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52E" w:rsidRPr="00420C71" w:rsidRDefault="005E2184" w:rsidP="001E152E">
      <w:pPr>
        <w:widowControl w:val="0"/>
        <w:spacing w:line="360" w:lineRule="auto"/>
        <w:ind w:firstLine="11"/>
        <w:jc w:val="center"/>
        <w:rPr>
          <w:smallCaps/>
          <w:color w:val="auto"/>
          <w:sz w:val="28"/>
          <w:szCs w:val="28"/>
        </w:rPr>
      </w:pPr>
      <w:r>
        <w:rPr>
          <w:smallCaps/>
          <w:color w:val="auto"/>
          <w:sz w:val="28"/>
          <w:szCs w:val="28"/>
        </w:rPr>
        <w:t xml:space="preserve">                   </w:t>
      </w:r>
      <w:r w:rsidR="001E152E" w:rsidRPr="00420C71">
        <w:rPr>
          <w:smallCaps/>
          <w:color w:val="auto"/>
          <w:sz w:val="28"/>
          <w:szCs w:val="28"/>
        </w:rPr>
        <w:t>УТВЕРЖДЕН</w:t>
      </w:r>
    </w:p>
    <w:p w:rsidR="001E152E" w:rsidRDefault="001E152E" w:rsidP="001E152E">
      <w:pPr>
        <w:widowControl w:val="0"/>
        <w:ind w:left="4395" w:firstLine="11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Распоряжением </w:t>
      </w:r>
      <w:r>
        <w:rPr>
          <w:color w:val="auto"/>
          <w:sz w:val="28"/>
          <w:szCs w:val="28"/>
        </w:rPr>
        <w:t>Комитета</w:t>
      </w:r>
    </w:p>
    <w:p w:rsidR="001E152E" w:rsidRDefault="001E152E" w:rsidP="001E152E">
      <w:pPr>
        <w:widowControl w:val="0"/>
        <w:ind w:left="4395" w:firstLine="11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по промышленной политике,</w:t>
      </w:r>
    </w:p>
    <w:p w:rsidR="001E152E" w:rsidRDefault="001E152E" w:rsidP="001E152E">
      <w:pPr>
        <w:widowControl w:val="0"/>
        <w:ind w:left="4395" w:firstLine="11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инновациям и торговле</w:t>
      </w:r>
    </w:p>
    <w:p w:rsidR="001E152E" w:rsidRPr="006D13D9" w:rsidRDefault="001E152E" w:rsidP="001E152E">
      <w:pPr>
        <w:widowControl w:val="0"/>
        <w:ind w:left="4395" w:firstLine="11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Санкт-Петербурга</w:t>
      </w:r>
    </w:p>
    <w:p w:rsidR="001E152E" w:rsidRPr="00420C71" w:rsidRDefault="001E152E" w:rsidP="001E152E">
      <w:pPr>
        <w:widowControl w:val="0"/>
        <w:ind w:left="4395" w:firstLine="11"/>
        <w:rPr>
          <w:b/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от _____________ № _____</w:t>
      </w:r>
    </w:p>
    <w:p w:rsidR="001E152E" w:rsidRPr="00420C71" w:rsidRDefault="001E152E" w:rsidP="001E152E">
      <w:pPr>
        <w:widowControl w:val="0"/>
        <w:jc w:val="center"/>
        <w:rPr>
          <w:b/>
          <w:color w:val="auto"/>
          <w:sz w:val="28"/>
          <w:szCs w:val="28"/>
        </w:rPr>
      </w:pPr>
    </w:p>
    <w:p w:rsidR="001E152E" w:rsidRPr="00420C71" w:rsidRDefault="001E152E" w:rsidP="001E152E">
      <w:pPr>
        <w:widowControl w:val="0"/>
        <w:jc w:val="center"/>
        <w:rPr>
          <w:b/>
          <w:color w:val="auto"/>
          <w:sz w:val="28"/>
          <w:szCs w:val="28"/>
        </w:rPr>
      </w:pPr>
    </w:p>
    <w:p w:rsidR="001E152E" w:rsidRPr="00314C70" w:rsidRDefault="001E152E" w:rsidP="005E2184">
      <w:pPr>
        <w:widowControl w:val="0"/>
        <w:jc w:val="center"/>
        <w:rPr>
          <w:b/>
          <w:color w:val="auto"/>
          <w:sz w:val="28"/>
          <w:szCs w:val="28"/>
        </w:rPr>
      </w:pPr>
      <w:r w:rsidRPr="005E2184">
        <w:rPr>
          <w:b/>
          <w:color w:val="auto"/>
          <w:sz w:val="28"/>
          <w:szCs w:val="28"/>
        </w:rPr>
        <w:t xml:space="preserve">АДМИНИСТРАТИВНЫЙ РЕГЛАМЕНТ </w:t>
      </w:r>
      <w:r w:rsidRPr="005E2184">
        <w:rPr>
          <w:b/>
          <w:color w:val="auto"/>
          <w:sz w:val="28"/>
          <w:szCs w:val="28"/>
        </w:rPr>
        <w:br/>
      </w:r>
      <w:r w:rsidRPr="00314C70">
        <w:rPr>
          <w:b/>
          <w:color w:val="auto"/>
          <w:sz w:val="28"/>
          <w:szCs w:val="28"/>
        </w:rPr>
        <w:t>Комитета по промышленной политике, инновациям</w:t>
      </w:r>
    </w:p>
    <w:p w:rsidR="001E152E" w:rsidRPr="00314C70" w:rsidRDefault="001E152E" w:rsidP="005E2184">
      <w:pPr>
        <w:widowControl w:val="0"/>
        <w:jc w:val="center"/>
        <w:rPr>
          <w:b/>
          <w:color w:val="FF0000"/>
          <w:sz w:val="28"/>
          <w:szCs w:val="28"/>
        </w:rPr>
      </w:pPr>
      <w:r w:rsidRPr="00314C70">
        <w:rPr>
          <w:b/>
          <w:color w:val="auto"/>
          <w:sz w:val="28"/>
          <w:szCs w:val="28"/>
        </w:rPr>
        <w:t>и торговли Санкт-Петербурга</w:t>
      </w:r>
    </w:p>
    <w:p w:rsidR="001E152E" w:rsidRPr="00314C70" w:rsidRDefault="001E152E" w:rsidP="005E2184">
      <w:pPr>
        <w:pStyle w:val="ConsPlusTitle"/>
        <w:jc w:val="center"/>
        <w:rPr>
          <w:color w:val="auto"/>
          <w:sz w:val="28"/>
          <w:szCs w:val="28"/>
        </w:rPr>
      </w:pPr>
      <w:r w:rsidRPr="00314C70">
        <w:rPr>
          <w:color w:val="auto"/>
          <w:sz w:val="28"/>
          <w:szCs w:val="28"/>
        </w:rPr>
        <w:t xml:space="preserve">по предоставлению государственной услуги </w:t>
      </w:r>
    </w:p>
    <w:p w:rsidR="001E152E" w:rsidRPr="00314C70" w:rsidRDefault="001E152E" w:rsidP="005E2184">
      <w:pPr>
        <w:pStyle w:val="ConsPlusTitle"/>
        <w:jc w:val="center"/>
        <w:rPr>
          <w:sz w:val="28"/>
          <w:szCs w:val="28"/>
        </w:rPr>
      </w:pPr>
      <w:r w:rsidRPr="00314C70">
        <w:rPr>
          <w:color w:val="auto"/>
          <w:sz w:val="28"/>
          <w:szCs w:val="28"/>
        </w:rPr>
        <w:t xml:space="preserve">по </w:t>
      </w:r>
      <w:r w:rsidRPr="00314C70">
        <w:rPr>
          <w:sz w:val="28"/>
          <w:szCs w:val="28"/>
        </w:rPr>
        <w:t>осуществлению компенсации гражданам расходов</w:t>
      </w:r>
    </w:p>
    <w:p w:rsidR="001E152E" w:rsidRPr="00314C70" w:rsidRDefault="001E152E" w:rsidP="005E2184">
      <w:pPr>
        <w:pStyle w:val="ConsPlusTitle"/>
        <w:jc w:val="center"/>
        <w:rPr>
          <w:sz w:val="28"/>
          <w:szCs w:val="28"/>
        </w:rPr>
      </w:pPr>
      <w:r w:rsidRPr="00314C70">
        <w:rPr>
          <w:sz w:val="28"/>
          <w:szCs w:val="28"/>
        </w:rPr>
        <w:t>на восстановление надмогильных сооружений, пострадавших</w:t>
      </w:r>
    </w:p>
    <w:p w:rsidR="001E152E" w:rsidRPr="00314C70" w:rsidRDefault="001E152E" w:rsidP="005E2184">
      <w:pPr>
        <w:pStyle w:val="ConsPlusTitle"/>
        <w:jc w:val="center"/>
        <w:rPr>
          <w:sz w:val="28"/>
          <w:szCs w:val="28"/>
        </w:rPr>
      </w:pPr>
      <w:r w:rsidRPr="00314C70">
        <w:rPr>
          <w:sz w:val="28"/>
          <w:szCs w:val="28"/>
        </w:rPr>
        <w:t>в результате вандализма, на кладбищах, расположенных</w:t>
      </w:r>
    </w:p>
    <w:p w:rsidR="001E152E" w:rsidRPr="00314C70" w:rsidRDefault="001E152E" w:rsidP="005E2184">
      <w:pPr>
        <w:pStyle w:val="ConsPlusTitle"/>
        <w:jc w:val="center"/>
        <w:rPr>
          <w:sz w:val="28"/>
          <w:szCs w:val="28"/>
        </w:rPr>
      </w:pPr>
      <w:r w:rsidRPr="00314C70">
        <w:rPr>
          <w:sz w:val="28"/>
          <w:szCs w:val="28"/>
        </w:rPr>
        <w:t>на территории Санкт-Петербурга</w:t>
      </w:r>
    </w:p>
    <w:p w:rsidR="001E152E" w:rsidRPr="005E2184" w:rsidRDefault="001E152E" w:rsidP="005E2184">
      <w:pPr>
        <w:pStyle w:val="ConsPlusTitle"/>
        <w:jc w:val="center"/>
        <w:rPr>
          <w:sz w:val="28"/>
          <w:szCs w:val="28"/>
        </w:rPr>
      </w:pPr>
      <w:r w:rsidRPr="005E2184">
        <w:rPr>
          <w:sz w:val="28"/>
          <w:szCs w:val="28"/>
        </w:rPr>
        <w:t>(уникальный реестровый номер 7800000010000084063)</w:t>
      </w:r>
    </w:p>
    <w:p w:rsidR="001E152E" w:rsidRPr="005E2184" w:rsidRDefault="001E152E" w:rsidP="005E2184">
      <w:pPr>
        <w:widowControl w:val="0"/>
        <w:jc w:val="center"/>
        <w:rPr>
          <w:color w:val="FF0000"/>
          <w:sz w:val="28"/>
          <w:szCs w:val="28"/>
        </w:rPr>
      </w:pPr>
    </w:p>
    <w:p w:rsidR="001E152E" w:rsidRPr="005E2184" w:rsidRDefault="001E152E" w:rsidP="005E2184">
      <w:pPr>
        <w:widowControl w:val="0"/>
        <w:ind w:firstLine="709"/>
        <w:jc w:val="both"/>
        <w:rPr>
          <w:color w:val="auto"/>
          <w:sz w:val="28"/>
          <w:szCs w:val="28"/>
          <w:u w:val="single"/>
        </w:rPr>
      </w:pPr>
    </w:p>
    <w:p w:rsidR="001E152E" w:rsidRPr="005E2184" w:rsidRDefault="001E152E" w:rsidP="005E2184">
      <w:pPr>
        <w:widowControl w:val="0"/>
        <w:ind w:firstLine="709"/>
        <w:jc w:val="both"/>
        <w:rPr>
          <w:color w:val="auto"/>
          <w:sz w:val="28"/>
          <w:szCs w:val="28"/>
          <w:u w:val="single"/>
        </w:rPr>
      </w:pPr>
    </w:p>
    <w:p w:rsidR="001E152E" w:rsidRPr="005E2184" w:rsidRDefault="001E152E" w:rsidP="005E2184">
      <w:pPr>
        <w:pStyle w:val="1"/>
        <w:keepLines w:val="0"/>
        <w:spacing w:before="0" w:after="0"/>
        <w:jc w:val="center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I. Общие положения</w:t>
      </w:r>
    </w:p>
    <w:p w:rsidR="001E152E" w:rsidRPr="005E2184" w:rsidRDefault="001E152E" w:rsidP="005E2184">
      <w:pPr>
        <w:widowControl w:val="0"/>
        <w:ind w:firstLine="709"/>
        <w:jc w:val="both"/>
        <w:rPr>
          <w:color w:val="auto"/>
          <w:sz w:val="28"/>
          <w:szCs w:val="28"/>
        </w:rPr>
      </w:pPr>
    </w:p>
    <w:p w:rsidR="00783B45" w:rsidRDefault="001E152E" w:rsidP="0023209B">
      <w:pPr>
        <w:pStyle w:val="2"/>
        <w:keepNext w:val="0"/>
        <w:keepLines w:val="0"/>
        <w:spacing w:before="0" w:after="0"/>
        <w:ind w:firstLine="708"/>
        <w:jc w:val="both"/>
        <w:rPr>
          <w:b w:val="0"/>
          <w:sz w:val="28"/>
          <w:szCs w:val="28"/>
        </w:rPr>
      </w:pPr>
      <w:r w:rsidRPr="005E2184">
        <w:rPr>
          <w:b w:val="0"/>
          <w:color w:val="auto"/>
          <w:sz w:val="28"/>
          <w:szCs w:val="28"/>
        </w:rPr>
        <w:t xml:space="preserve">1.1. Предметом регулирования настоящего Административного регламента являются отношения, возникающие между заявителями </w:t>
      </w:r>
      <w:r w:rsidRPr="005E2184">
        <w:rPr>
          <w:b w:val="0"/>
          <w:color w:val="auto"/>
          <w:sz w:val="28"/>
          <w:szCs w:val="28"/>
        </w:rPr>
        <w:br/>
        <w:t xml:space="preserve">и </w:t>
      </w:r>
      <w:r w:rsidRPr="005E2184">
        <w:rPr>
          <w:b w:val="0"/>
          <w:sz w:val="28"/>
          <w:szCs w:val="28"/>
        </w:rPr>
        <w:t xml:space="preserve">Комитетом по промышленной политике, инновациям и торговле </w:t>
      </w:r>
      <w:r w:rsidR="005E2184">
        <w:rPr>
          <w:b w:val="0"/>
          <w:sz w:val="28"/>
          <w:szCs w:val="28"/>
        </w:rPr>
        <w:br/>
      </w:r>
      <w:r w:rsidRPr="005E2184">
        <w:rPr>
          <w:b w:val="0"/>
          <w:sz w:val="28"/>
          <w:szCs w:val="28"/>
        </w:rPr>
        <w:t xml:space="preserve">Санкт-Петербурга (далее - Комитет) в сфере компенсации гражданам расходов на восстановление надмогильных сооружений, пострадавших </w:t>
      </w:r>
      <w:r w:rsidR="0023209B">
        <w:rPr>
          <w:b w:val="0"/>
          <w:sz w:val="28"/>
          <w:szCs w:val="28"/>
        </w:rPr>
        <w:br/>
      </w:r>
      <w:r w:rsidRPr="005E2184">
        <w:rPr>
          <w:b w:val="0"/>
          <w:sz w:val="28"/>
          <w:szCs w:val="28"/>
        </w:rPr>
        <w:t>в результате вандализма, на кладбищах, расположенных на территории Санкт-Петербурга.</w:t>
      </w:r>
    </w:p>
    <w:p w:rsidR="00783B45" w:rsidRDefault="0023209B" w:rsidP="0023209B">
      <w:pPr>
        <w:pStyle w:val="2"/>
        <w:keepNext w:val="0"/>
        <w:keepLines w:val="0"/>
        <w:spacing w:before="0" w:after="0"/>
        <w:ind w:firstLine="708"/>
        <w:jc w:val="both"/>
        <w:rPr>
          <w:b w:val="0"/>
          <w:sz w:val="28"/>
          <w:szCs w:val="28"/>
        </w:rPr>
      </w:pPr>
      <w:r>
        <w:rPr>
          <w:b w:val="0"/>
          <w:color w:val="auto"/>
          <w:sz w:val="28"/>
          <w:szCs w:val="28"/>
        </w:rPr>
        <w:t>1.2. </w:t>
      </w:r>
      <w:r w:rsidR="001E152E" w:rsidRPr="00783B45">
        <w:rPr>
          <w:b w:val="0"/>
          <w:sz w:val="28"/>
          <w:szCs w:val="28"/>
        </w:rPr>
        <w:t xml:space="preserve">Заявителями являются граждане Российской Федерации, </w:t>
      </w:r>
      <w:r w:rsidR="001E152E" w:rsidRPr="00783B45">
        <w:rPr>
          <w:b w:val="0"/>
          <w:color w:val="auto"/>
          <w:sz w:val="28"/>
          <w:szCs w:val="28"/>
        </w:rPr>
        <w:t>имеющие место жительства в Санкт-Петербурге</w:t>
      </w:r>
      <w:r w:rsidR="001E152E" w:rsidRPr="00783B45">
        <w:rPr>
          <w:b w:val="0"/>
          <w:sz w:val="28"/>
          <w:szCs w:val="28"/>
        </w:rPr>
        <w:t xml:space="preserve">, осуществившие в соответствии </w:t>
      </w:r>
      <w:r w:rsidR="005E2184" w:rsidRPr="00783B45">
        <w:rPr>
          <w:b w:val="0"/>
          <w:sz w:val="28"/>
          <w:szCs w:val="28"/>
        </w:rPr>
        <w:br/>
      </w:r>
      <w:r w:rsidR="001E152E" w:rsidRPr="00783B45">
        <w:rPr>
          <w:b w:val="0"/>
          <w:sz w:val="28"/>
          <w:szCs w:val="28"/>
        </w:rPr>
        <w:t>с правилами содержания мест погребения, установленными Правительством Санкт-Петербурга, за счет собственных средств восстановление надмогильных сооружений, пострадавших в результате вандализма,</w:t>
      </w:r>
      <w:r w:rsidR="001E152E" w:rsidRPr="005E2184">
        <w:rPr>
          <w:sz w:val="28"/>
          <w:szCs w:val="28"/>
        </w:rPr>
        <w:t xml:space="preserve"> </w:t>
      </w:r>
      <w:r w:rsidR="005E2184">
        <w:rPr>
          <w:sz w:val="28"/>
          <w:szCs w:val="28"/>
        </w:rPr>
        <w:br/>
      </w:r>
      <w:r w:rsidR="001E152E" w:rsidRPr="00783B45">
        <w:rPr>
          <w:b w:val="0"/>
          <w:sz w:val="28"/>
          <w:szCs w:val="28"/>
        </w:rPr>
        <w:t>на кладбищах, расположенных на территории Санкт-Петербурга.</w:t>
      </w:r>
    </w:p>
    <w:p w:rsidR="00783B45" w:rsidRDefault="001E152E" w:rsidP="0023209B">
      <w:pPr>
        <w:pStyle w:val="2"/>
        <w:keepNext w:val="0"/>
        <w:keepLines w:val="0"/>
        <w:spacing w:before="0" w:after="0"/>
        <w:ind w:firstLine="708"/>
        <w:jc w:val="both"/>
        <w:rPr>
          <w:b w:val="0"/>
          <w:sz w:val="28"/>
          <w:szCs w:val="28"/>
        </w:rPr>
      </w:pPr>
      <w:r w:rsidRPr="00783B45">
        <w:rPr>
          <w:b w:val="0"/>
          <w:sz w:val="28"/>
          <w:szCs w:val="28"/>
        </w:rPr>
        <w:t>Представлять интересы заявителя вправе их уполномоченные представители, имеющие следующие документы:</w:t>
      </w:r>
    </w:p>
    <w:p w:rsidR="00783B45" w:rsidRPr="00783B45" w:rsidRDefault="001E152E" w:rsidP="0023209B">
      <w:pPr>
        <w:pStyle w:val="2"/>
        <w:keepNext w:val="0"/>
        <w:keepLines w:val="0"/>
        <w:spacing w:before="0" w:after="0"/>
        <w:ind w:firstLine="708"/>
        <w:jc w:val="both"/>
        <w:rPr>
          <w:b w:val="0"/>
          <w:sz w:val="28"/>
          <w:szCs w:val="28"/>
        </w:rPr>
      </w:pPr>
      <w:r w:rsidRPr="00783B45">
        <w:rPr>
          <w:b w:val="0"/>
          <w:sz w:val="28"/>
          <w:szCs w:val="28"/>
        </w:rPr>
        <w:t>документ, удостоверяющий личность;</w:t>
      </w:r>
    </w:p>
    <w:p w:rsidR="00D9457E" w:rsidRDefault="001E152E" w:rsidP="0023209B">
      <w:pPr>
        <w:pStyle w:val="2"/>
        <w:keepNext w:val="0"/>
        <w:keepLines w:val="0"/>
        <w:spacing w:before="0" w:after="0"/>
        <w:ind w:firstLine="708"/>
        <w:jc w:val="both"/>
        <w:rPr>
          <w:b w:val="0"/>
          <w:sz w:val="28"/>
          <w:szCs w:val="28"/>
        </w:rPr>
      </w:pPr>
      <w:r w:rsidRPr="00783B45">
        <w:rPr>
          <w:b w:val="0"/>
          <w:sz w:val="28"/>
          <w:szCs w:val="28"/>
        </w:rPr>
        <w:t>документ, подтверждающий полномочия представителя.</w:t>
      </w:r>
    </w:p>
    <w:p w:rsidR="00D9457E" w:rsidRPr="00D9457E" w:rsidRDefault="001E152E" w:rsidP="0023209B">
      <w:pPr>
        <w:pStyle w:val="2"/>
        <w:keepNext w:val="0"/>
        <w:keepLines w:val="0"/>
        <w:spacing w:before="0" w:after="0"/>
        <w:ind w:firstLine="708"/>
        <w:jc w:val="both"/>
        <w:rPr>
          <w:b w:val="0"/>
          <w:sz w:val="28"/>
          <w:szCs w:val="28"/>
        </w:rPr>
      </w:pPr>
      <w:r w:rsidRPr="00D9457E">
        <w:rPr>
          <w:b w:val="0"/>
          <w:sz w:val="28"/>
          <w:szCs w:val="28"/>
        </w:rPr>
        <w:t xml:space="preserve">В </w:t>
      </w:r>
      <w:proofErr w:type="gramStart"/>
      <w:r w:rsidRPr="00D9457E">
        <w:rPr>
          <w:b w:val="0"/>
          <w:sz w:val="28"/>
          <w:szCs w:val="28"/>
        </w:rPr>
        <w:t>качестве</w:t>
      </w:r>
      <w:proofErr w:type="gramEnd"/>
      <w:r w:rsidRPr="00D9457E">
        <w:rPr>
          <w:b w:val="0"/>
          <w:sz w:val="28"/>
          <w:szCs w:val="28"/>
        </w:rPr>
        <w:t xml:space="preserve"> документа, удостоверяющего личность, предъявляются:</w:t>
      </w:r>
    </w:p>
    <w:p w:rsidR="00D9457E" w:rsidRDefault="001E152E" w:rsidP="0023209B">
      <w:pPr>
        <w:pStyle w:val="2"/>
        <w:keepNext w:val="0"/>
        <w:keepLines w:val="0"/>
        <w:spacing w:before="0" w:after="0"/>
        <w:ind w:firstLine="708"/>
        <w:jc w:val="both"/>
        <w:rPr>
          <w:b w:val="0"/>
          <w:sz w:val="28"/>
          <w:szCs w:val="28"/>
        </w:rPr>
      </w:pPr>
      <w:r w:rsidRPr="00D9457E">
        <w:rPr>
          <w:b w:val="0"/>
          <w:sz w:val="28"/>
          <w:szCs w:val="28"/>
        </w:rPr>
        <w:t xml:space="preserve">паспорт гражданина Российской Федерации либо временное </w:t>
      </w:r>
      <w:hyperlink r:id="rId9" w:tooltip="Приказ МВД России от 16.11.2020 N 773 (ред. от 26.07.2022) &quot;Об утверждении Административного регламента Министерства внутренних дел Российской Федерации по предоставлению государственной услуги по выдаче, замене паспортов гражданина Российской Федерации, удост">
        <w:r w:rsidRPr="00D9457E">
          <w:rPr>
            <w:b w:val="0"/>
            <w:color w:val="auto"/>
            <w:sz w:val="28"/>
            <w:szCs w:val="28"/>
          </w:rPr>
          <w:t>удостоверение</w:t>
        </w:r>
      </w:hyperlink>
      <w:r w:rsidRPr="00D9457E">
        <w:rPr>
          <w:b w:val="0"/>
          <w:sz w:val="28"/>
          <w:szCs w:val="28"/>
        </w:rPr>
        <w:t xml:space="preserve"> личности гражданина Российской Федерации, предусмотренное Административным регламентом Министерства внутренних дел Российской Федерации по предоставлению государственной </w:t>
      </w:r>
      <w:r w:rsidRPr="00D9457E">
        <w:rPr>
          <w:b w:val="0"/>
          <w:sz w:val="28"/>
          <w:szCs w:val="28"/>
        </w:rPr>
        <w:lastRenderedPageBreak/>
        <w:t>услуги по выдаче, замене паспортов гражданина Российской Федерации, удостоверяющих личность гражданина Российской Федерации на территории Российской Федерации, утвержденным приказом Министерства внутренних дел Росс</w:t>
      </w:r>
      <w:r w:rsidR="007152C9">
        <w:rPr>
          <w:b w:val="0"/>
          <w:sz w:val="28"/>
          <w:szCs w:val="28"/>
        </w:rPr>
        <w:t>ийской Федерации от 16.11.2020 №</w:t>
      </w:r>
      <w:r w:rsidRPr="00D9457E">
        <w:rPr>
          <w:b w:val="0"/>
          <w:sz w:val="28"/>
          <w:szCs w:val="28"/>
        </w:rPr>
        <w:t xml:space="preserve"> 773;</w:t>
      </w:r>
    </w:p>
    <w:p w:rsidR="00D9457E" w:rsidRPr="00D9457E" w:rsidRDefault="001E152E" w:rsidP="0023209B">
      <w:pPr>
        <w:pStyle w:val="2"/>
        <w:keepNext w:val="0"/>
        <w:keepLines w:val="0"/>
        <w:spacing w:before="0" w:after="0"/>
        <w:ind w:firstLine="708"/>
        <w:jc w:val="both"/>
        <w:rPr>
          <w:b w:val="0"/>
          <w:sz w:val="28"/>
          <w:szCs w:val="28"/>
        </w:rPr>
      </w:pPr>
      <w:r w:rsidRPr="00D9457E">
        <w:rPr>
          <w:b w:val="0"/>
          <w:sz w:val="28"/>
          <w:szCs w:val="28"/>
        </w:rPr>
        <w:t>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</w:t>
      </w:r>
    </w:p>
    <w:p w:rsidR="00D9457E" w:rsidRDefault="001E152E" w:rsidP="0023209B">
      <w:pPr>
        <w:pStyle w:val="2"/>
        <w:keepNext w:val="0"/>
        <w:keepLines w:val="0"/>
        <w:spacing w:before="0" w:after="0"/>
        <w:ind w:firstLine="708"/>
        <w:jc w:val="both"/>
        <w:rPr>
          <w:b w:val="0"/>
          <w:sz w:val="28"/>
          <w:szCs w:val="28"/>
        </w:rPr>
      </w:pPr>
      <w:proofErr w:type="gramStart"/>
      <w:r w:rsidRPr="00D9457E">
        <w:rPr>
          <w:b w:val="0"/>
          <w:sz w:val="28"/>
          <w:szCs w:val="28"/>
        </w:rPr>
        <w:t xml:space="preserve">документ, выданный иностранным государством и признаваемый </w:t>
      </w:r>
      <w:r w:rsidR="005E2184" w:rsidRPr="00D9457E">
        <w:rPr>
          <w:b w:val="0"/>
          <w:sz w:val="28"/>
          <w:szCs w:val="28"/>
        </w:rPr>
        <w:br/>
      </w:r>
      <w:r w:rsidRPr="00D9457E">
        <w:rPr>
          <w:b w:val="0"/>
          <w:sz w:val="28"/>
          <w:szCs w:val="28"/>
        </w:rPr>
        <w:t xml:space="preserve">в соответствии с международным договором Российской Федерации </w:t>
      </w:r>
      <w:r w:rsidR="005E2184" w:rsidRPr="00D9457E">
        <w:rPr>
          <w:b w:val="0"/>
          <w:sz w:val="28"/>
          <w:szCs w:val="28"/>
        </w:rPr>
        <w:br/>
      </w:r>
      <w:r w:rsidRPr="00D9457E">
        <w:rPr>
          <w:b w:val="0"/>
          <w:sz w:val="28"/>
          <w:szCs w:val="28"/>
        </w:rPr>
        <w:t xml:space="preserve">в качестве документа, удостоверяющего личность лица без гражданства, либо разрешение на временное проживание, либо вид на жительство, либо иные документы, предусмотренные федеральным законом или признаваемые </w:t>
      </w:r>
      <w:r w:rsidR="005E2184" w:rsidRPr="00D9457E">
        <w:rPr>
          <w:b w:val="0"/>
          <w:sz w:val="28"/>
          <w:szCs w:val="28"/>
        </w:rPr>
        <w:br/>
      </w:r>
      <w:r w:rsidRPr="00D9457E">
        <w:rPr>
          <w:b w:val="0"/>
          <w:sz w:val="28"/>
          <w:szCs w:val="28"/>
        </w:rPr>
        <w:t xml:space="preserve">в соответствии с международным договором Российской Федерации </w:t>
      </w:r>
      <w:r w:rsidR="005E2184" w:rsidRPr="00D9457E">
        <w:rPr>
          <w:b w:val="0"/>
          <w:sz w:val="28"/>
          <w:szCs w:val="28"/>
        </w:rPr>
        <w:br/>
      </w:r>
      <w:r w:rsidRPr="00D9457E">
        <w:rPr>
          <w:b w:val="0"/>
          <w:sz w:val="28"/>
          <w:szCs w:val="28"/>
        </w:rPr>
        <w:t>в качестве документов, удостоверяющих личность лица без гражданства;</w:t>
      </w:r>
      <w:proofErr w:type="gramEnd"/>
    </w:p>
    <w:p w:rsidR="00E76D73" w:rsidRDefault="001E152E" w:rsidP="0023209B">
      <w:pPr>
        <w:pStyle w:val="2"/>
        <w:keepNext w:val="0"/>
        <w:keepLines w:val="0"/>
        <w:spacing w:before="0" w:after="0"/>
        <w:ind w:firstLine="708"/>
        <w:jc w:val="both"/>
        <w:rPr>
          <w:b w:val="0"/>
          <w:sz w:val="28"/>
          <w:szCs w:val="28"/>
        </w:rPr>
      </w:pPr>
      <w:r w:rsidRPr="00D9457E">
        <w:rPr>
          <w:b w:val="0"/>
          <w:sz w:val="28"/>
          <w:szCs w:val="28"/>
        </w:rPr>
        <w:t xml:space="preserve">иные документы, удостоверяющие личность в соответствии </w:t>
      </w:r>
      <w:r w:rsidR="005E2184" w:rsidRPr="00D9457E">
        <w:rPr>
          <w:b w:val="0"/>
          <w:sz w:val="28"/>
          <w:szCs w:val="28"/>
        </w:rPr>
        <w:br/>
      </w:r>
      <w:r w:rsidRPr="00D9457E">
        <w:rPr>
          <w:b w:val="0"/>
          <w:sz w:val="28"/>
          <w:szCs w:val="28"/>
        </w:rPr>
        <w:t>с действующим законодательством.</w:t>
      </w:r>
    </w:p>
    <w:p w:rsidR="00E02AEE" w:rsidRDefault="001E152E" w:rsidP="0023209B">
      <w:pPr>
        <w:pStyle w:val="2"/>
        <w:keepNext w:val="0"/>
        <w:keepLines w:val="0"/>
        <w:spacing w:before="0" w:after="0"/>
        <w:ind w:firstLine="708"/>
        <w:contextualSpacing/>
        <w:jc w:val="both"/>
        <w:rPr>
          <w:b w:val="0"/>
          <w:sz w:val="28"/>
          <w:szCs w:val="28"/>
        </w:rPr>
      </w:pPr>
      <w:r w:rsidRPr="00E02AEE">
        <w:rPr>
          <w:b w:val="0"/>
          <w:sz w:val="28"/>
          <w:szCs w:val="28"/>
        </w:rPr>
        <w:t xml:space="preserve">В </w:t>
      </w:r>
      <w:proofErr w:type="gramStart"/>
      <w:r w:rsidRPr="00E02AEE">
        <w:rPr>
          <w:b w:val="0"/>
          <w:sz w:val="28"/>
          <w:szCs w:val="28"/>
        </w:rPr>
        <w:t>качестве</w:t>
      </w:r>
      <w:proofErr w:type="gramEnd"/>
      <w:r w:rsidRPr="00E02AEE">
        <w:rPr>
          <w:b w:val="0"/>
          <w:sz w:val="28"/>
          <w:szCs w:val="28"/>
        </w:rPr>
        <w:t xml:space="preserve"> документа, подтверждающего полномочия представителя, предъявляются:</w:t>
      </w:r>
    </w:p>
    <w:p w:rsidR="00E02AEE" w:rsidRDefault="001E152E" w:rsidP="0023209B">
      <w:pPr>
        <w:pStyle w:val="2"/>
        <w:keepNext w:val="0"/>
        <w:keepLines w:val="0"/>
        <w:spacing w:before="0" w:after="0"/>
        <w:ind w:firstLine="708"/>
        <w:contextualSpacing/>
        <w:jc w:val="both"/>
        <w:rPr>
          <w:b w:val="0"/>
          <w:sz w:val="28"/>
          <w:szCs w:val="28"/>
        </w:rPr>
      </w:pPr>
      <w:r w:rsidRPr="00E02AEE">
        <w:rPr>
          <w:b w:val="0"/>
          <w:sz w:val="28"/>
          <w:szCs w:val="28"/>
        </w:rPr>
        <w:t>документ, оформленный в соответствии с действующим законодательством, подтверждающий наличие у представителя прав действовать от лица заявителя и определяющий условия и границы реализации права представителя на получение услуги;</w:t>
      </w:r>
    </w:p>
    <w:p w:rsidR="001E152E" w:rsidRPr="005E2184" w:rsidRDefault="001E152E" w:rsidP="0023209B">
      <w:pPr>
        <w:pStyle w:val="2"/>
        <w:keepNext w:val="0"/>
        <w:keepLines w:val="0"/>
        <w:spacing w:before="0" w:after="0"/>
        <w:ind w:firstLine="708"/>
        <w:contextualSpacing/>
        <w:jc w:val="both"/>
        <w:rPr>
          <w:sz w:val="28"/>
          <w:szCs w:val="28"/>
        </w:rPr>
      </w:pPr>
      <w:r w:rsidRPr="00E02AEE">
        <w:rPr>
          <w:b w:val="0"/>
          <w:sz w:val="28"/>
          <w:szCs w:val="28"/>
        </w:rPr>
        <w:t>документ, подтверждающий право законного представителя</w:t>
      </w:r>
      <w:r w:rsidRPr="005E2184">
        <w:rPr>
          <w:sz w:val="28"/>
          <w:szCs w:val="28"/>
        </w:rPr>
        <w:t xml:space="preserve"> </w:t>
      </w:r>
      <w:r w:rsidRPr="00E02AEE">
        <w:rPr>
          <w:b w:val="0"/>
          <w:sz w:val="28"/>
          <w:szCs w:val="28"/>
        </w:rPr>
        <w:t xml:space="preserve">выступать </w:t>
      </w:r>
      <w:r w:rsidR="005E2184" w:rsidRPr="00E02AEE">
        <w:rPr>
          <w:b w:val="0"/>
          <w:sz w:val="28"/>
          <w:szCs w:val="28"/>
        </w:rPr>
        <w:br/>
      </w:r>
      <w:r w:rsidRPr="00E02AEE">
        <w:rPr>
          <w:b w:val="0"/>
          <w:sz w:val="28"/>
          <w:szCs w:val="28"/>
        </w:rPr>
        <w:t xml:space="preserve">от имени заявителя (свидетельство о рождении, решение органа опеки </w:t>
      </w:r>
      <w:r w:rsidR="005E2184" w:rsidRPr="00E02AEE">
        <w:rPr>
          <w:b w:val="0"/>
          <w:sz w:val="28"/>
          <w:szCs w:val="28"/>
        </w:rPr>
        <w:br/>
      </w:r>
      <w:r w:rsidRPr="00E02AEE">
        <w:rPr>
          <w:b w:val="0"/>
          <w:sz w:val="28"/>
          <w:szCs w:val="28"/>
        </w:rPr>
        <w:t>и попечительства об установлении опеки или попечительства).</w:t>
      </w:r>
    </w:p>
    <w:p w:rsidR="001E152E" w:rsidRPr="005E2184" w:rsidRDefault="001E152E" w:rsidP="0023209B">
      <w:pPr>
        <w:pStyle w:val="2"/>
        <w:keepNext w:val="0"/>
        <w:keepLines w:val="0"/>
        <w:spacing w:before="0" w:after="0"/>
        <w:ind w:firstLine="708"/>
        <w:jc w:val="both"/>
        <w:rPr>
          <w:b w:val="0"/>
          <w:color w:val="auto"/>
          <w:sz w:val="28"/>
          <w:szCs w:val="28"/>
        </w:rPr>
      </w:pPr>
      <w:r w:rsidRPr="005E2184">
        <w:rPr>
          <w:b w:val="0"/>
          <w:color w:val="auto"/>
          <w:sz w:val="28"/>
          <w:szCs w:val="28"/>
        </w:rPr>
        <w:t>1.3. Требования к порядку информирования о предоставлении государственной услуги.</w:t>
      </w:r>
    </w:p>
    <w:p w:rsidR="001E152E" w:rsidRPr="005E2184" w:rsidRDefault="0023209B" w:rsidP="0023209B">
      <w:pPr>
        <w:widowControl w:val="0"/>
        <w:ind w:firstLine="708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1.3.1. Информацию </w:t>
      </w:r>
      <w:r w:rsidR="001E152E" w:rsidRPr="005E2184">
        <w:rPr>
          <w:color w:val="auto"/>
          <w:sz w:val="28"/>
          <w:szCs w:val="28"/>
        </w:rPr>
        <w:t xml:space="preserve">по вопросам предоставления государственной услуги и услуг, которые являются необходимыми и обязательными </w:t>
      </w:r>
      <w:r w:rsidR="005E2184">
        <w:rPr>
          <w:color w:val="auto"/>
          <w:sz w:val="28"/>
          <w:szCs w:val="28"/>
        </w:rPr>
        <w:br/>
      </w:r>
      <w:r w:rsidR="001E152E" w:rsidRPr="005E2184">
        <w:rPr>
          <w:color w:val="auto"/>
          <w:sz w:val="28"/>
          <w:szCs w:val="28"/>
        </w:rPr>
        <w:t xml:space="preserve">для предоставления государственной услуги </w:t>
      </w:r>
      <w:r w:rsidR="001E152E" w:rsidRPr="005E2184">
        <w:rPr>
          <w:sz w:val="28"/>
          <w:szCs w:val="28"/>
        </w:rPr>
        <w:t>заявители могут получить следующими способами:</w:t>
      </w:r>
    </w:p>
    <w:p w:rsidR="001E152E" w:rsidRPr="005E2184" w:rsidRDefault="001E152E" w:rsidP="0023209B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 xml:space="preserve">в информационно-телекоммуникационной сети «Интернет» </w:t>
      </w:r>
      <w:r w:rsidR="0023209B">
        <w:rPr>
          <w:color w:val="auto"/>
          <w:sz w:val="28"/>
          <w:szCs w:val="28"/>
        </w:rPr>
        <w:br/>
      </w:r>
      <w:r w:rsidRPr="005E2184">
        <w:rPr>
          <w:color w:val="auto"/>
          <w:sz w:val="28"/>
          <w:szCs w:val="28"/>
        </w:rPr>
        <w:t>(далее – сеть «Интернет») на официальных сайтах ор</w:t>
      </w:r>
      <w:r w:rsidR="0023209B">
        <w:rPr>
          <w:color w:val="auto"/>
          <w:sz w:val="28"/>
          <w:szCs w:val="28"/>
        </w:rPr>
        <w:t xml:space="preserve">ганов (организаций), указанных </w:t>
      </w:r>
      <w:r w:rsidRPr="005E2184">
        <w:rPr>
          <w:color w:val="auto"/>
          <w:sz w:val="28"/>
          <w:szCs w:val="28"/>
        </w:rPr>
        <w:t>в пункте 2.2 настоящего Административного регламента;</w:t>
      </w:r>
    </w:p>
    <w:p w:rsidR="001E152E" w:rsidRPr="005E2184" w:rsidRDefault="001E152E" w:rsidP="0023209B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 xml:space="preserve">на Портале «Государственные и муниципальные услуги (функции) </w:t>
      </w:r>
      <w:r w:rsidRPr="005E2184">
        <w:rPr>
          <w:color w:val="auto"/>
          <w:sz w:val="28"/>
          <w:szCs w:val="28"/>
        </w:rPr>
        <w:br/>
        <w:t>в Санкт-Петербурге» (далее – Портал) (доменное имя сайта в сети «Интернет» – gu.spb.ru);</w:t>
      </w:r>
    </w:p>
    <w:p w:rsidR="001E152E" w:rsidRPr="005E2184" w:rsidRDefault="001E152E" w:rsidP="0023209B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в федеральной государственной информационной системе «Единый портал государственных и муниципальных услуг (функций)» (доменное имя сайта в сети «Интернет» – gosuslugi.ru) (далее – федеральный Портал);</w:t>
      </w:r>
    </w:p>
    <w:p w:rsidR="001E152E" w:rsidRPr="005E2184" w:rsidRDefault="001E152E" w:rsidP="0023209B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на официальном сайте Администрации Санкт-Петербурга (доменное имя сайта в сети «Интернет» – gov.spb.ru);</w:t>
      </w:r>
    </w:p>
    <w:p w:rsidR="001E152E" w:rsidRPr="005E2184" w:rsidRDefault="001E152E" w:rsidP="0023209B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 xml:space="preserve">в структурных подразделениях Санкт-Петербургского государственного казенного учреждения </w:t>
      </w:r>
      <w:r w:rsidR="0023209B">
        <w:rPr>
          <w:color w:val="auto"/>
          <w:sz w:val="28"/>
          <w:szCs w:val="28"/>
        </w:rPr>
        <w:t>«</w:t>
      </w:r>
      <w:r w:rsidRPr="005E2184">
        <w:rPr>
          <w:color w:val="auto"/>
          <w:sz w:val="28"/>
          <w:szCs w:val="28"/>
        </w:rPr>
        <w:t>Многофункциональный центр предоставления государственных и муниципальных ус</w:t>
      </w:r>
      <w:r w:rsidR="0023209B">
        <w:rPr>
          <w:color w:val="auto"/>
          <w:sz w:val="28"/>
          <w:szCs w:val="28"/>
        </w:rPr>
        <w:t xml:space="preserve">луг» </w:t>
      </w:r>
      <w:r w:rsidR="0023209B">
        <w:rPr>
          <w:color w:val="auto"/>
          <w:sz w:val="28"/>
          <w:szCs w:val="28"/>
        </w:rPr>
        <w:br/>
        <w:t>(далее - ГКУ «МФЦ»</w:t>
      </w:r>
      <w:r w:rsidRPr="005E2184">
        <w:rPr>
          <w:color w:val="auto"/>
          <w:sz w:val="28"/>
          <w:szCs w:val="28"/>
        </w:rPr>
        <w:t xml:space="preserve">), в том числе при обращении к </w:t>
      </w:r>
      <w:proofErr w:type="spellStart"/>
      <w:r w:rsidRPr="005E2184">
        <w:rPr>
          <w:color w:val="auto"/>
          <w:sz w:val="28"/>
          <w:szCs w:val="28"/>
        </w:rPr>
        <w:t>инфоматам</w:t>
      </w:r>
      <w:proofErr w:type="spellEnd"/>
      <w:r w:rsidRPr="005E2184">
        <w:rPr>
          <w:color w:val="auto"/>
          <w:sz w:val="28"/>
          <w:szCs w:val="28"/>
        </w:rPr>
        <w:t xml:space="preserve"> (</w:t>
      </w:r>
      <w:proofErr w:type="spellStart"/>
      <w:r w:rsidRPr="005E2184">
        <w:rPr>
          <w:color w:val="auto"/>
          <w:sz w:val="28"/>
          <w:szCs w:val="28"/>
        </w:rPr>
        <w:t>инфокиос</w:t>
      </w:r>
      <w:r w:rsidR="0023209B">
        <w:rPr>
          <w:color w:val="auto"/>
          <w:sz w:val="28"/>
          <w:szCs w:val="28"/>
        </w:rPr>
        <w:t>кам</w:t>
      </w:r>
      <w:proofErr w:type="spellEnd"/>
      <w:r w:rsidR="0023209B">
        <w:rPr>
          <w:color w:val="auto"/>
          <w:sz w:val="28"/>
          <w:szCs w:val="28"/>
        </w:rPr>
        <w:t xml:space="preserve">, </w:t>
      </w:r>
      <w:proofErr w:type="spellStart"/>
      <w:r w:rsidR="0023209B">
        <w:rPr>
          <w:color w:val="auto"/>
          <w:sz w:val="28"/>
          <w:szCs w:val="28"/>
        </w:rPr>
        <w:t>инфопунктам</w:t>
      </w:r>
      <w:proofErr w:type="spellEnd"/>
      <w:r w:rsidR="0023209B">
        <w:rPr>
          <w:color w:val="auto"/>
          <w:sz w:val="28"/>
          <w:szCs w:val="28"/>
        </w:rPr>
        <w:t xml:space="preserve">), размещенным </w:t>
      </w:r>
      <w:r w:rsidRPr="005E2184">
        <w:rPr>
          <w:color w:val="auto"/>
          <w:sz w:val="28"/>
          <w:szCs w:val="28"/>
        </w:rPr>
        <w:t xml:space="preserve">в помещениях структурных подразделений; </w:t>
      </w:r>
    </w:p>
    <w:p w:rsidR="001E152E" w:rsidRPr="005E2184" w:rsidRDefault="001E152E" w:rsidP="0023209B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 xml:space="preserve">в мобильном приложении «Государственные услуги </w:t>
      </w:r>
      <w:r w:rsidRPr="005E2184">
        <w:rPr>
          <w:color w:val="auto"/>
          <w:sz w:val="28"/>
          <w:szCs w:val="28"/>
        </w:rPr>
        <w:br/>
        <w:t xml:space="preserve">в Санкт-Петербурге» Межведомственной автоматизированной информационной системы предоставления в Санкт-Петербурге государственных и муниципальных услуг в электронном виде </w:t>
      </w:r>
      <w:r w:rsidRPr="005E2184">
        <w:rPr>
          <w:color w:val="auto"/>
          <w:sz w:val="28"/>
          <w:szCs w:val="28"/>
        </w:rPr>
        <w:br/>
        <w:t>(далее – мобильное приложение) – в части информации об органах (организациях)</w:t>
      </w:r>
      <w:r w:rsidR="0023209B">
        <w:rPr>
          <w:color w:val="auto"/>
          <w:sz w:val="28"/>
          <w:szCs w:val="28"/>
        </w:rPr>
        <w:t xml:space="preserve"> </w:t>
      </w:r>
      <w:r w:rsidRPr="005E2184">
        <w:rPr>
          <w:color w:val="auto"/>
          <w:spacing w:val="-4"/>
          <w:sz w:val="28"/>
          <w:szCs w:val="28"/>
        </w:rPr>
        <w:t>в разделе «Полезная информация»;</w:t>
      </w:r>
    </w:p>
    <w:p w:rsidR="001E152E" w:rsidRPr="005E2184" w:rsidRDefault="001E152E" w:rsidP="0023209B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направление запросов в письменном виде по адресам органов (организаций)</w:t>
      </w:r>
      <w:r w:rsidR="0023209B">
        <w:rPr>
          <w:color w:val="auto"/>
          <w:sz w:val="28"/>
          <w:szCs w:val="28"/>
        </w:rPr>
        <w:t xml:space="preserve"> </w:t>
      </w:r>
      <w:r w:rsidRPr="005E2184">
        <w:rPr>
          <w:color w:val="auto"/>
          <w:sz w:val="28"/>
          <w:szCs w:val="28"/>
        </w:rPr>
        <w:t>в электронной форме по адресам электронной почты указанных органов (организаций);</w:t>
      </w:r>
    </w:p>
    <w:p w:rsidR="0023209B" w:rsidRDefault="0023209B" w:rsidP="0023209B">
      <w:pPr>
        <w:ind w:firstLine="708"/>
        <w:jc w:val="both"/>
        <w:rPr>
          <w:color w:val="auto"/>
          <w:sz w:val="28"/>
          <w:szCs w:val="28"/>
        </w:rPr>
      </w:pPr>
      <w:r w:rsidRPr="0023209B">
        <w:rPr>
          <w:color w:val="auto"/>
          <w:sz w:val="28"/>
          <w:szCs w:val="28"/>
        </w:rPr>
        <w:t>в Центре телефонного обсл</w:t>
      </w:r>
      <w:r>
        <w:rPr>
          <w:color w:val="auto"/>
          <w:sz w:val="28"/>
          <w:szCs w:val="28"/>
        </w:rPr>
        <w:t xml:space="preserve">уживания МФЦ: 122 (для звонков </w:t>
      </w:r>
      <w:r>
        <w:rPr>
          <w:color w:val="auto"/>
          <w:sz w:val="28"/>
          <w:szCs w:val="28"/>
        </w:rPr>
        <w:br/>
      </w:r>
      <w:r w:rsidRPr="0023209B">
        <w:rPr>
          <w:color w:val="auto"/>
          <w:sz w:val="28"/>
          <w:szCs w:val="28"/>
        </w:rPr>
        <w:t>из Санкт-Петербурга), для звонков из других субъектов Российской Федерации действует номе</w:t>
      </w:r>
      <w:r>
        <w:rPr>
          <w:color w:val="auto"/>
          <w:sz w:val="28"/>
          <w:szCs w:val="28"/>
        </w:rPr>
        <w:t>р (812) 246-51-22 (далее – ЦТО);</w:t>
      </w:r>
    </w:p>
    <w:p w:rsidR="001E152E" w:rsidRPr="005E2184" w:rsidRDefault="001E152E" w:rsidP="0023209B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по справочным телефонам органов (организаций);</w:t>
      </w:r>
    </w:p>
    <w:p w:rsidR="001E152E" w:rsidRPr="005E2184" w:rsidRDefault="001E152E" w:rsidP="0023209B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при личном обращении на прием к специалистам органов (организаций)   (в дни и часы приема, если установлены);</w:t>
      </w:r>
    </w:p>
    <w:p w:rsidR="001E152E" w:rsidRPr="005E2184" w:rsidRDefault="001E152E" w:rsidP="0023209B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на стендах Управления развития потребительского рынка Комитета.</w:t>
      </w:r>
    </w:p>
    <w:p w:rsidR="001E152E" w:rsidRPr="005E2184" w:rsidRDefault="001E152E" w:rsidP="0023209B">
      <w:pPr>
        <w:widowControl w:val="0"/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1.3.2. Сведения о ходе предоставления государственной услуги заявители могут получить следующими способами (в следующем порядке):</w:t>
      </w:r>
    </w:p>
    <w:p w:rsidR="001E152E" w:rsidRPr="005E2184" w:rsidRDefault="001E152E" w:rsidP="0023209B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 xml:space="preserve">путем направления запросов в письменном виде по адресу Комитета, </w:t>
      </w:r>
      <w:r w:rsidR="005E2184">
        <w:rPr>
          <w:color w:val="auto"/>
          <w:sz w:val="28"/>
          <w:szCs w:val="28"/>
        </w:rPr>
        <w:br/>
      </w:r>
      <w:r w:rsidRPr="005E2184">
        <w:rPr>
          <w:color w:val="auto"/>
          <w:sz w:val="28"/>
          <w:szCs w:val="28"/>
        </w:rPr>
        <w:t>в электронном виде по адресу электронной почты Комитета;</w:t>
      </w:r>
    </w:p>
    <w:p w:rsidR="001E152E" w:rsidRPr="005E2184" w:rsidRDefault="001E152E" w:rsidP="0023209B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по справочным телефонам специалистов Комитета;</w:t>
      </w:r>
    </w:p>
    <w:p w:rsidR="001E152E" w:rsidRPr="005E2184" w:rsidRDefault="001E152E" w:rsidP="0023209B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 xml:space="preserve">при личном обращении на прием к специалистам Комитета (в дни </w:t>
      </w:r>
      <w:r w:rsidR="0023209B">
        <w:rPr>
          <w:color w:val="auto"/>
          <w:sz w:val="28"/>
          <w:szCs w:val="28"/>
        </w:rPr>
        <w:br/>
      </w:r>
      <w:r w:rsidRPr="005E2184">
        <w:rPr>
          <w:color w:val="auto"/>
          <w:sz w:val="28"/>
          <w:szCs w:val="28"/>
        </w:rPr>
        <w:t>и часы приема, если установлены);</w:t>
      </w:r>
    </w:p>
    <w:p w:rsidR="001E152E" w:rsidRPr="005E2184" w:rsidRDefault="001E152E" w:rsidP="0023209B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в ЦТО (в случае если запрос подан посредством МФЦ);</w:t>
      </w:r>
    </w:p>
    <w:p w:rsidR="001E152E" w:rsidRPr="005E2184" w:rsidRDefault="001E152E" w:rsidP="0023209B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на Портале без прохождения авторизации в разделе «Проверка статуса запроса» (доменное имя сайта в сети «Интернет» – gu.spb.ru/</w:t>
      </w:r>
      <w:proofErr w:type="spellStart"/>
      <w:r w:rsidRPr="005E2184">
        <w:rPr>
          <w:color w:val="auto"/>
          <w:sz w:val="28"/>
          <w:szCs w:val="28"/>
        </w:rPr>
        <w:t>status</w:t>
      </w:r>
      <w:proofErr w:type="spellEnd"/>
      <w:r w:rsidRPr="005E2184">
        <w:rPr>
          <w:color w:val="auto"/>
          <w:sz w:val="28"/>
          <w:szCs w:val="28"/>
        </w:rPr>
        <w:t>) или после авторизации в «Личном кабинете» (в случае если запрос подан посредством Портала или МФЦ);</w:t>
      </w:r>
    </w:p>
    <w:p w:rsidR="0023209B" w:rsidRDefault="001E152E" w:rsidP="0023209B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 xml:space="preserve">в мобильном приложении без прохождения авторизации в разделе «Проверка статуса запроса» или после авторизации в «Личном кабинете», </w:t>
      </w:r>
      <w:r w:rsidRPr="005E2184">
        <w:rPr>
          <w:color w:val="auto"/>
          <w:sz w:val="28"/>
          <w:szCs w:val="28"/>
        </w:rPr>
        <w:br/>
        <w:t xml:space="preserve">а также посредством всплывающих уведомлений (при соответствующей настройке в «Личном кабинете» на Портале или в мобильном приложении </w:t>
      </w:r>
      <w:r w:rsidR="005E2184">
        <w:rPr>
          <w:color w:val="auto"/>
          <w:sz w:val="28"/>
          <w:szCs w:val="28"/>
        </w:rPr>
        <w:br/>
      </w:r>
      <w:r w:rsidRPr="005E2184">
        <w:rPr>
          <w:color w:val="auto"/>
          <w:sz w:val="28"/>
          <w:szCs w:val="28"/>
        </w:rPr>
        <w:t>в разделе «Уведомления») (в случае если запрос подан посредством Портала или МФЦ);</w:t>
      </w:r>
    </w:p>
    <w:p w:rsidR="001E152E" w:rsidRPr="005E2184" w:rsidRDefault="001E152E" w:rsidP="0023209B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 xml:space="preserve">посредством уведомлений, поступивших по электронной почте </w:t>
      </w:r>
      <w:r w:rsidR="0023209B">
        <w:rPr>
          <w:color w:val="auto"/>
          <w:sz w:val="28"/>
          <w:szCs w:val="28"/>
        </w:rPr>
        <w:br/>
      </w:r>
      <w:r w:rsidRPr="005E2184">
        <w:rPr>
          <w:color w:val="auto"/>
          <w:sz w:val="28"/>
          <w:szCs w:val="28"/>
        </w:rPr>
        <w:t>(в случае если запрос подан посредством Портала или МФЦ – при выборе заявителем соответствующего способа информирования);</w:t>
      </w:r>
    </w:p>
    <w:p w:rsidR="001E152E" w:rsidRPr="005E2184" w:rsidRDefault="001E152E" w:rsidP="0023209B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посредством уведомлений, поступивших по СМС (в случае если запрос подан посредством Портала или МФЦ – при выборе заявителем соответствующего способа информирования);</w:t>
      </w:r>
    </w:p>
    <w:p w:rsidR="001E152E" w:rsidRPr="005E2184" w:rsidRDefault="001E152E" w:rsidP="0023209B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 xml:space="preserve">посредством уведомлений, поступивших через социальные сети </w:t>
      </w:r>
      <w:r w:rsidRPr="005E2184">
        <w:rPr>
          <w:color w:val="auto"/>
          <w:sz w:val="28"/>
          <w:szCs w:val="28"/>
        </w:rPr>
        <w:br/>
        <w:t>(в случае если запрос подан посредством Портала или МФЦ – при выборе заявителем соответствующего способа информирования).</w:t>
      </w:r>
    </w:p>
    <w:p w:rsidR="001E152E" w:rsidRPr="005E2184" w:rsidRDefault="001E152E" w:rsidP="0023209B">
      <w:pPr>
        <w:widowControl w:val="0"/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 xml:space="preserve">1.3.3. Порядок, форма, место размещения и способы получения справочной информации, в том числе на стендах в местах предоставления государственной услуги и услуг, которые являются необходимыми </w:t>
      </w:r>
      <w:r w:rsidRPr="005E2184">
        <w:rPr>
          <w:color w:val="auto"/>
          <w:sz w:val="28"/>
          <w:szCs w:val="28"/>
        </w:rPr>
        <w:br/>
        <w:t>и обязательными для предоставления государственной услуги, и в МФЦ.</w:t>
      </w:r>
    </w:p>
    <w:p w:rsidR="001E152E" w:rsidRPr="005E2184" w:rsidRDefault="001E152E" w:rsidP="0023209B">
      <w:pPr>
        <w:widowControl w:val="0"/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Справочная информация (</w:t>
      </w:r>
      <w:proofErr w:type="gramStart"/>
      <w:r w:rsidRPr="005E2184">
        <w:rPr>
          <w:color w:val="auto"/>
          <w:sz w:val="28"/>
          <w:szCs w:val="28"/>
        </w:rPr>
        <w:t>место нахожд</w:t>
      </w:r>
      <w:r w:rsidR="0023209B">
        <w:rPr>
          <w:color w:val="auto"/>
          <w:sz w:val="28"/>
          <w:szCs w:val="28"/>
        </w:rPr>
        <w:t>ение</w:t>
      </w:r>
      <w:proofErr w:type="gramEnd"/>
      <w:r w:rsidR="0023209B">
        <w:rPr>
          <w:color w:val="auto"/>
          <w:sz w:val="28"/>
          <w:szCs w:val="28"/>
        </w:rPr>
        <w:t xml:space="preserve"> и график работы Комитета, </w:t>
      </w:r>
      <w:r w:rsidRPr="005E2184">
        <w:rPr>
          <w:color w:val="auto"/>
          <w:sz w:val="28"/>
          <w:szCs w:val="28"/>
        </w:rPr>
        <w:t>предоставляющего государственную услугу, его структурных подразделений, предоставляющих государственную услугу, МФЦ, иных органов и организаций, справочные телефоны, адреса официального сайта) размещена на официальном сайте Комитета, на Портале (</w:t>
      </w:r>
      <w:r w:rsidRPr="005E2184">
        <w:rPr>
          <w:sz w:val="28"/>
          <w:szCs w:val="28"/>
        </w:rPr>
        <w:t>доменное имя сайта в сети «Интернет» – gu.spb.ru</w:t>
      </w:r>
      <w:r w:rsidRPr="005E2184">
        <w:rPr>
          <w:color w:val="auto"/>
          <w:sz w:val="28"/>
          <w:szCs w:val="28"/>
        </w:rPr>
        <w:t>), в том числе в разделе «МФЦ».</w:t>
      </w:r>
    </w:p>
    <w:p w:rsidR="001E152E" w:rsidRPr="005E2184" w:rsidRDefault="001E152E" w:rsidP="005E2184">
      <w:pPr>
        <w:widowControl w:val="0"/>
        <w:ind w:firstLine="567"/>
        <w:jc w:val="both"/>
        <w:rPr>
          <w:color w:val="auto"/>
          <w:sz w:val="28"/>
          <w:szCs w:val="28"/>
        </w:rPr>
      </w:pPr>
    </w:p>
    <w:p w:rsidR="001E152E" w:rsidRPr="005E2184" w:rsidRDefault="001E152E" w:rsidP="005E2184">
      <w:pPr>
        <w:pStyle w:val="1"/>
        <w:keepLines w:val="0"/>
        <w:spacing w:before="0" w:after="0"/>
        <w:jc w:val="center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II. Стандарт предоставления государственной услуги</w:t>
      </w:r>
    </w:p>
    <w:p w:rsidR="001E152E" w:rsidRPr="005E2184" w:rsidRDefault="001E152E" w:rsidP="005E2184">
      <w:pPr>
        <w:widowControl w:val="0"/>
        <w:ind w:firstLine="567"/>
        <w:jc w:val="both"/>
        <w:rPr>
          <w:color w:val="auto"/>
          <w:sz w:val="28"/>
          <w:szCs w:val="28"/>
        </w:rPr>
      </w:pPr>
    </w:p>
    <w:p w:rsidR="00E76D73" w:rsidRDefault="001E152E" w:rsidP="0023209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184">
        <w:rPr>
          <w:rFonts w:ascii="Times New Roman" w:hAnsi="Times New Roman" w:cs="Times New Roman"/>
          <w:color w:val="auto"/>
          <w:sz w:val="28"/>
          <w:szCs w:val="28"/>
        </w:rPr>
        <w:t>2.1. Наименование государственной услуги:</w:t>
      </w:r>
      <w:r w:rsidRPr="005E2184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5E2184">
        <w:rPr>
          <w:rFonts w:ascii="Times New Roman" w:hAnsi="Times New Roman" w:cs="Times New Roman"/>
          <w:sz w:val="28"/>
          <w:szCs w:val="28"/>
        </w:rPr>
        <w:t>осуществление компенсации гражданам расходов на восстановление надмогильных сооружений, пострадавших в результате вандализма, на кладбищах, расположенных на территории Санкт-Петербурга.</w:t>
      </w:r>
    </w:p>
    <w:p w:rsidR="001E152E" w:rsidRDefault="001E152E" w:rsidP="0023209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184">
        <w:rPr>
          <w:rFonts w:ascii="Times New Roman" w:hAnsi="Times New Roman" w:cs="Times New Roman"/>
          <w:sz w:val="28"/>
          <w:szCs w:val="28"/>
        </w:rPr>
        <w:t>Краткое наименование государственной услуги: компенсация гражданам расходов на восстановление надмогильных сооружений, пострадавших в результате вандализма.</w:t>
      </w:r>
    </w:p>
    <w:p w:rsidR="001E152E" w:rsidRPr="005E2184" w:rsidRDefault="001E152E" w:rsidP="0023209B">
      <w:pPr>
        <w:pStyle w:val="2"/>
        <w:keepNext w:val="0"/>
        <w:keepLines w:val="0"/>
        <w:spacing w:before="0" w:after="0"/>
        <w:ind w:firstLine="708"/>
        <w:jc w:val="both"/>
        <w:rPr>
          <w:color w:val="auto"/>
          <w:sz w:val="28"/>
          <w:szCs w:val="28"/>
        </w:rPr>
      </w:pPr>
      <w:r w:rsidRPr="005E2184">
        <w:rPr>
          <w:b w:val="0"/>
          <w:color w:val="auto"/>
          <w:sz w:val="28"/>
          <w:szCs w:val="28"/>
        </w:rPr>
        <w:t>2.2. Государственная услуга предоставляется</w:t>
      </w:r>
      <w:r w:rsidRPr="005E2184">
        <w:rPr>
          <w:b w:val="0"/>
          <w:color w:val="FF0000"/>
          <w:sz w:val="28"/>
          <w:szCs w:val="28"/>
        </w:rPr>
        <w:t xml:space="preserve"> </w:t>
      </w:r>
      <w:r w:rsidR="0023209B" w:rsidRPr="0023209B">
        <w:rPr>
          <w:b w:val="0"/>
          <w:color w:val="auto"/>
          <w:sz w:val="28"/>
          <w:szCs w:val="28"/>
        </w:rPr>
        <w:t>Комитетом.</w:t>
      </w:r>
    </w:p>
    <w:p w:rsidR="00E76D73" w:rsidRDefault="001E152E" w:rsidP="0023209B">
      <w:pPr>
        <w:ind w:firstLine="708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 xml:space="preserve">Органы и организации, участвующие в предоставлении услуги: </w:t>
      </w:r>
    </w:p>
    <w:p w:rsidR="00BF5643" w:rsidRDefault="00BF5643" w:rsidP="00BF5643">
      <w:pPr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Санкт-Петербургское государственное</w:t>
      </w:r>
      <w:r w:rsidRPr="00BF5643">
        <w:rPr>
          <w:color w:val="auto"/>
          <w:sz w:val="28"/>
          <w:szCs w:val="28"/>
        </w:rPr>
        <w:t xml:space="preserve"> казенно</w:t>
      </w:r>
      <w:r>
        <w:rPr>
          <w:color w:val="auto"/>
          <w:sz w:val="28"/>
          <w:szCs w:val="28"/>
        </w:rPr>
        <w:t xml:space="preserve">е учреждение </w:t>
      </w:r>
      <w:r w:rsidRPr="00BF5643">
        <w:rPr>
          <w:color w:val="auto"/>
          <w:sz w:val="28"/>
          <w:szCs w:val="28"/>
        </w:rPr>
        <w:t xml:space="preserve">«Многофункциональный центр предоставления государственных </w:t>
      </w:r>
      <w:r>
        <w:rPr>
          <w:color w:val="auto"/>
          <w:sz w:val="28"/>
          <w:szCs w:val="28"/>
        </w:rPr>
        <w:br/>
      </w:r>
      <w:r w:rsidRPr="00BF5643">
        <w:rPr>
          <w:color w:val="auto"/>
          <w:sz w:val="28"/>
          <w:szCs w:val="28"/>
        </w:rPr>
        <w:t>и муниципальных услуг»</w:t>
      </w:r>
      <w:r>
        <w:rPr>
          <w:color w:val="auto"/>
          <w:sz w:val="28"/>
          <w:szCs w:val="28"/>
        </w:rPr>
        <w:t>;</w:t>
      </w:r>
    </w:p>
    <w:p w:rsidR="00E76D73" w:rsidRDefault="001E152E" w:rsidP="00BF5643">
      <w:pPr>
        <w:ind w:firstLine="708"/>
        <w:jc w:val="both"/>
        <w:rPr>
          <w:sz w:val="28"/>
          <w:szCs w:val="28"/>
        </w:rPr>
      </w:pPr>
      <w:r w:rsidRPr="005E2184">
        <w:rPr>
          <w:sz w:val="28"/>
          <w:szCs w:val="28"/>
        </w:rPr>
        <w:t xml:space="preserve">Санкт-Петербургское государственное казенное учреждение </w:t>
      </w:r>
      <w:r w:rsidR="00BF5643">
        <w:rPr>
          <w:sz w:val="28"/>
          <w:szCs w:val="28"/>
        </w:rPr>
        <w:t>«</w:t>
      </w:r>
      <w:r w:rsidRPr="005E2184">
        <w:rPr>
          <w:sz w:val="28"/>
          <w:szCs w:val="28"/>
        </w:rPr>
        <w:t>Специализированная служба Санкт-Петербур</w:t>
      </w:r>
      <w:r w:rsidR="00BF5643">
        <w:rPr>
          <w:sz w:val="28"/>
          <w:szCs w:val="28"/>
        </w:rPr>
        <w:t>га по вопросам похоронного дела»</w:t>
      </w:r>
      <w:r w:rsidRPr="005E2184">
        <w:rPr>
          <w:sz w:val="28"/>
          <w:szCs w:val="28"/>
        </w:rPr>
        <w:t xml:space="preserve"> (дал</w:t>
      </w:r>
      <w:r w:rsidR="00BF5643">
        <w:rPr>
          <w:sz w:val="28"/>
          <w:szCs w:val="28"/>
        </w:rPr>
        <w:t>ее - Специализированная служба).</w:t>
      </w:r>
    </w:p>
    <w:p w:rsidR="001E152E" w:rsidRPr="005E2184" w:rsidRDefault="001E152E" w:rsidP="00BF5643">
      <w:pPr>
        <w:widowControl w:val="0"/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 xml:space="preserve">Должностным лицам Комитета запрещено требовать от заявителя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 и организации, за исключением получения услуг, включенных в перечень услуг, которые являются необходимыми </w:t>
      </w:r>
      <w:r w:rsidR="005E2184">
        <w:rPr>
          <w:color w:val="auto"/>
          <w:sz w:val="28"/>
          <w:szCs w:val="28"/>
        </w:rPr>
        <w:br/>
      </w:r>
      <w:r w:rsidRPr="005E2184">
        <w:rPr>
          <w:color w:val="auto"/>
          <w:sz w:val="28"/>
          <w:szCs w:val="28"/>
        </w:rPr>
        <w:t>и обязательными для предоставления государственных услуг, утвержденный Правительством Санкт-Петербурга.</w:t>
      </w:r>
    </w:p>
    <w:p w:rsidR="001E152E" w:rsidRPr="005E2184" w:rsidRDefault="001E152E" w:rsidP="00BF5643">
      <w:pPr>
        <w:pStyle w:val="2"/>
        <w:keepNext w:val="0"/>
        <w:keepLines w:val="0"/>
        <w:spacing w:before="0" w:after="0"/>
        <w:ind w:firstLine="708"/>
        <w:jc w:val="both"/>
        <w:rPr>
          <w:sz w:val="28"/>
          <w:szCs w:val="28"/>
        </w:rPr>
      </w:pPr>
      <w:r w:rsidRPr="005E2184">
        <w:rPr>
          <w:b w:val="0"/>
          <w:color w:val="auto"/>
          <w:sz w:val="28"/>
          <w:szCs w:val="28"/>
        </w:rPr>
        <w:t>2.3. </w:t>
      </w:r>
      <w:proofErr w:type="gramStart"/>
      <w:r w:rsidRPr="005E2184">
        <w:rPr>
          <w:b w:val="0"/>
          <w:color w:val="auto"/>
          <w:sz w:val="28"/>
          <w:szCs w:val="28"/>
        </w:rPr>
        <w:t xml:space="preserve">Результатом предоставления государственной услуги является </w:t>
      </w:r>
      <w:r w:rsidRPr="005E2184">
        <w:rPr>
          <w:b w:val="0"/>
          <w:sz w:val="28"/>
          <w:szCs w:val="28"/>
        </w:rPr>
        <w:t>выплата заявителям компенсации расходов на восстановление надмогильных сооружений, пострадавших в результате вандализма, на кладбищах, расположенных на территории Санкт-Петербурга, за счет средств бюджета Санкт-Петербурга (далее - компенсация) путем перечисления на счета получателей компенсации в кредитных организациях либо через отделения</w:t>
      </w:r>
      <w:r w:rsidR="00D41665">
        <w:rPr>
          <w:b w:val="0"/>
          <w:sz w:val="28"/>
          <w:szCs w:val="28"/>
        </w:rPr>
        <w:t xml:space="preserve"> Акционерного общества</w:t>
      </w:r>
      <w:r w:rsidR="00D41665" w:rsidRPr="00D41665">
        <w:rPr>
          <w:b w:val="0"/>
          <w:sz w:val="28"/>
          <w:szCs w:val="28"/>
        </w:rPr>
        <w:t xml:space="preserve"> «Почта России»</w:t>
      </w:r>
      <w:r w:rsidRPr="005E2184">
        <w:rPr>
          <w:b w:val="0"/>
          <w:sz w:val="28"/>
          <w:szCs w:val="28"/>
        </w:rPr>
        <w:t xml:space="preserve"> </w:t>
      </w:r>
      <w:r w:rsidR="00D41665">
        <w:rPr>
          <w:b w:val="0"/>
          <w:sz w:val="28"/>
          <w:szCs w:val="28"/>
        </w:rPr>
        <w:t>(далее – АО «Почта России»)</w:t>
      </w:r>
      <w:r w:rsidR="00D41665">
        <w:rPr>
          <w:b w:val="0"/>
          <w:sz w:val="28"/>
          <w:szCs w:val="28"/>
        </w:rPr>
        <w:br/>
      </w:r>
      <w:r w:rsidRPr="005E2184">
        <w:rPr>
          <w:b w:val="0"/>
          <w:sz w:val="28"/>
          <w:szCs w:val="28"/>
        </w:rPr>
        <w:t>по месту постоянного проживания (регистрации) получателя компенсации либо отказ в</w:t>
      </w:r>
      <w:proofErr w:type="gramEnd"/>
      <w:r w:rsidRPr="005E2184">
        <w:rPr>
          <w:b w:val="0"/>
          <w:sz w:val="28"/>
          <w:szCs w:val="28"/>
        </w:rPr>
        <w:t xml:space="preserve"> выплате компенсации.</w:t>
      </w:r>
    </w:p>
    <w:p w:rsidR="001E152E" w:rsidRPr="005E2184" w:rsidRDefault="001E152E" w:rsidP="00BF5643">
      <w:pPr>
        <w:pStyle w:val="2"/>
        <w:keepNext w:val="0"/>
        <w:keepLines w:val="0"/>
        <w:spacing w:before="0" w:after="0"/>
        <w:ind w:firstLine="708"/>
        <w:jc w:val="both"/>
        <w:rPr>
          <w:sz w:val="28"/>
          <w:szCs w:val="28"/>
        </w:rPr>
      </w:pPr>
      <w:r w:rsidRPr="005E2184">
        <w:rPr>
          <w:b w:val="0"/>
          <w:sz w:val="28"/>
          <w:szCs w:val="28"/>
        </w:rPr>
        <w:t>Решение о предоставлении компенсации оформляется распоряжением Комитета (далее - распоряжение), копия которого с сопроводительным письмом направляется гражданину.</w:t>
      </w:r>
    </w:p>
    <w:p w:rsidR="001E152E" w:rsidRPr="005E2184" w:rsidRDefault="001E152E" w:rsidP="00BF564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E2184">
        <w:rPr>
          <w:sz w:val="28"/>
          <w:szCs w:val="28"/>
        </w:rPr>
        <w:t>Решение об отказе в предоставлении компенсации оформляется письмом Комитета и направляется гражданину.</w:t>
      </w:r>
    </w:p>
    <w:p w:rsidR="001E152E" w:rsidRPr="005E2184" w:rsidRDefault="001E152E" w:rsidP="00BF564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E2184">
        <w:rPr>
          <w:sz w:val="28"/>
          <w:szCs w:val="28"/>
        </w:rPr>
        <w:t>Форма писем о результатах рассмотрения заявления о компенсации установлена приложением № 1 к настоящему Административному регламенту.</w:t>
      </w:r>
    </w:p>
    <w:p w:rsidR="001E152E" w:rsidRPr="005E2184" w:rsidRDefault="001E152E" w:rsidP="00BF5643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Способ получения результата предоставления государственной услуги -</w:t>
      </w:r>
      <w:r w:rsidR="00BF5643">
        <w:rPr>
          <w:color w:val="auto"/>
          <w:sz w:val="28"/>
          <w:szCs w:val="28"/>
        </w:rPr>
        <w:t xml:space="preserve"> </w:t>
      </w:r>
      <w:r w:rsidRPr="005E2184">
        <w:rPr>
          <w:color w:val="auto"/>
          <w:sz w:val="28"/>
          <w:szCs w:val="28"/>
        </w:rPr>
        <w:t>по почте.</w:t>
      </w:r>
    </w:p>
    <w:p w:rsidR="001E152E" w:rsidRPr="005E2184" w:rsidRDefault="001E152E" w:rsidP="00BF5643">
      <w:pPr>
        <w:ind w:firstLine="708"/>
        <w:jc w:val="both"/>
        <w:rPr>
          <w:sz w:val="28"/>
          <w:szCs w:val="28"/>
        </w:rPr>
      </w:pPr>
      <w:r w:rsidRPr="005E2184">
        <w:rPr>
          <w:sz w:val="28"/>
          <w:szCs w:val="28"/>
        </w:rPr>
        <w:t xml:space="preserve">Письма Комитета о результатах рассмотрения заявления о компенсации регистрируются в Единой системе электронного документооборота </w:t>
      </w:r>
      <w:r w:rsidRPr="005E2184">
        <w:rPr>
          <w:sz w:val="28"/>
          <w:szCs w:val="28"/>
        </w:rPr>
        <w:br/>
        <w:t xml:space="preserve">и делопроизводства исполнительных органов государственной власти </w:t>
      </w:r>
      <w:r w:rsidR="005E2184">
        <w:rPr>
          <w:sz w:val="28"/>
          <w:szCs w:val="28"/>
        </w:rPr>
        <w:br/>
      </w:r>
      <w:r w:rsidRPr="005E2184">
        <w:rPr>
          <w:sz w:val="28"/>
          <w:szCs w:val="28"/>
        </w:rPr>
        <w:t>Санкт-Петербурга.</w:t>
      </w:r>
    </w:p>
    <w:p w:rsidR="001E152E" w:rsidRPr="005E2184" w:rsidRDefault="001E152E" w:rsidP="00ED3D65">
      <w:pPr>
        <w:ind w:firstLine="709"/>
        <w:jc w:val="both"/>
        <w:rPr>
          <w:sz w:val="28"/>
          <w:szCs w:val="28"/>
        </w:rPr>
      </w:pPr>
      <w:r w:rsidRPr="005E2184">
        <w:rPr>
          <w:color w:val="auto"/>
          <w:sz w:val="28"/>
          <w:szCs w:val="28"/>
        </w:rPr>
        <w:t>2.4. Срок предоставления государственной услуги:</w:t>
      </w:r>
      <w:r w:rsidR="00ED3D65">
        <w:rPr>
          <w:b/>
          <w:color w:val="auto"/>
          <w:sz w:val="28"/>
          <w:szCs w:val="28"/>
        </w:rPr>
        <w:t xml:space="preserve"> </w:t>
      </w:r>
      <w:r w:rsidRPr="005E2184">
        <w:rPr>
          <w:color w:val="auto"/>
          <w:sz w:val="28"/>
          <w:szCs w:val="28"/>
        </w:rPr>
        <w:t xml:space="preserve">16 рабочих дней </w:t>
      </w:r>
      <w:r w:rsidR="005E2184">
        <w:rPr>
          <w:color w:val="auto"/>
          <w:sz w:val="28"/>
          <w:szCs w:val="28"/>
        </w:rPr>
        <w:br/>
      </w:r>
      <w:r w:rsidRPr="005E2184">
        <w:rPr>
          <w:sz w:val="28"/>
          <w:szCs w:val="28"/>
        </w:rPr>
        <w:t>со дня регистрации заявления в Специализированной службе.</w:t>
      </w:r>
    </w:p>
    <w:p w:rsidR="001E152E" w:rsidRDefault="001E152E" w:rsidP="00ED3D65">
      <w:pPr>
        <w:pStyle w:val="2"/>
        <w:keepNext w:val="0"/>
        <w:keepLines w:val="0"/>
        <w:spacing w:before="0" w:after="0"/>
        <w:ind w:firstLine="709"/>
        <w:jc w:val="both"/>
        <w:rPr>
          <w:b w:val="0"/>
          <w:color w:val="auto"/>
          <w:sz w:val="28"/>
          <w:szCs w:val="28"/>
        </w:rPr>
      </w:pPr>
      <w:r w:rsidRPr="005E2184">
        <w:rPr>
          <w:b w:val="0"/>
          <w:color w:val="auto"/>
          <w:sz w:val="28"/>
          <w:szCs w:val="28"/>
        </w:rPr>
        <w:t>2.5. Нормативные правовые акты, регулирующие предос</w:t>
      </w:r>
      <w:r w:rsidR="00ED3D65">
        <w:rPr>
          <w:b w:val="0"/>
          <w:color w:val="auto"/>
          <w:sz w:val="28"/>
          <w:szCs w:val="28"/>
        </w:rPr>
        <w:t>тавление государственной услуги.</w:t>
      </w:r>
    </w:p>
    <w:p w:rsidR="001E152E" w:rsidRPr="00BF4308" w:rsidRDefault="00ED3D65" w:rsidP="00BF4308">
      <w:pPr>
        <w:jc w:val="both"/>
        <w:rPr>
          <w:sz w:val="28"/>
          <w:szCs w:val="28"/>
        </w:rPr>
      </w:pPr>
      <w:r>
        <w:tab/>
      </w:r>
      <w:r w:rsidR="00BF4308" w:rsidRPr="00BF4308">
        <w:rPr>
          <w:sz w:val="28"/>
          <w:szCs w:val="28"/>
        </w:rPr>
        <w:t xml:space="preserve">Перечень нормативных правовых актов размещен на официальном сайте Комитета (доменное имя сайта в сети </w:t>
      </w:r>
      <w:r w:rsidR="00BF4308">
        <w:rPr>
          <w:sz w:val="28"/>
          <w:szCs w:val="28"/>
        </w:rPr>
        <w:t>«Интернет» – cipit.gov.spb.ru),</w:t>
      </w:r>
      <w:r w:rsidR="00BF4308">
        <w:rPr>
          <w:sz w:val="28"/>
          <w:szCs w:val="28"/>
        </w:rPr>
        <w:br/>
      </w:r>
      <w:r w:rsidR="00BF4308" w:rsidRPr="00BF4308">
        <w:rPr>
          <w:sz w:val="28"/>
          <w:szCs w:val="28"/>
        </w:rPr>
        <w:t>на федеральном Порт</w:t>
      </w:r>
      <w:r w:rsidR="00BF4308">
        <w:rPr>
          <w:sz w:val="28"/>
          <w:szCs w:val="28"/>
        </w:rPr>
        <w:t xml:space="preserve">але (доменное имя сайта в сети </w:t>
      </w:r>
      <w:r w:rsidR="00BF4308">
        <w:rPr>
          <w:sz w:val="28"/>
          <w:szCs w:val="28"/>
        </w:rPr>
        <w:br/>
      </w:r>
      <w:r w:rsidR="00BF4308" w:rsidRPr="00BF4308">
        <w:rPr>
          <w:sz w:val="28"/>
          <w:szCs w:val="28"/>
        </w:rPr>
        <w:t>«Интернет» – gosuslugi.ru) и Порт</w:t>
      </w:r>
      <w:r w:rsidR="00BF4308">
        <w:rPr>
          <w:sz w:val="28"/>
          <w:szCs w:val="28"/>
        </w:rPr>
        <w:t xml:space="preserve">але (доменное имя сайта в сети </w:t>
      </w:r>
      <w:r w:rsidR="00BF4308">
        <w:rPr>
          <w:sz w:val="28"/>
          <w:szCs w:val="28"/>
        </w:rPr>
        <w:br/>
      </w:r>
      <w:r w:rsidR="00BF4308" w:rsidRPr="00BF4308">
        <w:rPr>
          <w:sz w:val="28"/>
          <w:szCs w:val="28"/>
        </w:rPr>
        <w:t>«Интернет» – gu.spb.ru) в разделе описания государственной услуги.</w:t>
      </w:r>
    </w:p>
    <w:p w:rsidR="001E152E" w:rsidRPr="005E2184" w:rsidRDefault="001E152E" w:rsidP="00ED3D65">
      <w:pPr>
        <w:pStyle w:val="2"/>
        <w:keepNext w:val="0"/>
        <w:keepLines w:val="0"/>
        <w:spacing w:before="0" w:after="0"/>
        <w:ind w:firstLine="708"/>
        <w:jc w:val="both"/>
        <w:rPr>
          <w:b w:val="0"/>
          <w:color w:val="auto"/>
          <w:sz w:val="28"/>
          <w:szCs w:val="28"/>
        </w:rPr>
      </w:pPr>
      <w:r w:rsidRPr="005E2184">
        <w:rPr>
          <w:b w:val="0"/>
          <w:color w:val="auto"/>
          <w:sz w:val="28"/>
          <w:szCs w:val="28"/>
        </w:rPr>
        <w:t xml:space="preserve">2.6. Исчерпывающий перечень документов, необходимых </w:t>
      </w:r>
      <w:r w:rsidRPr="005E2184">
        <w:rPr>
          <w:b w:val="0"/>
          <w:color w:val="auto"/>
          <w:sz w:val="28"/>
          <w:szCs w:val="28"/>
        </w:rPr>
        <w:br/>
        <w:t xml:space="preserve">в соответствии с нормативными правовыми актами для предоставления государственной услуги и услуг, которые являются необходимыми </w:t>
      </w:r>
      <w:r w:rsidRPr="005E2184">
        <w:rPr>
          <w:b w:val="0"/>
          <w:color w:val="auto"/>
          <w:sz w:val="28"/>
          <w:szCs w:val="28"/>
        </w:rPr>
        <w:br/>
        <w:t>и обязательными для предоставления государственной услуги, подлежащих представлению заявителем:</w:t>
      </w:r>
    </w:p>
    <w:p w:rsidR="00D9457E" w:rsidRDefault="00D41665" w:rsidP="00ED3D65">
      <w:pPr>
        <w:pStyle w:val="ConsPlusNormal"/>
        <w:spacing w:before="200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hyperlink w:anchor="P725" w:tooltip="                                 ЗАЯВЛЕНИЕ">
        <w:r w:rsidR="001E152E" w:rsidRPr="005E2184">
          <w:rPr>
            <w:rFonts w:ascii="Times New Roman" w:hAnsi="Times New Roman" w:cs="Times New Roman"/>
            <w:color w:val="auto"/>
            <w:sz w:val="28"/>
            <w:szCs w:val="28"/>
          </w:rPr>
          <w:t>заявление</w:t>
        </w:r>
      </w:hyperlink>
      <w:r w:rsidR="001E152E" w:rsidRPr="005E2184">
        <w:rPr>
          <w:rFonts w:ascii="Times New Roman" w:hAnsi="Times New Roman" w:cs="Times New Roman"/>
          <w:color w:val="auto"/>
          <w:sz w:val="28"/>
          <w:szCs w:val="28"/>
        </w:rPr>
        <w:t xml:space="preserve"> о компенсации по форме согласно приложению </w:t>
      </w:r>
      <w:r w:rsidR="005E2184">
        <w:rPr>
          <w:rFonts w:ascii="Times New Roman" w:hAnsi="Times New Roman" w:cs="Times New Roman"/>
          <w:color w:val="auto"/>
          <w:sz w:val="28"/>
          <w:szCs w:val="28"/>
        </w:rPr>
        <w:br/>
      </w:r>
      <w:r w:rsidR="001E152E" w:rsidRPr="005E2184">
        <w:rPr>
          <w:rFonts w:ascii="Times New Roman" w:hAnsi="Times New Roman" w:cs="Times New Roman"/>
          <w:color w:val="auto"/>
          <w:sz w:val="28"/>
          <w:szCs w:val="28"/>
        </w:rPr>
        <w:t>№ 2 к настоящему Административному регламенту с приложением следующих документов (далее - перечень):</w:t>
      </w:r>
    </w:p>
    <w:p w:rsidR="00D9457E" w:rsidRDefault="001E152E" w:rsidP="00ED3D65">
      <w:pPr>
        <w:pStyle w:val="ConsPlusNormal"/>
        <w:spacing w:before="200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E2184">
        <w:rPr>
          <w:rFonts w:ascii="Times New Roman" w:hAnsi="Times New Roman" w:cs="Times New Roman"/>
          <w:color w:val="auto"/>
          <w:sz w:val="28"/>
          <w:szCs w:val="28"/>
        </w:rPr>
        <w:t>копия документа, удостоверяющего личность гражданина Российской Федерации, с одновременным представлением оригинала;</w:t>
      </w:r>
    </w:p>
    <w:p w:rsidR="00D9457E" w:rsidRDefault="001E152E" w:rsidP="00ED3D65">
      <w:pPr>
        <w:pStyle w:val="ConsPlusNormal"/>
        <w:spacing w:before="200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5E2184">
        <w:rPr>
          <w:rFonts w:ascii="Times New Roman" w:hAnsi="Times New Roman" w:cs="Times New Roman"/>
          <w:color w:val="auto"/>
          <w:sz w:val="28"/>
          <w:szCs w:val="28"/>
        </w:rPr>
        <w:t xml:space="preserve">справка о регистрации заявителя (форма № 9) (в отношении жилых помещений, ведение регистрационного учета граждан по месту жительства </w:t>
      </w:r>
      <w:r w:rsidR="005E2184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5E2184">
        <w:rPr>
          <w:rFonts w:ascii="Times New Roman" w:hAnsi="Times New Roman" w:cs="Times New Roman"/>
          <w:color w:val="auto"/>
          <w:sz w:val="28"/>
          <w:szCs w:val="28"/>
        </w:rPr>
        <w:t xml:space="preserve">в которых в части, возложенной на жилищные организации, осуществляют </w:t>
      </w:r>
      <w:r w:rsidR="005E2184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5E2184">
        <w:rPr>
          <w:rFonts w:ascii="Times New Roman" w:hAnsi="Times New Roman" w:cs="Times New Roman"/>
          <w:color w:val="auto"/>
          <w:sz w:val="28"/>
          <w:szCs w:val="28"/>
        </w:rPr>
        <w:t>не Государственными казенными учреждениями «Жилищное агентство» районов Санкт-Петербурга (далее ГКУ ЖА);</w:t>
      </w:r>
      <w:proofErr w:type="gramEnd"/>
    </w:p>
    <w:p w:rsidR="00D9457E" w:rsidRDefault="001E152E" w:rsidP="00ED3D65">
      <w:pPr>
        <w:pStyle w:val="ConsPlusNormal"/>
        <w:spacing w:before="200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E2184">
        <w:rPr>
          <w:rFonts w:ascii="Times New Roman" w:hAnsi="Times New Roman" w:cs="Times New Roman"/>
          <w:color w:val="auto"/>
          <w:sz w:val="28"/>
          <w:szCs w:val="28"/>
        </w:rPr>
        <w:t xml:space="preserve">копия письменного заявления в правоохранительные органы </w:t>
      </w:r>
      <w:r w:rsidR="005E2184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5E2184">
        <w:rPr>
          <w:rFonts w:ascii="Times New Roman" w:hAnsi="Times New Roman" w:cs="Times New Roman"/>
          <w:color w:val="auto"/>
          <w:sz w:val="28"/>
          <w:szCs w:val="28"/>
        </w:rPr>
        <w:t>о совершении в отношении надмогильного сооружения на кладбище, расположенном на территории Санкт-Петербурга (далее - надмогильное сооружение), вандализма со штампом о регистрации указанного заявления либо представление талона-уведомления о принятии данного заявления;</w:t>
      </w:r>
    </w:p>
    <w:p w:rsidR="00D9457E" w:rsidRDefault="001E152E" w:rsidP="00ED3D65">
      <w:pPr>
        <w:pStyle w:val="ConsPlusNormal"/>
        <w:spacing w:before="200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E2184">
        <w:rPr>
          <w:rFonts w:ascii="Times New Roman" w:hAnsi="Times New Roman" w:cs="Times New Roman"/>
          <w:color w:val="auto"/>
          <w:sz w:val="28"/>
          <w:szCs w:val="28"/>
        </w:rPr>
        <w:t>копия свидетельства о смерти умершего (погибшего), на месте захоронения которого пострадало надмогильное сооружение в результате вандализма, с представлением оригинала со штампом, в котором указываются название кладбища, размер предоставленного для погребения участка земли, номер квартала (сектора), могилы и дата погребения;</w:t>
      </w:r>
      <w:bookmarkStart w:id="0" w:name="P168"/>
      <w:bookmarkEnd w:id="0"/>
    </w:p>
    <w:p w:rsidR="00D9457E" w:rsidRDefault="001E152E" w:rsidP="00165DF2">
      <w:pPr>
        <w:pStyle w:val="ConsPlusNormal"/>
        <w:spacing w:before="200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E2184">
        <w:rPr>
          <w:rFonts w:ascii="Times New Roman" w:hAnsi="Times New Roman" w:cs="Times New Roman"/>
          <w:color w:val="auto"/>
          <w:sz w:val="28"/>
          <w:szCs w:val="28"/>
        </w:rPr>
        <w:t xml:space="preserve">акт обследования места захоронения, на котором пострадало надмогильное сооружение в результате вандализма, составленный </w:t>
      </w:r>
      <w:r w:rsidR="005E2184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5E2184">
        <w:rPr>
          <w:rFonts w:ascii="Times New Roman" w:hAnsi="Times New Roman" w:cs="Times New Roman"/>
          <w:color w:val="auto"/>
          <w:sz w:val="28"/>
          <w:szCs w:val="28"/>
        </w:rPr>
        <w:t>и заверенный администрацией кладбища и согласованный заявителем;</w:t>
      </w:r>
    </w:p>
    <w:p w:rsidR="00D9457E" w:rsidRDefault="001E152E" w:rsidP="00165DF2">
      <w:pPr>
        <w:pStyle w:val="ConsPlusNormal"/>
        <w:spacing w:before="200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E2184">
        <w:rPr>
          <w:rFonts w:ascii="Times New Roman" w:hAnsi="Times New Roman" w:cs="Times New Roman"/>
          <w:color w:val="auto"/>
          <w:sz w:val="28"/>
          <w:szCs w:val="28"/>
        </w:rPr>
        <w:t xml:space="preserve">смета затрат на выполнение работ по восстановлению надмогильного сооружения, составленная и заверенная администрацией кладбища </w:t>
      </w:r>
      <w:r w:rsidR="005E2184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5E2184">
        <w:rPr>
          <w:rFonts w:ascii="Times New Roman" w:hAnsi="Times New Roman" w:cs="Times New Roman"/>
          <w:color w:val="auto"/>
          <w:sz w:val="28"/>
          <w:szCs w:val="28"/>
        </w:rPr>
        <w:t>и согласованная заявителем;</w:t>
      </w:r>
      <w:bookmarkStart w:id="1" w:name="P170"/>
      <w:bookmarkEnd w:id="1"/>
    </w:p>
    <w:p w:rsidR="00D9457E" w:rsidRDefault="001E152E" w:rsidP="00165DF2">
      <w:pPr>
        <w:pStyle w:val="ConsPlusNormal"/>
        <w:spacing w:before="200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E2184">
        <w:rPr>
          <w:rFonts w:ascii="Times New Roman" w:hAnsi="Times New Roman" w:cs="Times New Roman"/>
          <w:color w:val="auto"/>
          <w:sz w:val="28"/>
          <w:szCs w:val="28"/>
        </w:rPr>
        <w:t xml:space="preserve">документы, подтверждающие расходы заявителя, связанные </w:t>
      </w:r>
      <w:r w:rsidR="005E2184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5E2184">
        <w:rPr>
          <w:rFonts w:ascii="Times New Roman" w:hAnsi="Times New Roman" w:cs="Times New Roman"/>
          <w:color w:val="auto"/>
          <w:sz w:val="28"/>
          <w:szCs w:val="28"/>
        </w:rPr>
        <w:t>с восстановлением надмогильного сооружения;</w:t>
      </w:r>
    </w:p>
    <w:p w:rsidR="001E152E" w:rsidRPr="005E2184" w:rsidRDefault="001E152E" w:rsidP="00165DF2">
      <w:pPr>
        <w:pStyle w:val="ConsPlusNormal"/>
        <w:spacing w:before="200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E2184">
        <w:rPr>
          <w:rFonts w:ascii="Times New Roman" w:hAnsi="Times New Roman" w:cs="Times New Roman"/>
          <w:color w:val="auto"/>
          <w:sz w:val="28"/>
          <w:szCs w:val="28"/>
        </w:rPr>
        <w:t xml:space="preserve">акт о выполнении работ и услуг по восстановлению надмогильного сооружения, составленный и заверенный администрацией кладбища </w:t>
      </w:r>
      <w:r w:rsidR="005E2184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5E2184">
        <w:rPr>
          <w:rFonts w:ascii="Times New Roman" w:hAnsi="Times New Roman" w:cs="Times New Roman"/>
          <w:color w:val="auto"/>
          <w:sz w:val="28"/>
          <w:szCs w:val="28"/>
        </w:rPr>
        <w:t>и подписанный заявителем.</w:t>
      </w:r>
    </w:p>
    <w:p w:rsidR="00D9457E" w:rsidRDefault="001E152E" w:rsidP="00165DF2">
      <w:pPr>
        <w:pStyle w:val="ConsPlusNormal"/>
        <w:spacing w:before="200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E2184">
        <w:rPr>
          <w:rFonts w:ascii="Times New Roman" w:hAnsi="Times New Roman" w:cs="Times New Roman"/>
          <w:color w:val="auto"/>
          <w:sz w:val="28"/>
          <w:szCs w:val="28"/>
        </w:rPr>
        <w:t xml:space="preserve">В </w:t>
      </w:r>
      <w:proofErr w:type="gramStart"/>
      <w:r w:rsidRPr="005E2184">
        <w:rPr>
          <w:rFonts w:ascii="Times New Roman" w:hAnsi="Times New Roman" w:cs="Times New Roman"/>
          <w:color w:val="auto"/>
          <w:sz w:val="28"/>
          <w:szCs w:val="28"/>
        </w:rPr>
        <w:t>случае</w:t>
      </w:r>
      <w:proofErr w:type="gramEnd"/>
      <w:r w:rsidRPr="005E2184">
        <w:rPr>
          <w:rFonts w:ascii="Times New Roman" w:hAnsi="Times New Roman" w:cs="Times New Roman"/>
          <w:color w:val="auto"/>
          <w:sz w:val="28"/>
          <w:szCs w:val="28"/>
        </w:rPr>
        <w:t xml:space="preserve">, если выполнение работ по восстановлению надмогильного сооружения с согласия администрации кладбища осуществляется гражданином или иным лицом, не являющимся администрацией кладбища, вместо документов, указанных в </w:t>
      </w:r>
      <w:hyperlink w:anchor="P168" w:tooltip="акт обследования места захоронения, на котором пострадало надмогильное сооружение в результате вандализма, составленный и заверенный администрацией кладбища и согласованный заявителем;">
        <w:r w:rsidRPr="005E2184">
          <w:rPr>
            <w:rFonts w:ascii="Times New Roman" w:hAnsi="Times New Roman" w:cs="Times New Roman"/>
            <w:color w:val="auto"/>
            <w:sz w:val="28"/>
            <w:szCs w:val="28"/>
          </w:rPr>
          <w:t>абзацах седьмом</w:t>
        </w:r>
      </w:hyperlink>
      <w:r w:rsidRPr="005E2184">
        <w:rPr>
          <w:rFonts w:ascii="Times New Roman" w:hAnsi="Times New Roman" w:cs="Times New Roman"/>
          <w:color w:val="auto"/>
          <w:sz w:val="28"/>
          <w:szCs w:val="28"/>
        </w:rPr>
        <w:t xml:space="preserve"> и </w:t>
      </w:r>
      <w:hyperlink w:anchor="P170" w:tooltip="документы, подтверждающие расходы заявителя, связанные с восстановлением надмогильного сооружения;">
        <w:r w:rsidRPr="005E2184">
          <w:rPr>
            <w:rFonts w:ascii="Times New Roman" w:hAnsi="Times New Roman" w:cs="Times New Roman"/>
            <w:color w:val="auto"/>
            <w:sz w:val="28"/>
            <w:szCs w:val="28"/>
          </w:rPr>
          <w:t>девятом</w:t>
        </w:r>
      </w:hyperlink>
      <w:r w:rsidRPr="005E2184">
        <w:rPr>
          <w:rFonts w:ascii="Times New Roman" w:hAnsi="Times New Roman" w:cs="Times New Roman"/>
          <w:color w:val="auto"/>
          <w:sz w:val="28"/>
          <w:szCs w:val="28"/>
        </w:rPr>
        <w:t xml:space="preserve"> настоящего пункта, заявителем представляются:</w:t>
      </w:r>
    </w:p>
    <w:p w:rsidR="00D9457E" w:rsidRDefault="001E152E" w:rsidP="00165DF2">
      <w:pPr>
        <w:pStyle w:val="ConsPlusNormal"/>
        <w:spacing w:before="200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E2184">
        <w:rPr>
          <w:rFonts w:ascii="Times New Roman" w:hAnsi="Times New Roman" w:cs="Times New Roman"/>
          <w:color w:val="auto"/>
          <w:sz w:val="28"/>
          <w:szCs w:val="28"/>
        </w:rPr>
        <w:t>письменное разрешение администрации кладбища на выполнение работ по восстановлению надмогильного сооружения гражданином или иным лицом, не являющимся администрацией кладбища;</w:t>
      </w:r>
    </w:p>
    <w:p w:rsidR="001E152E" w:rsidRPr="005E2184" w:rsidRDefault="001E152E" w:rsidP="00165DF2">
      <w:pPr>
        <w:pStyle w:val="ConsPlusNormal"/>
        <w:spacing w:before="200"/>
        <w:ind w:firstLine="567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E2184">
        <w:rPr>
          <w:rFonts w:ascii="Times New Roman" w:hAnsi="Times New Roman" w:cs="Times New Roman"/>
          <w:color w:val="auto"/>
          <w:sz w:val="28"/>
          <w:szCs w:val="28"/>
        </w:rPr>
        <w:t xml:space="preserve">акт осмотра места захоронения, на котором пострадало надмогильное сооружение в результате вандализма, подтверждающий восстановление надмогильного сооружения, заверенный администрацией кладбища </w:t>
      </w:r>
      <w:r w:rsidR="005E2184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5E2184">
        <w:rPr>
          <w:rFonts w:ascii="Times New Roman" w:hAnsi="Times New Roman" w:cs="Times New Roman"/>
          <w:color w:val="auto"/>
          <w:sz w:val="28"/>
          <w:szCs w:val="28"/>
        </w:rPr>
        <w:t>и подписанный заявителем.</w:t>
      </w:r>
    </w:p>
    <w:p w:rsidR="001E152E" w:rsidRPr="005E2184" w:rsidRDefault="001E152E" w:rsidP="005E2184">
      <w:pPr>
        <w:rPr>
          <w:b/>
          <w:sz w:val="28"/>
          <w:szCs w:val="28"/>
        </w:rPr>
      </w:pPr>
    </w:p>
    <w:p w:rsidR="001E152E" w:rsidRPr="005E2184" w:rsidRDefault="001E152E" w:rsidP="00165DF2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Согласие на обработку персональных данных заявителя (представителя), обратившегося за предоставлением государ</w:t>
      </w:r>
      <w:r w:rsidR="00165DF2">
        <w:rPr>
          <w:color w:val="auto"/>
          <w:sz w:val="28"/>
          <w:szCs w:val="28"/>
        </w:rPr>
        <w:t xml:space="preserve">ственных услуг, в соответствии </w:t>
      </w:r>
      <w:r w:rsidRPr="005E2184">
        <w:rPr>
          <w:color w:val="auto"/>
          <w:sz w:val="28"/>
          <w:szCs w:val="28"/>
        </w:rPr>
        <w:t xml:space="preserve">с пунктом 4 части 1 статьи 6 Федерального закона </w:t>
      </w:r>
      <w:r w:rsidR="00165DF2">
        <w:rPr>
          <w:color w:val="auto"/>
          <w:sz w:val="28"/>
          <w:szCs w:val="28"/>
        </w:rPr>
        <w:br/>
      </w:r>
      <w:r w:rsidRPr="005E2184">
        <w:rPr>
          <w:color w:val="auto"/>
          <w:sz w:val="28"/>
          <w:szCs w:val="28"/>
        </w:rPr>
        <w:t xml:space="preserve">«О персональных данных» и частью 4 статьи 7 Федерального закона </w:t>
      </w:r>
      <w:r w:rsidR="00165DF2">
        <w:rPr>
          <w:color w:val="auto"/>
          <w:sz w:val="28"/>
          <w:szCs w:val="28"/>
        </w:rPr>
        <w:br/>
      </w:r>
      <w:r w:rsidRPr="005E2184">
        <w:rPr>
          <w:color w:val="auto"/>
          <w:sz w:val="28"/>
          <w:szCs w:val="28"/>
        </w:rPr>
        <w:t xml:space="preserve">«Об организации предоставления государственных и муниципальных услуг» (далее – Федеральный закон № 210-ФЗ) не требуется. </w:t>
      </w:r>
    </w:p>
    <w:p w:rsidR="00D9457E" w:rsidRDefault="001E152E" w:rsidP="00165DF2">
      <w:pPr>
        <w:ind w:firstLine="708"/>
        <w:contextualSpacing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 xml:space="preserve">2.7. Исчерпывающий перечень документов, необходимых </w:t>
      </w:r>
      <w:r w:rsidRPr="005E2184">
        <w:rPr>
          <w:color w:val="auto"/>
          <w:sz w:val="28"/>
          <w:szCs w:val="28"/>
        </w:rPr>
        <w:br/>
        <w:t>в соответствии с нормативными правовыми актами для предоставления государственной услуги, которые находятся в распоряжении государственных органов, органов местного самоуправления и иных органов, участвующих в предоставлении государственных услуг, и которые заявитель вправе представить:</w:t>
      </w:r>
    </w:p>
    <w:p w:rsidR="001E152E" w:rsidRPr="005E2184" w:rsidRDefault="001E152E" w:rsidP="00165DF2">
      <w:pPr>
        <w:ind w:firstLine="708"/>
        <w:contextualSpacing/>
        <w:jc w:val="both"/>
        <w:rPr>
          <w:sz w:val="28"/>
          <w:szCs w:val="28"/>
        </w:rPr>
      </w:pPr>
      <w:r w:rsidRPr="005E2184">
        <w:rPr>
          <w:sz w:val="28"/>
          <w:szCs w:val="28"/>
        </w:rPr>
        <w:t xml:space="preserve">справка о регистрации заявителя (форма № 9) (в отношении жилых помещений, ведение регистрационного учета граждан по месту жительства </w:t>
      </w:r>
      <w:r w:rsidR="005E2184">
        <w:rPr>
          <w:sz w:val="28"/>
          <w:szCs w:val="28"/>
        </w:rPr>
        <w:br/>
      </w:r>
      <w:r w:rsidRPr="005E2184">
        <w:rPr>
          <w:sz w:val="28"/>
          <w:szCs w:val="28"/>
        </w:rPr>
        <w:t>в которых в части, возложенной на жилищные организации, осуществляют ГКУ ЖА).</w:t>
      </w:r>
    </w:p>
    <w:p w:rsidR="001E152E" w:rsidRPr="005E2184" w:rsidRDefault="001E152E" w:rsidP="00165DF2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Непредставление заявителем указанных документов не является основанием для отказа заявителю в предоставлении государственной услуги.</w:t>
      </w:r>
    </w:p>
    <w:p w:rsidR="001E152E" w:rsidRPr="005E2184" w:rsidRDefault="001E152E" w:rsidP="00165DF2">
      <w:pPr>
        <w:pStyle w:val="2"/>
        <w:keepNext w:val="0"/>
        <w:keepLines w:val="0"/>
        <w:spacing w:before="0" w:after="0"/>
        <w:ind w:firstLine="708"/>
        <w:jc w:val="both"/>
        <w:rPr>
          <w:b w:val="0"/>
          <w:color w:val="auto"/>
          <w:sz w:val="28"/>
          <w:szCs w:val="28"/>
        </w:rPr>
      </w:pPr>
      <w:r w:rsidRPr="005E2184">
        <w:rPr>
          <w:b w:val="0"/>
          <w:color w:val="auto"/>
          <w:sz w:val="28"/>
          <w:szCs w:val="28"/>
        </w:rPr>
        <w:t>2.8. Должностным лицам Комитета запрещено требовать от заявителя:</w:t>
      </w:r>
    </w:p>
    <w:p w:rsidR="001E152E" w:rsidRPr="005E2184" w:rsidRDefault="001E152E" w:rsidP="00165DF2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 предоставлением государственной услуги;</w:t>
      </w:r>
    </w:p>
    <w:p w:rsidR="001E152E" w:rsidRPr="005E2184" w:rsidRDefault="001E152E" w:rsidP="00165DF2">
      <w:pPr>
        <w:ind w:firstLine="708"/>
        <w:jc w:val="both"/>
        <w:rPr>
          <w:color w:val="auto"/>
          <w:sz w:val="28"/>
          <w:szCs w:val="28"/>
        </w:rPr>
      </w:pPr>
      <w:proofErr w:type="gramStart"/>
      <w:r w:rsidRPr="005E2184">
        <w:rPr>
          <w:color w:val="auto"/>
          <w:sz w:val="28"/>
          <w:szCs w:val="28"/>
        </w:rPr>
        <w:t xml:space="preserve">представления документов и информации, которые в соответствии с 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</w:t>
      </w:r>
      <w:r w:rsidRPr="005E2184">
        <w:rPr>
          <w:color w:val="auto"/>
          <w:sz w:val="28"/>
          <w:szCs w:val="28"/>
        </w:rPr>
        <w:br/>
        <w:t>за исключением документов, указанных в части</w:t>
      </w:r>
      <w:proofErr w:type="gramEnd"/>
      <w:r w:rsidRPr="005E2184">
        <w:rPr>
          <w:color w:val="auto"/>
          <w:sz w:val="28"/>
          <w:szCs w:val="28"/>
        </w:rPr>
        <w:t xml:space="preserve"> 6 статьи 7 Закона № 210-ФЗ;</w:t>
      </w:r>
    </w:p>
    <w:p w:rsidR="00165DF2" w:rsidRDefault="001E152E" w:rsidP="00165DF2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</w:t>
      </w:r>
      <w:r w:rsidRPr="005E2184">
        <w:rPr>
          <w:color w:val="auto"/>
          <w:sz w:val="28"/>
          <w:szCs w:val="28"/>
        </w:rPr>
        <w:br/>
        <w:t>в приеме документов, необходимых для предоставления государственной услуги, либо в предоставлении государственной услуги, за исключением случаев, предусмотренных в пункте 4 части 1 статьи 7 Закона № 210-ФЗ.</w:t>
      </w:r>
    </w:p>
    <w:p w:rsidR="001E152E" w:rsidRPr="00165DF2" w:rsidRDefault="001E152E" w:rsidP="00165DF2">
      <w:pPr>
        <w:ind w:firstLine="708"/>
        <w:jc w:val="both"/>
        <w:rPr>
          <w:color w:val="auto"/>
          <w:sz w:val="28"/>
          <w:szCs w:val="28"/>
        </w:rPr>
      </w:pPr>
      <w:r w:rsidRPr="00165DF2">
        <w:rPr>
          <w:color w:val="auto"/>
          <w:sz w:val="28"/>
          <w:szCs w:val="28"/>
        </w:rPr>
        <w:t xml:space="preserve">2.9. Исчерпывающий перечень оснований </w:t>
      </w:r>
      <w:r w:rsidR="00165DF2" w:rsidRPr="00165DF2">
        <w:rPr>
          <w:color w:val="auto"/>
          <w:sz w:val="28"/>
          <w:szCs w:val="28"/>
        </w:rPr>
        <w:t xml:space="preserve">для отказа в приеме </w:t>
      </w:r>
      <w:r w:rsidRPr="00165DF2">
        <w:rPr>
          <w:color w:val="auto"/>
          <w:sz w:val="28"/>
          <w:szCs w:val="28"/>
        </w:rPr>
        <w:t>документов, необходимых для предоставления государственной услуги.</w:t>
      </w:r>
    </w:p>
    <w:p w:rsidR="001E152E" w:rsidRPr="005E2184" w:rsidRDefault="001E152E" w:rsidP="00165DF2">
      <w:pPr>
        <w:pStyle w:val="2"/>
        <w:keepNext w:val="0"/>
        <w:keepLines w:val="0"/>
        <w:spacing w:before="0" w:after="0"/>
        <w:ind w:firstLine="708"/>
        <w:jc w:val="both"/>
        <w:rPr>
          <w:sz w:val="28"/>
          <w:szCs w:val="28"/>
        </w:rPr>
      </w:pPr>
      <w:r w:rsidRPr="005E2184">
        <w:rPr>
          <w:b w:val="0"/>
          <w:sz w:val="28"/>
          <w:szCs w:val="28"/>
        </w:rPr>
        <w:t>Отказ в приеме документов, необходимых для предоставления государственной услуги, действующим законодательством не предусмотрен.</w:t>
      </w:r>
    </w:p>
    <w:p w:rsidR="001E152E" w:rsidRPr="005E2184" w:rsidRDefault="001E152E" w:rsidP="00165DF2">
      <w:pPr>
        <w:pStyle w:val="2"/>
        <w:keepNext w:val="0"/>
        <w:keepLines w:val="0"/>
        <w:spacing w:before="0" w:after="0"/>
        <w:ind w:firstLine="708"/>
        <w:jc w:val="both"/>
        <w:rPr>
          <w:color w:val="auto"/>
          <w:sz w:val="28"/>
          <w:szCs w:val="28"/>
        </w:rPr>
      </w:pPr>
      <w:r w:rsidRPr="005E2184">
        <w:rPr>
          <w:b w:val="0"/>
          <w:color w:val="auto"/>
          <w:sz w:val="28"/>
          <w:szCs w:val="28"/>
        </w:rPr>
        <w:t>2.10. Исчерпывающий перечень оснований отказа в предоставлении государственной услуги:</w:t>
      </w:r>
    </w:p>
    <w:p w:rsidR="001E152E" w:rsidRPr="005E2184" w:rsidRDefault="001E152E" w:rsidP="00165DF2">
      <w:pPr>
        <w:pStyle w:val="2"/>
        <w:keepNext w:val="0"/>
        <w:keepLines w:val="0"/>
        <w:spacing w:before="0" w:after="0"/>
        <w:ind w:firstLine="708"/>
        <w:jc w:val="both"/>
        <w:rPr>
          <w:color w:val="auto"/>
          <w:sz w:val="28"/>
          <w:szCs w:val="28"/>
        </w:rPr>
      </w:pPr>
      <w:r w:rsidRPr="005E2184">
        <w:rPr>
          <w:b w:val="0"/>
          <w:color w:val="auto"/>
          <w:sz w:val="28"/>
          <w:szCs w:val="28"/>
        </w:rPr>
        <w:t xml:space="preserve">представление не в полном объеме документов, указанных </w:t>
      </w:r>
      <w:r w:rsidR="005E2184">
        <w:rPr>
          <w:b w:val="0"/>
          <w:color w:val="auto"/>
          <w:sz w:val="28"/>
          <w:szCs w:val="28"/>
        </w:rPr>
        <w:br/>
      </w:r>
      <w:r w:rsidRPr="005E2184">
        <w:rPr>
          <w:b w:val="0"/>
          <w:color w:val="auto"/>
          <w:sz w:val="28"/>
          <w:szCs w:val="28"/>
        </w:rPr>
        <w:t xml:space="preserve">в </w:t>
      </w:r>
      <w:hyperlink w:anchor="P162" w:tooltip="2.6. Исчерпывающий перечень документов, необходимых в соответствии с нормативными правовыми актами для предоставления государственной услуги и услуг, которые являются необходимыми и обязательными для предоставления государственной услуги, подлежащих представле">
        <w:r w:rsidRPr="005E2184">
          <w:rPr>
            <w:b w:val="0"/>
            <w:color w:val="auto"/>
            <w:sz w:val="28"/>
            <w:szCs w:val="28"/>
          </w:rPr>
          <w:t>пункте 2.6</w:t>
        </w:r>
      </w:hyperlink>
      <w:r w:rsidRPr="005E2184">
        <w:rPr>
          <w:b w:val="0"/>
          <w:color w:val="auto"/>
          <w:sz w:val="28"/>
          <w:szCs w:val="28"/>
        </w:rPr>
        <w:t xml:space="preserve"> настоящего Административного регламента;</w:t>
      </w:r>
    </w:p>
    <w:p w:rsidR="001E152E" w:rsidRPr="005E2184" w:rsidRDefault="001E152E" w:rsidP="00165DF2">
      <w:pPr>
        <w:pStyle w:val="2"/>
        <w:keepNext w:val="0"/>
        <w:keepLines w:val="0"/>
        <w:spacing w:before="0" w:after="0"/>
        <w:ind w:firstLine="708"/>
        <w:jc w:val="both"/>
        <w:rPr>
          <w:sz w:val="28"/>
          <w:szCs w:val="28"/>
        </w:rPr>
      </w:pPr>
      <w:r w:rsidRPr="005E2184">
        <w:rPr>
          <w:b w:val="0"/>
          <w:sz w:val="28"/>
          <w:szCs w:val="28"/>
        </w:rPr>
        <w:t xml:space="preserve">сведения, содержащиеся в заявлении и прилагаемых документах, являются недостоверными </w:t>
      </w:r>
      <w:proofErr w:type="gramStart"/>
      <w:r w:rsidRPr="005E2184">
        <w:rPr>
          <w:b w:val="0"/>
          <w:sz w:val="28"/>
          <w:szCs w:val="28"/>
        </w:rPr>
        <w:t>и(</w:t>
      </w:r>
      <w:proofErr w:type="gramEnd"/>
      <w:r w:rsidRPr="005E2184">
        <w:rPr>
          <w:b w:val="0"/>
          <w:sz w:val="28"/>
          <w:szCs w:val="28"/>
        </w:rPr>
        <w:t>или) не соответствуют фактическим обстоятельствам.</w:t>
      </w:r>
    </w:p>
    <w:p w:rsidR="001E152E" w:rsidRPr="005E2184" w:rsidRDefault="001E152E" w:rsidP="00165DF2">
      <w:pPr>
        <w:pStyle w:val="2"/>
        <w:keepNext w:val="0"/>
        <w:keepLines w:val="0"/>
        <w:spacing w:before="0" w:after="0"/>
        <w:ind w:firstLine="708"/>
        <w:jc w:val="both"/>
        <w:rPr>
          <w:sz w:val="28"/>
          <w:szCs w:val="28"/>
        </w:rPr>
      </w:pPr>
      <w:r w:rsidRPr="005E2184">
        <w:rPr>
          <w:b w:val="0"/>
          <w:sz w:val="28"/>
          <w:szCs w:val="28"/>
        </w:rPr>
        <w:t>Оснований для приостановления предоставления государственной услуги действующим законодательством не предусмотрено.</w:t>
      </w:r>
    </w:p>
    <w:p w:rsidR="001E152E" w:rsidRPr="005E2184" w:rsidRDefault="001E152E" w:rsidP="00165DF2">
      <w:pPr>
        <w:pStyle w:val="2"/>
        <w:keepNext w:val="0"/>
        <w:keepLines w:val="0"/>
        <w:spacing w:before="0" w:after="0"/>
        <w:ind w:firstLine="708"/>
        <w:jc w:val="both"/>
        <w:rPr>
          <w:color w:val="auto"/>
          <w:sz w:val="28"/>
          <w:szCs w:val="28"/>
        </w:rPr>
      </w:pPr>
      <w:r w:rsidRPr="005E2184">
        <w:rPr>
          <w:b w:val="0"/>
          <w:color w:val="auto"/>
          <w:sz w:val="28"/>
          <w:szCs w:val="28"/>
        </w:rPr>
        <w:t xml:space="preserve">2.11. Перечень услуг, которые являются необходимыми </w:t>
      </w:r>
      <w:r w:rsidRPr="005E2184">
        <w:rPr>
          <w:b w:val="0"/>
          <w:color w:val="auto"/>
          <w:sz w:val="28"/>
          <w:szCs w:val="28"/>
        </w:rPr>
        <w:br/>
        <w:t>и обязательными для предоставления государственной услуги.</w:t>
      </w:r>
    </w:p>
    <w:p w:rsidR="001E152E" w:rsidRPr="005E2184" w:rsidRDefault="001E152E" w:rsidP="00165DF2">
      <w:pPr>
        <w:pStyle w:val="2"/>
        <w:keepNext w:val="0"/>
        <w:keepLines w:val="0"/>
        <w:spacing w:before="0" w:after="0"/>
        <w:ind w:firstLine="708"/>
        <w:jc w:val="both"/>
        <w:rPr>
          <w:sz w:val="28"/>
          <w:szCs w:val="28"/>
        </w:rPr>
      </w:pPr>
      <w:r w:rsidRPr="005E2184">
        <w:rPr>
          <w:b w:val="0"/>
          <w:sz w:val="28"/>
          <w:szCs w:val="28"/>
        </w:rPr>
        <w:t xml:space="preserve">Составление акта обследования места захоронения, на котором пострадало надмогильное сооружение на кладбище, расположенном </w:t>
      </w:r>
      <w:r w:rsidR="005E2184">
        <w:rPr>
          <w:b w:val="0"/>
          <w:sz w:val="28"/>
          <w:szCs w:val="28"/>
        </w:rPr>
        <w:br/>
      </w:r>
      <w:r w:rsidRPr="005E2184">
        <w:rPr>
          <w:b w:val="0"/>
          <w:sz w:val="28"/>
          <w:szCs w:val="28"/>
        </w:rPr>
        <w:t xml:space="preserve">на территории Санкт-Петербурга, в результате вандализма, с выдачей акта обследования места захоронения, на котором пострадало надмогильное сооружение на кладбище, расположенном на территории Санкт-Петербурга, </w:t>
      </w:r>
      <w:r w:rsidR="005E2184">
        <w:rPr>
          <w:b w:val="0"/>
          <w:sz w:val="28"/>
          <w:szCs w:val="28"/>
        </w:rPr>
        <w:br/>
      </w:r>
      <w:r w:rsidRPr="005E2184">
        <w:rPr>
          <w:b w:val="0"/>
          <w:sz w:val="28"/>
          <w:szCs w:val="28"/>
        </w:rPr>
        <w:t>в результате вандализма. Срок действия документа - бессрочный.</w:t>
      </w:r>
    </w:p>
    <w:p w:rsidR="001E152E" w:rsidRPr="005E2184" w:rsidRDefault="001E152E" w:rsidP="00165DF2">
      <w:pPr>
        <w:pStyle w:val="2"/>
        <w:keepNext w:val="0"/>
        <w:keepLines w:val="0"/>
        <w:spacing w:before="0" w:after="0"/>
        <w:ind w:firstLine="708"/>
        <w:jc w:val="both"/>
        <w:rPr>
          <w:sz w:val="28"/>
          <w:szCs w:val="28"/>
        </w:rPr>
      </w:pPr>
      <w:r w:rsidRPr="005E2184">
        <w:rPr>
          <w:b w:val="0"/>
          <w:sz w:val="28"/>
          <w:szCs w:val="28"/>
        </w:rPr>
        <w:t xml:space="preserve">Составление сметы затрат на выполнение работ по восстановлению надмогильного сооружения на кладбище, расположенном на территории Санкт-Петербурга, с выдачей сметы затрат на выполнение работ </w:t>
      </w:r>
      <w:r w:rsidR="005E2184">
        <w:rPr>
          <w:b w:val="0"/>
          <w:sz w:val="28"/>
          <w:szCs w:val="28"/>
        </w:rPr>
        <w:br/>
      </w:r>
      <w:r w:rsidRPr="005E2184">
        <w:rPr>
          <w:b w:val="0"/>
          <w:sz w:val="28"/>
          <w:szCs w:val="28"/>
        </w:rPr>
        <w:t>по восстановлению надмогильного сооружения на кладбище, расположенном на территории Санкт-Петербурга. Срок действия документа - бессрочный.</w:t>
      </w:r>
    </w:p>
    <w:p w:rsidR="001E152E" w:rsidRPr="005E2184" w:rsidRDefault="001E152E" w:rsidP="00165DF2">
      <w:pPr>
        <w:pStyle w:val="2"/>
        <w:keepNext w:val="0"/>
        <w:keepLines w:val="0"/>
        <w:spacing w:before="0" w:after="0"/>
        <w:ind w:firstLine="708"/>
        <w:jc w:val="both"/>
        <w:rPr>
          <w:sz w:val="28"/>
          <w:szCs w:val="28"/>
        </w:rPr>
      </w:pPr>
      <w:r w:rsidRPr="005E2184">
        <w:rPr>
          <w:b w:val="0"/>
          <w:sz w:val="28"/>
          <w:szCs w:val="28"/>
        </w:rPr>
        <w:t xml:space="preserve">Составление акта о выполнении работ и услуг по восстановлению надмогильного сооружения на кладбище, расположенном на территории Санкт-Петербурга, с выдачей акта о выполнении работ и услуг </w:t>
      </w:r>
      <w:r w:rsidR="005E2184">
        <w:rPr>
          <w:b w:val="0"/>
          <w:sz w:val="28"/>
          <w:szCs w:val="28"/>
        </w:rPr>
        <w:br/>
      </w:r>
      <w:r w:rsidRPr="005E2184">
        <w:rPr>
          <w:b w:val="0"/>
          <w:sz w:val="28"/>
          <w:szCs w:val="28"/>
        </w:rPr>
        <w:t>по восстановлению надмогильного сооружения на кладбище, расположенном на территории Санкт-Петербурга. Срок действия документа - бессрочный.</w:t>
      </w:r>
    </w:p>
    <w:p w:rsidR="001E152E" w:rsidRPr="005E2184" w:rsidRDefault="001E152E" w:rsidP="00165DF2">
      <w:pPr>
        <w:pStyle w:val="2"/>
        <w:keepNext w:val="0"/>
        <w:keepLines w:val="0"/>
        <w:spacing w:before="0" w:after="0"/>
        <w:ind w:firstLine="708"/>
        <w:jc w:val="both"/>
        <w:rPr>
          <w:b w:val="0"/>
          <w:color w:val="auto"/>
          <w:sz w:val="28"/>
          <w:szCs w:val="28"/>
        </w:rPr>
      </w:pPr>
      <w:r w:rsidRPr="005E2184">
        <w:rPr>
          <w:b w:val="0"/>
          <w:color w:val="auto"/>
          <w:sz w:val="28"/>
          <w:szCs w:val="28"/>
        </w:rPr>
        <w:t>2.12. Государственная пошлина или иная плата за предоставление государственной услуги не взимается.</w:t>
      </w:r>
    </w:p>
    <w:p w:rsidR="001E152E" w:rsidRPr="005E2184" w:rsidRDefault="001E152E" w:rsidP="00165DF2">
      <w:pPr>
        <w:pStyle w:val="2"/>
        <w:keepNext w:val="0"/>
        <w:keepLines w:val="0"/>
        <w:spacing w:before="0" w:after="0"/>
        <w:ind w:firstLine="708"/>
        <w:jc w:val="both"/>
        <w:rPr>
          <w:color w:val="auto"/>
          <w:sz w:val="28"/>
          <w:szCs w:val="28"/>
        </w:rPr>
      </w:pPr>
      <w:r w:rsidRPr="005E2184">
        <w:rPr>
          <w:b w:val="0"/>
          <w:color w:val="auto"/>
          <w:sz w:val="28"/>
          <w:szCs w:val="28"/>
        </w:rPr>
        <w:t>2.13. Порядок, размер и основания взимания платы за предоставление услуг, необходимых и обязательных для предоставления государственной услуги, включая информацию о методиках расчета размера такой платы.</w:t>
      </w:r>
    </w:p>
    <w:p w:rsidR="001E152E" w:rsidRPr="005E2184" w:rsidRDefault="001E152E" w:rsidP="00165DF2">
      <w:pPr>
        <w:pStyle w:val="2"/>
        <w:keepNext w:val="0"/>
        <w:keepLines w:val="0"/>
        <w:spacing w:before="0" w:after="0"/>
        <w:ind w:firstLine="708"/>
        <w:jc w:val="both"/>
        <w:rPr>
          <w:sz w:val="28"/>
          <w:szCs w:val="28"/>
        </w:rPr>
      </w:pPr>
      <w:r w:rsidRPr="005E2184">
        <w:rPr>
          <w:b w:val="0"/>
          <w:sz w:val="28"/>
          <w:szCs w:val="28"/>
        </w:rPr>
        <w:t xml:space="preserve">Плата за предоставление услуг, необходимых и обязательных </w:t>
      </w:r>
      <w:r w:rsidR="005E2184">
        <w:rPr>
          <w:b w:val="0"/>
          <w:sz w:val="28"/>
          <w:szCs w:val="28"/>
        </w:rPr>
        <w:br/>
      </w:r>
      <w:r w:rsidRPr="005E2184">
        <w:rPr>
          <w:b w:val="0"/>
          <w:sz w:val="28"/>
          <w:szCs w:val="28"/>
        </w:rPr>
        <w:t>для предоставления государственной услуги, не взимается.</w:t>
      </w:r>
    </w:p>
    <w:p w:rsidR="001E152E" w:rsidRPr="005E2184" w:rsidRDefault="001E152E" w:rsidP="00165DF2">
      <w:pPr>
        <w:pStyle w:val="2"/>
        <w:keepNext w:val="0"/>
        <w:keepLines w:val="0"/>
        <w:spacing w:before="0" w:after="0"/>
        <w:ind w:firstLine="708"/>
        <w:jc w:val="both"/>
        <w:rPr>
          <w:b w:val="0"/>
          <w:color w:val="auto"/>
          <w:sz w:val="28"/>
          <w:szCs w:val="28"/>
        </w:rPr>
      </w:pPr>
      <w:r w:rsidRPr="005E2184">
        <w:rPr>
          <w:b w:val="0"/>
          <w:color w:val="auto"/>
          <w:sz w:val="28"/>
          <w:szCs w:val="28"/>
        </w:rPr>
        <w:t xml:space="preserve">2.14. Максимальный срок ожидания в очереди при подаче запроса </w:t>
      </w:r>
      <w:r w:rsidRPr="005E2184">
        <w:rPr>
          <w:b w:val="0"/>
          <w:color w:val="auto"/>
          <w:sz w:val="28"/>
          <w:szCs w:val="28"/>
        </w:rPr>
        <w:br/>
        <w:t>о предоставлении государственной услуги, услуги организации, участвующей в предоставлении государственной услуги, и при получении результата предоставления услуги.</w:t>
      </w:r>
    </w:p>
    <w:p w:rsidR="001E152E" w:rsidRPr="005E2184" w:rsidRDefault="001E152E" w:rsidP="00165DF2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Время ожидания в очереди для подачи (получения) документов заявителями в Комитете, Специализированной службе, структурном подразделении ГКУ «МФЦ» не должно превышать 15 минут.</w:t>
      </w:r>
    </w:p>
    <w:p w:rsidR="001E152E" w:rsidRPr="005E2184" w:rsidRDefault="001E152E" w:rsidP="00165DF2">
      <w:pPr>
        <w:pStyle w:val="2"/>
        <w:keepNext w:val="0"/>
        <w:keepLines w:val="0"/>
        <w:spacing w:before="0" w:after="0"/>
        <w:ind w:firstLine="708"/>
        <w:jc w:val="both"/>
        <w:rPr>
          <w:color w:val="auto"/>
          <w:sz w:val="28"/>
          <w:szCs w:val="28"/>
        </w:rPr>
      </w:pPr>
      <w:r w:rsidRPr="005E2184">
        <w:rPr>
          <w:b w:val="0"/>
          <w:color w:val="auto"/>
          <w:sz w:val="28"/>
          <w:szCs w:val="28"/>
        </w:rPr>
        <w:t xml:space="preserve">2.15. Срок и порядок регистрации запроса заявителя о предоставлении государственной услуги, услуги организации, участвующей </w:t>
      </w:r>
      <w:r w:rsidRPr="005E2184">
        <w:rPr>
          <w:b w:val="0"/>
          <w:color w:val="auto"/>
          <w:sz w:val="28"/>
          <w:szCs w:val="28"/>
        </w:rPr>
        <w:br/>
        <w:t>в предоставлении государственной услуги, в том числе в электронной форме.</w:t>
      </w:r>
    </w:p>
    <w:p w:rsidR="001E152E" w:rsidRPr="005E2184" w:rsidRDefault="001E152E" w:rsidP="00165DF2">
      <w:pPr>
        <w:pStyle w:val="2"/>
        <w:keepNext w:val="0"/>
        <w:keepLines w:val="0"/>
        <w:spacing w:before="0" w:after="0"/>
        <w:ind w:firstLine="708"/>
        <w:jc w:val="both"/>
        <w:rPr>
          <w:sz w:val="28"/>
          <w:szCs w:val="28"/>
        </w:rPr>
      </w:pPr>
      <w:r w:rsidRPr="005E2184">
        <w:rPr>
          <w:b w:val="0"/>
          <w:sz w:val="28"/>
          <w:szCs w:val="28"/>
        </w:rPr>
        <w:t>При обращении в</w:t>
      </w:r>
      <w:r w:rsidR="00165DF2">
        <w:rPr>
          <w:b w:val="0"/>
          <w:sz w:val="28"/>
          <w:szCs w:val="28"/>
        </w:rPr>
        <w:t xml:space="preserve"> структурное подразделение ГКУ «</w:t>
      </w:r>
      <w:r w:rsidRPr="005E2184">
        <w:rPr>
          <w:b w:val="0"/>
          <w:sz w:val="28"/>
          <w:szCs w:val="28"/>
        </w:rPr>
        <w:t>МФЦ</w:t>
      </w:r>
      <w:r w:rsidR="00165DF2">
        <w:rPr>
          <w:b w:val="0"/>
          <w:sz w:val="28"/>
          <w:szCs w:val="28"/>
        </w:rPr>
        <w:t>»</w:t>
      </w:r>
      <w:r w:rsidRPr="005E2184">
        <w:rPr>
          <w:b w:val="0"/>
          <w:sz w:val="28"/>
          <w:szCs w:val="28"/>
        </w:rPr>
        <w:t xml:space="preserve"> запрос регистрируется специалистом ГКУ </w:t>
      </w:r>
      <w:r w:rsidR="00165DF2">
        <w:rPr>
          <w:b w:val="0"/>
          <w:sz w:val="28"/>
          <w:szCs w:val="28"/>
        </w:rPr>
        <w:t>«МФЦ»</w:t>
      </w:r>
      <w:r w:rsidRPr="005E2184">
        <w:rPr>
          <w:b w:val="0"/>
          <w:sz w:val="28"/>
          <w:szCs w:val="28"/>
        </w:rPr>
        <w:t xml:space="preserve"> в присутствии заявителя, заявителю выдается расписка, сформированная в Межведомственной автоматизированной информационной системе предоставления </w:t>
      </w:r>
      <w:r w:rsidR="005E2184">
        <w:rPr>
          <w:b w:val="0"/>
          <w:sz w:val="28"/>
          <w:szCs w:val="28"/>
        </w:rPr>
        <w:br/>
      </w:r>
      <w:r w:rsidRPr="005E2184">
        <w:rPr>
          <w:b w:val="0"/>
          <w:sz w:val="28"/>
          <w:szCs w:val="28"/>
        </w:rPr>
        <w:t>в Санкт-Петербурге государственных и муниципальных услуг в электронном виде, с указанием регистрационного номера.</w:t>
      </w:r>
    </w:p>
    <w:p w:rsidR="001E152E" w:rsidRPr="005E2184" w:rsidRDefault="001E152E" w:rsidP="00165DF2">
      <w:pPr>
        <w:pStyle w:val="2"/>
        <w:keepNext w:val="0"/>
        <w:keepLines w:val="0"/>
        <w:spacing w:before="0" w:after="0"/>
        <w:ind w:firstLine="708"/>
        <w:jc w:val="both"/>
        <w:rPr>
          <w:b w:val="0"/>
          <w:color w:val="auto"/>
          <w:sz w:val="28"/>
          <w:szCs w:val="28"/>
        </w:rPr>
      </w:pPr>
      <w:r w:rsidRPr="005E2184">
        <w:rPr>
          <w:b w:val="0"/>
          <w:color w:val="auto"/>
          <w:sz w:val="28"/>
          <w:szCs w:val="28"/>
        </w:rPr>
        <w:t>2.16. </w:t>
      </w:r>
      <w:proofErr w:type="gramStart"/>
      <w:r w:rsidRPr="005E2184">
        <w:rPr>
          <w:b w:val="0"/>
          <w:color w:val="auto"/>
          <w:sz w:val="28"/>
          <w:szCs w:val="28"/>
        </w:rPr>
        <w:t xml:space="preserve">Требования к помещениям, в которых предоставляется государственная услуга, к залу ожидания, местам для заполнения запросов </w:t>
      </w:r>
      <w:r w:rsidRPr="005E2184">
        <w:rPr>
          <w:b w:val="0"/>
          <w:color w:val="auto"/>
          <w:sz w:val="28"/>
          <w:szCs w:val="28"/>
        </w:rPr>
        <w:br/>
        <w:t xml:space="preserve">о предоставлении государственной услуги, информационным стендам </w:t>
      </w:r>
      <w:r w:rsidRPr="005E2184">
        <w:rPr>
          <w:b w:val="0"/>
          <w:color w:val="auto"/>
          <w:sz w:val="28"/>
          <w:szCs w:val="28"/>
        </w:rPr>
        <w:br/>
        <w:t xml:space="preserve">с образцами их заполнения и перечнем документов, необходимых </w:t>
      </w:r>
      <w:r w:rsidRPr="005E2184">
        <w:rPr>
          <w:b w:val="0"/>
          <w:color w:val="auto"/>
          <w:sz w:val="28"/>
          <w:szCs w:val="28"/>
        </w:rPr>
        <w:br/>
        <w:t xml:space="preserve">для предоставления каждой государственной услуги, размещению </w:t>
      </w:r>
      <w:r w:rsidRPr="005E2184">
        <w:rPr>
          <w:b w:val="0"/>
          <w:color w:val="auto"/>
          <w:sz w:val="28"/>
          <w:szCs w:val="28"/>
        </w:rPr>
        <w:br/>
        <w:t xml:space="preserve">и оформлению визуальной, текстовой и мультимедийной информации </w:t>
      </w:r>
      <w:r w:rsidRPr="005E2184">
        <w:rPr>
          <w:b w:val="0"/>
          <w:color w:val="auto"/>
          <w:sz w:val="28"/>
          <w:szCs w:val="28"/>
        </w:rPr>
        <w:br/>
        <w:t xml:space="preserve">о порядке предоставления таких услуг, в том числе к обеспечению доступности для инвалидов указанных объектов в соответствии </w:t>
      </w:r>
      <w:r w:rsidRPr="005E2184">
        <w:rPr>
          <w:b w:val="0"/>
          <w:color w:val="auto"/>
          <w:sz w:val="28"/>
          <w:szCs w:val="28"/>
        </w:rPr>
        <w:br/>
        <w:t>с</w:t>
      </w:r>
      <w:proofErr w:type="gramEnd"/>
      <w:r w:rsidRPr="005E2184">
        <w:rPr>
          <w:b w:val="0"/>
          <w:color w:val="auto"/>
          <w:sz w:val="28"/>
          <w:szCs w:val="28"/>
        </w:rPr>
        <w:t xml:space="preserve"> законодательством Российской Федерации о социальной защите инвалидов.</w:t>
      </w:r>
    </w:p>
    <w:p w:rsidR="001E152E" w:rsidRPr="005E2184" w:rsidRDefault="001E152E" w:rsidP="00165DF2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2.16.1. </w:t>
      </w:r>
      <w:proofErr w:type="gramStart"/>
      <w:r w:rsidRPr="005E2184">
        <w:rPr>
          <w:color w:val="auto"/>
          <w:sz w:val="28"/>
          <w:szCs w:val="28"/>
        </w:rPr>
        <w:t>Помещения Комитета должны иметь площади, предусмотренные санитарными нормами и требованиями к</w:t>
      </w:r>
      <w:r w:rsidR="00AF7A30">
        <w:rPr>
          <w:color w:val="auto"/>
          <w:sz w:val="28"/>
          <w:szCs w:val="28"/>
        </w:rPr>
        <w:t xml:space="preserve"> рабочим (офисным) помещениям, </w:t>
      </w:r>
      <w:r w:rsidRPr="005E2184">
        <w:rPr>
          <w:color w:val="auto"/>
          <w:sz w:val="28"/>
          <w:szCs w:val="28"/>
        </w:rPr>
        <w:t>где оборудованы рабочие места с использованием персональных компьютеров и копировальной техники, и</w:t>
      </w:r>
      <w:r w:rsidR="00AF7A30">
        <w:rPr>
          <w:color w:val="auto"/>
          <w:sz w:val="28"/>
          <w:szCs w:val="28"/>
        </w:rPr>
        <w:t xml:space="preserve"> места для приема посетителей, </w:t>
      </w:r>
      <w:r w:rsidRPr="005E2184">
        <w:rPr>
          <w:color w:val="auto"/>
          <w:sz w:val="28"/>
          <w:szCs w:val="28"/>
        </w:rPr>
        <w:t xml:space="preserve">а также должны быть оборудованы стульями и столами, стендами, на которых должна быть размещена информация, указанная </w:t>
      </w:r>
      <w:r w:rsidR="00AF7A30">
        <w:rPr>
          <w:color w:val="auto"/>
          <w:sz w:val="28"/>
          <w:szCs w:val="28"/>
        </w:rPr>
        <w:br/>
      </w:r>
      <w:r w:rsidRPr="005E2184">
        <w:rPr>
          <w:color w:val="auto"/>
          <w:sz w:val="28"/>
          <w:szCs w:val="28"/>
        </w:rPr>
        <w:t>в пункте 1.3.3 настоящего Административного регламента, должны иметь писчие принадлежности (бланки запросов, авторучки, бумагу</w:t>
      </w:r>
      <w:proofErr w:type="gramEnd"/>
      <w:r w:rsidRPr="005E2184">
        <w:rPr>
          <w:color w:val="auto"/>
          <w:sz w:val="28"/>
          <w:szCs w:val="28"/>
        </w:rPr>
        <w:t xml:space="preserve">) для заполнения запроса о предоставлении государственной услуги </w:t>
      </w:r>
      <w:r w:rsidR="00AF7A30">
        <w:rPr>
          <w:color w:val="auto"/>
          <w:sz w:val="28"/>
          <w:szCs w:val="28"/>
        </w:rPr>
        <w:br/>
      </w:r>
      <w:r w:rsidRPr="005E2184">
        <w:rPr>
          <w:color w:val="auto"/>
          <w:sz w:val="28"/>
          <w:szCs w:val="28"/>
        </w:rPr>
        <w:t>и производству вспомогательных записей (памяток, пояснений).</w:t>
      </w:r>
    </w:p>
    <w:p w:rsidR="001E152E" w:rsidRPr="005E2184" w:rsidRDefault="001E152E" w:rsidP="00AF7A30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 xml:space="preserve">2.16.2. Вход в здание Комитета, в котором предоставляются государственные услуги (далее – здание), должен быть оборудован информационной табличкой (вывеской), содержащей информацию </w:t>
      </w:r>
      <w:r w:rsidRPr="005E2184">
        <w:rPr>
          <w:color w:val="auto"/>
          <w:sz w:val="28"/>
          <w:szCs w:val="28"/>
        </w:rPr>
        <w:br/>
        <w:t>о наименовании и режиме работы Комитета, предоставляющего государственную услугу, а также тактильной схемой (табличкой), дублирующей данную информацию.</w:t>
      </w:r>
    </w:p>
    <w:p w:rsidR="001E152E" w:rsidRPr="005E2184" w:rsidRDefault="001E152E" w:rsidP="00AF7A30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Для лиц с нарушением функции зрения вход в здание Комитета обозначается с помощью изменения фактуры наземного покрытия.</w:t>
      </w:r>
    </w:p>
    <w:p w:rsidR="001E152E" w:rsidRPr="005E2184" w:rsidRDefault="001E152E" w:rsidP="00AF7A30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 xml:space="preserve">Должностные лица Комитета, предоставляющего государственную услугу, осуществляют, при необходимости, помощь инвалидам и иным маломобильным группам населения при их передвижении по помещениям, </w:t>
      </w:r>
      <w:r w:rsidRPr="005E2184">
        <w:rPr>
          <w:color w:val="auto"/>
          <w:sz w:val="28"/>
          <w:szCs w:val="28"/>
        </w:rPr>
        <w:br/>
        <w:t xml:space="preserve">в том числе при входе в здание и выходе из него, в получении в доступной для них форме информации о порядке предоставления государственной услуги, включая оформление необходимых документов, о совершении других необходимых для получения государственной услуги действий, </w:t>
      </w:r>
      <w:r w:rsidRPr="005E2184">
        <w:rPr>
          <w:color w:val="auto"/>
          <w:sz w:val="28"/>
          <w:szCs w:val="28"/>
        </w:rPr>
        <w:br/>
        <w:t xml:space="preserve">а также обеспечение посадки в транспортное средство и высадки из него, </w:t>
      </w:r>
      <w:r w:rsidRPr="005E2184">
        <w:rPr>
          <w:color w:val="auto"/>
          <w:sz w:val="28"/>
          <w:szCs w:val="28"/>
        </w:rPr>
        <w:br/>
        <w:t>в том числе с использованием кресла-коляски.</w:t>
      </w:r>
    </w:p>
    <w:p w:rsidR="001E152E" w:rsidRPr="005E2184" w:rsidRDefault="001E152E" w:rsidP="00AF7A30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 xml:space="preserve">Личный уход за получателем государственной услуги из числа инвалидов и иных маломобильных групп населения (медицинские процедуры, помощь в принятии пищи и лекарств, в выполнении </w:t>
      </w:r>
      <w:r w:rsidR="00AF7A30">
        <w:rPr>
          <w:color w:val="auto"/>
          <w:sz w:val="28"/>
          <w:szCs w:val="28"/>
        </w:rPr>
        <w:br/>
      </w:r>
      <w:r w:rsidRPr="005E2184">
        <w:rPr>
          <w:color w:val="auto"/>
          <w:sz w:val="28"/>
          <w:szCs w:val="28"/>
        </w:rPr>
        <w:t>санитарно-гигиенических процедур) обеспечивается инвалидом самостоятельно либо при помощи сопровождающих лиц.</w:t>
      </w:r>
    </w:p>
    <w:p w:rsidR="001E152E" w:rsidRPr="005E2184" w:rsidRDefault="001E152E" w:rsidP="00AF7A30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 xml:space="preserve">2.16.3. Помещения Комитета, в которых предоставляется государственная услуга (далее – помещения), оборудуются информационными стендами или терминалами, содержащими сведения, указанные в пункте 1.3.3 настоящего </w:t>
      </w:r>
      <w:r w:rsidRPr="005E2184">
        <w:rPr>
          <w:color w:val="auto"/>
          <w:spacing w:val="-6"/>
          <w:sz w:val="28"/>
          <w:szCs w:val="28"/>
        </w:rPr>
        <w:t xml:space="preserve">Административного регламента, </w:t>
      </w:r>
      <w:r w:rsidR="005E2184">
        <w:rPr>
          <w:color w:val="auto"/>
          <w:spacing w:val="-6"/>
          <w:sz w:val="28"/>
          <w:szCs w:val="28"/>
        </w:rPr>
        <w:br/>
      </w:r>
      <w:r w:rsidRPr="005E2184">
        <w:rPr>
          <w:color w:val="auto"/>
          <w:spacing w:val="-6"/>
          <w:sz w:val="28"/>
          <w:szCs w:val="28"/>
        </w:rPr>
        <w:t>в визуальной, текстовой и (или) мультимедийной</w:t>
      </w:r>
      <w:r w:rsidRPr="005E2184">
        <w:rPr>
          <w:color w:val="auto"/>
          <w:sz w:val="28"/>
          <w:szCs w:val="28"/>
        </w:rPr>
        <w:t xml:space="preserve"> формах. Оформление визуальной, текстовой и (или) мультимедийной информации должно соответствовать оптимальному зрительному и слуховому восприятию этой информации гражданами.</w:t>
      </w:r>
    </w:p>
    <w:p w:rsidR="001E152E" w:rsidRPr="005E2184" w:rsidRDefault="001E152E" w:rsidP="00AF7A30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Помещения должны быть оборудованы устройствами для озвучивания визуальной, текстовой информации, оснащены знаками, выполненными рельефно-точечным шрифтом Брайля в соответствии с действующими стандартами выполнения и размещения таких знаков, а также визуальными индикаторами, преобразующими звуковые сигналы в световые, речевые сигналы в текстовую бегущую строку.</w:t>
      </w:r>
    </w:p>
    <w:p w:rsidR="001E152E" w:rsidRPr="005E2184" w:rsidRDefault="001E152E" w:rsidP="00AF7A30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2.16.4. </w:t>
      </w:r>
      <w:proofErr w:type="gramStart"/>
      <w:r w:rsidRPr="005E2184">
        <w:rPr>
          <w:color w:val="auto"/>
          <w:sz w:val="28"/>
          <w:szCs w:val="28"/>
        </w:rPr>
        <w:t xml:space="preserve">Помещения, в том числе вход и пути передвижения </w:t>
      </w:r>
      <w:r w:rsidRPr="005E2184">
        <w:rPr>
          <w:color w:val="auto"/>
          <w:sz w:val="28"/>
          <w:szCs w:val="28"/>
        </w:rPr>
        <w:br/>
        <w:t xml:space="preserve">по помещениям, должны быть оборудованы пандусами, лифтами </w:t>
      </w:r>
      <w:r w:rsidRPr="005E2184">
        <w:rPr>
          <w:color w:val="auto"/>
          <w:sz w:val="28"/>
          <w:szCs w:val="28"/>
        </w:rPr>
        <w:br/>
        <w:t xml:space="preserve">(при необходимости), санитарно-техническими помещениями (доступными для инвалидов), расширенными проходами, позволяющими обеспечить беспрепятственный доступ инвалидов и иных маломобильных групп населения, а также специальными объемными тактильными плитками </w:t>
      </w:r>
      <w:r w:rsidRPr="005E2184">
        <w:rPr>
          <w:color w:val="auto"/>
          <w:sz w:val="28"/>
          <w:szCs w:val="28"/>
        </w:rPr>
        <w:br/>
        <w:t>и покрытиями, обозначающими пути движения, повороты и препятствия (перекрестки, ступени, лестницы, двери).</w:t>
      </w:r>
      <w:proofErr w:type="gramEnd"/>
    </w:p>
    <w:p w:rsidR="001E152E" w:rsidRPr="005E2184" w:rsidRDefault="001E152E" w:rsidP="00AF7A30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 xml:space="preserve">Двери в помещениях, в которых предоставляется государственная услуга, не должны иметь порогов, препятствующих движению инвалидов </w:t>
      </w:r>
      <w:r w:rsidRPr="005E2184">
        <w:rPr>
          <w:color w:val="auto"/>
          <w:sz w:val="28"/>
          <w:szCs w:val="28"/>
        </w:rPr>
        <w:br/>
        <w:t>и иных маломобильных групп населения.</w:t>
      </w:r>
    </w:p>
    <w:p w:rsidR="001E152E" w:rsidRPr="005E2184" w:rsidRDefault="001E152E" w:rsidP="00AF7A30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 xml:space="preserve">В </w:t>
      </w:r>
      <w:proofErr w:type="gramStart"/>
      <w:r w:rsidRPr="005E2184">
        <w:rPr>
          <w:color w:val="auto"/>
          <w:sz w:val="28"/>
          <w:szCs w:val="28"/>
        </w:rPr>
        <w:t>помещениях</w:t>
      </w:r>
      <w:proofErr w:type="gramEnd"/>
      <w:r w:rsidRPr="005E2184">
        <w:rPr>
          <w:color w:val="auto"/>
          <w:sz w:val="28"/>
          <w:szCs w:val="28"/>
        </w:rPr>
        <w:t xml:space="preserve">, в которых предоставляется государственная услуга, должно быть обеспечено беспрепятственное передвижение и разворот </w:t>
      </w:r>
      <w:r w:rsidRPr="005E2184">
        <w:rPr>
          <w:color w:val="auto"/>
          <w:sz w:val="28"/>
          <w:szCs w:val="28"/>
        </w:rPr>
        <w:br/>
        <w:t>кресел-колясок, размещение столов в стороне от входа с учетом беспрепятственного подъезда и поворота кресел-колясок.</w:t>
      </w:r>
    </w:p>
    <w:p w:rsidR="001E152E" w:rsidRPr="005E2184" w:rsidRDefault="001E152E" w:rsidP="00AF7A30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 xml:space="preserve">2.16.5. С целью правильной и безопасной ориентации инвалидов </w:t>
      </w:r>
      <w:r w:rsidRPr="005E2184">
        <w:rPr>
          <w:color w:val="auto"/>
          <w:sz w:val="28"/>
          <w:szCs w:val="28"/>
        </w:rPr>
        <w:br/>
        <w:t>и других маломобильных групп населения в помещениях на видных местах должны быть размещены тактильные мнемосхемы, отображающие план размещения данных помещений, а также план эвакуации граждан в случае пожара.</w:t>
      </w:r>
    </w:p>
    <w:p w:rsidR="001E152E" w:rsidRPr="005E2184" w:rsidRDefault="001E152E" w:rsidP="00AF7A30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 xml:space="preserve">В </w:t>
      </w:r>
      <w:proofErr w:type="gramStart"/>
      <w:r w:rsidRPr="005E2184">
        <w:rPr>
          <w:color w:val="auto"/>
          <w:sz w:val="28"/>
          <w:szCs w:val="28"/>
        </w:rPr>
        <w:t>помещениях</w:t>
      </w:r>
      <w:proofErr w:type="gramEnd"/>
      <w:r w:rsidRPr="005E2184">
        <w:rPr>
          <w:color w:val="auto"/>
          <w:sz w:val="28"/>
          <w:szCs w:val="28"/>
        </w:rPr>
        <w:t xml:space="preserve"> должна быть предусмотрена система (установка) оповещения людей о пожаре.</w:t>
      </w:r>
    </w:p>
    <w:p w:rsidR="001E152E" w:rsidRPr="005E2184" w:rsidRDefault="001E152E" w:rsidP="00AF7A30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Вход и выход из помещения оборудуются соответствующими указателями с автономными источниками бесперебойного питания.</w:t>
      </w:r>
    </w:p>
    <w:p w:rsidR="001E152E" w:rsidRPr="005E2184" w:rsidRDefault="001E152E" w:rsidP="00AF7A30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2.16.6. На путях движения инвалидов и иных маломобильных групп населения в помещениях, где предоставляется государственная услуга, должны быть предусмотрены смежные с ними места отдыха и ожидания.</w:t>
      </w:r>
      <w:r w:rsidRPr="005E2184">
        <w:rPr>
          <w:color w:val="auto"/>
          <w:sz w:val="28"/>
          <w:szCs w:val="28"/>
        </w:rPr>
        <w:br/>
        <w:t xml:space="preserve">В </w:t>
      </w:r>
      <w:proofErr w:type="gramStart"/>
      <w:r w:rsidRPr="005E2184">
        <w:rPr>
          <w:color w:val="auto"/>
          <w:sz w:val="28"/>
          <w:szCs w:val="28"/>
        </w:rPr>
        <w:t>местах</w:t>
      </w:r>
      <w:proofErr w:type="gramEnd"/>
      <w:r w:rsidRPr="005E2184">
        <w:rPr>
          <w:color w:val="auto"/>
          <w:sz w:val="28"/>
          <w:szCs w:val="28"/>
        </w:rPr>
        <w:t xml:space="preserve"> ожидания должно быть предусмотрено не менее одного места </w:t>
      </w:r>
      <w:r w:rsidR="005E2184">
        <w:rPr>
          <w:color w:val="auto"/>
          <w:sz w:val="28"/>
          <w:szCs w:val="28"/>
        </w:rPr>
        <w:br/>
      </w:r>
      <w:r w:rsidRPr="005E2184">
        <w:rPr>
          <w:color w:val="auto"/>
          <w:sz w:val="28"/>
          <w:szCs w:val="28"/>
        </w:rPr>
        <w:t>для инвалида, передвигающегося на кресле-коляске или пользующегося костылями (тростью), а также для его сопровождающего.</w:t>
      </w:r>
    </w:p>
    <w:p w:rsidR="001E152E" w:rsidRPr="005E2184" w:rsidRDefault="001E152E" w:rsidP="00AF7A30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2.16.7. Территория, прилегающая к местонахождению Комитета, предоставляющего государственную услугу, оборудуется, по возможности, местами для парковки автотранспортных средств, включая автотранспортные средства инвалидов.</w:t>
      </w:r>
    </w:p>
    <w:p w:rsidR="001E152E" w:rsidRPr="005E2184" w:rsidRDefault="001E152E" w:rsidP="00AF7A30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На территории на основных путях движения к зданию должны быть предусмотрены места отдыха, доступные для инвалидов и иных маломобильных групп населения, оборудованные скамейками, указателями, навесами и опознаваемые с помощью изменения фактуры наземного покрытия.</w:t>
      </w:r>
    </w:p>
    <w:p w:rsidR="001E152E" w:rsidRPr="005E2184" w:rsidRDefault="001E152E" w:rsidP="00AF7A30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2.16.8. Руководителем Комитета обеспечивается создание инвалидам следующих условий доступности объектов в соответствии с требованиями, установленными законодательными и иными нормативными правовыми актами:</w:t>
      </w:r>
    </w:p>
    <w:p w:rsidR="001E152E" w:rsidRPr="005E2184" w:rsidRDefault="001E152E" w:rsidP="00AF7A30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а) возможность беспрепятственного входа в объекты и выхода из них;</w:t>
      </w:r>
    </w:p>
    <w:p w:rsidR="001E152E" w:rsidRPr="005E2184" w:rsidRDefault="001E152E" w:rsidP="00AF7A30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 xml:space="preserve">б) возможность самостоятельного передвижения по территории объекта в целях доступа к месту предоставления государственной услуги, </w:t>
      </w:r>
      <w:r w:rsidR="00AF7A30">
        <w:rPr>
          <w:color w:val="auto"/>
          <w:sz w:val="28"/>
          <w:szCs w:val="28"/>
        </w:rPr>
        <w:br/>
      </w:r>
      <w:r w:rsidRPr="005E2184">
        <w:rPr>
          <w:color w:val="auto"/>
          <w:sz w:val="28"/>
          <w:szCs w:val="28"/>
        </w:rPr>
        <w:t xml:space="preserve">в том числе с помощью работников объекта, предоставляющих государственные услуги, </w:t>
      </w:r>
      <w:proofErr w:type="spellStart"/>
      <w:r w:rsidRPr="005E2184">
        <w:rPr>
          <w:color w:val="auto"/>
          <w:sz w:val="28"/>
          <w:szCs w:val="28"/>
        </w:rPr>
        <w:t>ассистивных</w:t>
      </w:r>
      <w:proofErr w:type="spellEnd"/>
      <w:r w:rsidRPr="005E2184">
        <w:rPr>
          <w:color w:val="auto"/>
          <w:sz w:val="28"/>
          <w:szCs w:val="28"/>
        </w:rPr>
        <w:t xml:space="preserve"> и вспомогательных технологий, </w:t>
      </w:r>
      <w:r w:rsidR="00AF7A30">
        <w:rPr>
          <w:color w:val="auto"/>
          <w:sz w:val="28"/>
          <w:szCs w:val="28"/>
        </w:rPr>
        <w:br/>
        <w:t xml:space="preserve">а также сменного </w:t>
      </w:r>
      <w:r w:rsidRPr="005E2184">
        <w:rPr>
          <w:color w:val="auto"/>
          <w:sz w:val="28"/>
          <w:szCs w:val="28"/>
        </w:rPr>
        <w:t>кресла-коляски;</w:t>
      </w:r>
    </w:p>
    <w:p w:rsidR="001E152E" w:rsidRPr="005E2184" w:rsidRDefault="001E152E" w:rsidP="00AF7A30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 xml:space="preserve">в) возможность посадки в транспортное средство и высадки из него перед входом в объект, в том числе с использованием кресла-коляски </w:t>
      </w:r>
      <w:r w:rsidRPr="005E2184">
        <w:rPr>
          <w:color w:val="auto"/>
          <w:sz w:val="28"/>
          <w:szCs w:val="28"/>
        </w:rPr>
        <w:br/>
        <w:t>и, при необходимости, с помощью работников объекта;</w:t>
      </w:r>
    </w:p>
    <w:p w:rsidR="001E152E" w:rsidRPr="005E2184" w:rsidRDefault="001E152E" w:rsidP="00AF7A30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г) сопровождение инвалидов, имеющих стойкие нарушения функции зрения и самостоятельного передвижения, по территории объекта;</w:t>
      </w:r>
    </w:p>
    <w:p w:rsidR="001E152E" w:rsidRPr="005E2184" w:rsidRDefault="001E152E" w:rsidP="00AF7A30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д) содействие инвалиду при входе в объект и выходе из него, информирование инвалида о доступных маршрутах общественного транспорта;</w:t>
      </w:r>
    </w:p>
    <w:p w:rsidR="001E152E" w:rsidRPr="005E2184" w:rsidRDefault="001E152E" w:rsidP="00AF7A30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 xml:space="preserve">е) надлежащее размещение носителей информации, необходимой </w:t>
      </w:r>
      <w:r w:rsidRPr="005E2184">
        <w:rPr>
          <w:color w:val="auto"/>
          <w:sz w:val="28"/>
          <w:szCs w:val="28"/>
        </w:rPr>
        <w:br/>
        <w:t>для обеспечения беспрепятственного доступа инвалидов к объектам</w:t>
      </w:r>
      <w:r w:rsidRPr="005E2184">
        <w:rPr>
          <w:color w:val="auto"/>
          <w:sz w:val="28"/>
          <w:szCs w:val="28"/>
        </w:rPr>
        <w:br/>
        <w:t>и государственным услугам, с учетом ограничений их жизнедеятельности,</w:t>
      </w:r>
      <w:r w:rsidRPr="005E2184">
        <w:rPr>
          <w:color w:val="auto"/>
          <w:sz w:val="28"/>
          <w:szCs w:val="28"/>
        </w:rPr>
        <w:br/>
        <w:t xml:space="preserve">в том числе дублирование необходимой для получения государственной услуги звуковой и зрительной информации, а также надписей, знаков и иной текстовой и графической информации знаками, выполненными </w:t>
      </w:r>
      <w:r w:rsidRPr="005E2184">
        <w:rPr>
          <w:color w:val="auto"/>
          <w:sz w:val="28"/>
          <w:szCs w:val="28"/>
        </w:rPr>
        <w:br/>
        <w:t>рельефно-точечным шрифтом Брайля и на контрастном фоне;</w:t>
      </w:r>
    </w:p>
    <w:p w:rsidR="001E152E" w:rsidRPr="005E2184" w:rsidRDefault="001E152E" w:rsidP="00AF7A30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 xml:space="preserve">ж) обеспечение допуска на объект, в котором предоставляется государственная услуга, собаки-проводника при наличии документа, подтверждающего ее специальное обучение, выданного по форме </w:t>
      </w:r>
      <w:r w:rsidRPr="005E2184">
        <w:rPr>
          <w:color w:val="auto"/>
          <w:sz w:val="28"/>
          <w:szCs w:val="28"/>
        </w:rPr>
        <w:br/>
        <w:t>и в порядке, утвержденном приказом Министерства труда и социальной защиты населения Российской Федерации от 22.06.2015 № 386н</w:t>
      </w:r>
      <w:r w:rsidRPr="005E2184">
        <w:rPr>
          <w:sz w:val="28"/>
          <w:szCs w:val="28"/>
        </w:rPr>
        <w:t xml:space="preserve"> </w:t>
      </w:r>
      <w:r w:rsidRPr="005E2184">
        <w:rPr>
          <w:sz w:val="28"/>
          <w:szCs w:val="28"/>
        </w:rPr>
        <w:br/>
      </w:r>
      <w:r w:rsidRPr="005E2184">
        <w:rPr>
          <w:color w:val="auto"/>
          <w:sz w:val="28"/>
          <w:szCs w:val="28"/>
        </w:rPr>
        <w:t>«Об утверждении формы документа, подтверждающего специальное обучение собаки-проводника, и порядка его выдачи».</w:t>
      </w:r>
    </w:p>
    <w:p w:rsidR="001E152E" w:rsidRPr="005E2184" w:rsidRDefault="001E152E" w:rsidP="00AF7A30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2.16.9. Руководителем Комитета обеспечивается создание инвалидам следующих условий доступности услуг в соответствии с требованиями, установленными нормативными правовыми актами:</w:t>
      </w:r>
    </w:p>
    <w:p w:rsidR="001E152E" w:rsidRPr="005E2184" w:rsidRDefault="001E152E" w:rsidP="00AF7A30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а) оказание инвалидам помощи, необходимой для получения</w:t>
      </w:r>
      <w:r w:rsidRPr="005E2184">
        <w:rPr>
          <w:color w:val="auto"/>
          <w:sz w:val="28"/>
          <w:szCs w:val="28"/>
        </w:rPr>
        <w:br/>
        <w:t xml:space="preserve">в доступной для них форме информации о правилах предоставления государственной услуги, в том числе об оформлении необходимых </w:t>
      </w:r>
      <w:r w:rsidR="005E2184">
        <w:rPr>
          <w:color w:val="auto"/>
          <w:sz w:val="28"/>
          <w:szCs w:val="28"/>
        </w:rPr>
        <w:br/>
      </w:r>
      <w:r w:rsidRPr="005E2184">
        <w:rPr>
          <w:color w:val="auto"/>
          <w:sz w:val="28"/>
          <w:szCs w:val="28"/>
        </w:rPr>
        <w:t>для получения государственной услуги документов, о совершении ими других необходимых для получения услуги действий;</w:t>
      </w:r>
    </w:p>
    <w:p w:rsidR="001E152E" w:rsidRPr="005E2184" w:rsidRDefault="001E152E" w:rsidP="00AF7A30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 xml:space="preserve">б) предоставление инвалидам по слуху, при необходимости, государственной услуги с использованием русского жестового языка, включая обеспечение допуска на объект </w:t>
      </w:r>
      <w:proofErr w:type="spellStart"/>
      <w:r w:rsidRPr="005E2184">
        <w:rPr>
          <w:color w:val="auto"/>
          <w:sz w:val="28"/>
          <w:szCs w:val="28"/>
        </w:rPr>
        <w:t>сурдопереводчика</w:t>
      </w:r>
      <w:proofErr w:type="spellEnd"/>
      <w:r w:rsidRPr="005E2184">
        <w:rPr>
          <w:color w:val="auto"/>
          <w:sz w:val="28"/>
          <w:szCs w:val="28"/>
        </w:rPr>
        <w:t xml:space="preserve">, </w:t>
      </w:r>
      <w:proofErr w:type="spellStart"/>
      <w:r w:rsidRPr="005E2184">
        <w:rPr>
          <w:color w:val="auto"/>
          <w:sz w:val="28"/>
          <w:szCs w:val="28"/>
        </w:rPr>
        <w:t>тифлосурдопереводчика</w:t>
      </w:r>
      <w:proofErr w:type="spellEnd"/>
      <w:r w:rsidRPr="005E2184">
        <w:rPr>
          <w:color w:val="auto"/>
          <w:sz w:val="28"/>
          <w:szCs w:val="28"/>
        </w:rPr>
        <w:t>;</w:t>
      </w:r>
    </w:p>
    <w:p w:rsidR="001E152E" w:rsidRPr="005E2184" w:rsidRDefault="001E152E" w:rsidP="00AF7A30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в) оказание работниками органов и организаций, предоставляющих государственные услуги в установленных сферах деятельности, иной необходимой инвалидам помощи Комитету, предоставляющему государственную услугу, в преодолении барьеров, мешающих получению ими услуг наравне с другими лицами;</w:t>
      </w:r>
    </w:p>
    <w:p w:rsidR="001E152E" w:rsidRPr="005E2184" w:rsidRDefault="001E152E" w:rsidP="00AF7A30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 xml:space="preserve">г) наличие копий документов, объявлений, инструкций о порядке предоставления государственной услуги (в том числе на информационном стенде), выполненных рельефно-точечным шрифтом Брайля </w:t>
      </w:r>
      <w:r w:rsidRPr="005E2184">
        <w:rPr>
          <w:color w:val="auto"/>
          <w:sz w:val="28"/>
          <w:szCs w:val="28"/>
        </w:rPr>
        <w:br/>
        <w:t xml:space="preserve">и на контрастном фоне, а также </w:t>
      </w:r>
      <w:proofErr w:type="spellStart"/>
      <w:r w:rsidRPr="005E2184">
        <w:rPr>
          <w:color w:val="auto"/>
          <w:sz w:val="28"/>
          <w:szCs w:val="28"/>
        </w:rPr>
        <w:t>аудиоконтура</w:t>
      </w:r>
      <w:proofErr w:type="spellEnd"/>
      <w:r w:rsidRPr="005E2184">
        <w:rPr>
          <w:color w:val="auto"/>
          <w:sz w:val="28"/>
          <w:szCs w:val="28"/>
        </w:rPr>
        <w:t xml:space="preserve"> в местах ожидания и приема заявителей.</w:t>
      </w:r>
    </w:p>
    <w:p w:rsidR="001E152E" w:rsidRPr="005E2184" w:rsidRDefault="001E152E" w:rsidP="00AF7A30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2.16.10. Помещения структурных подразделений МФЦ должны отвечать требованиям, предусмотренным Правилами организации деятельности многофункциональных центров предоставления государственных и муниципальных услуг, утвержденными постановлением Правительства Российской Федерации от 22.12.2012 № 1376, а также иным требованиям, предусмотренным действующим законодательством.</w:t>
      </w:r>
    </w:p>
    <w:p w:rsidR="001E152E" w:rsidRPr="005E2184" w:rsidRDefault="001E152E" w:rsidP="00AF7A30">
      <w:pPr>
        <w:pStyle w:val="2"/>
        <w:keepNext w:val="0"/>
        <w:keepLines w:val="0"/>
        <w:spacing w:before="0" w:after="0"/>
        <w:ind w:firstLine="708"/>
        <w:jc w:val="both"/>
        <w:rPr>
          <w:b w:val="0"/>
          <w:color w:val="auto"/>
          <w:sz w:val="28"/>
          <w:szCs w:val="28"/>
        </w:rPr>
      </w:pPr>
      <w:r w:rsidRPr="005E2184">
        <w:rPr>
          <w:b w:val="0"/>
          <w:color w:val="auto"/>
          <w:sz w:val="28"/>
          <w:szCs w:val="28"/>
        </w:rPr>
        <w:t xml:space="preserve">2.17. Показатели доступности и качества государственной услуги. </w:t>
      </w:r>
    </w:p>
    <w:p w:rsidR="001E152E" w:rsidRPr="005E2184" w:rsidRDefault="001E152E" w:rsidP="00AF7A30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2.17.1.</w:t>
      </w:r>
      <w:r w:rsidRPr="005E2184">
        <w:rPr>
          <w:i/>
          <w:color w:val="auto"/>
          <w:sz w:val="28"/>
          <w:szCs w:val="28"/>
        </w:rPr>
        <w:t> </w:t>
      </w:r>
      <w:r w:rsidRPr="005E2184">
        <w:rPr>
          <w:color w:val="auto"/>
          <w:sz w:val="28"/>
          <w:szCs w:val="28"/>
        </w:rPr>
        <w:t>Количество взаимодействий заявителя с должностными лицами при предоставлении государственной услуги</w:t>
      </w:r>
      <w:r w:rsidRPr="005E2184">
        <w:rPr>
          <w:i/>
          <w:color w:val="auto"/>
          <w:sz w:val="28"/>
          <w:szCs w:val="28"/>
        </w:rPr>
        <w:t xml:space="preserve"> – </w:t>
      </w:r>
      <w:r w:rsidRPr="005E2184">
        <w:rPr>
          <w:color w:val="auto"/>
          <w:sz w:val="28"/>
          <w:szCs w:val="28"/>
        </w:rPr>
        <w:t>1;</w:t>
      </w:r>
    </w:p>
    <w:p w:rsidR="001E152E" w:rsidRPr="005E2184" w:rsidRDefault="001E152E" w:rsidP="00AF7A30">
      <w:pPr>
        <w:ind w:firstLine="708"/>
        <w:jc w:val="both"/>
        <w:rPr>
          <w:i/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2.17.2. Продолжительность взаимодействий</w:t>
      </w:r>
      <w:r w:rsidRPr="005E2184">
        <w:rPr>
          <w:i/>
          <w:color w:val="auto"/>
          <w:sz w:val="28"/>
          <w:szCs w:val="28"/>
        </w:rPr>
        <w:t xml:space="preserve"> – </w:t>
      </w:r>
      <w:r w:rsidRPr="005E2184">
        <w:rPr>
          <w:color w:val="auto"/>
          <w:sz w:val="28"/>
          <w:szCs w:val="28"/>
        </w:rPr>
        <w:t>15</w:t>
      </w:r>
      <w:r w:rsidRPr="005E2184">
        <w:rPr>
          <w:i/>
          <w:color w:val="auto"/>
          <w:sz w:val="28"/>
          <w:szCs w:val="28"/>
        </w:rPr>
        <w:t xml:space="preserve"> </w:t>
      </w:r>
      <w:r w:rsidRPr="005E2184">
        <w:rPr>
          <w:color w:val="auto"/>
          <w:sz w:val="28"/>
          <w:szCs w:val="28"/>
        </w:rPr>
        <w:t>минут;</w:t>
      </w:r>
    </w:p>
    <w:p w:rsidR="001E152E" w:rsidRPr="005E2184" w:rsidRDefault="001E152E" w:rsidP="00AF7A30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 xml:space="preserve">2.17.3. Предусмотрено информирование заявителя о ходе предоставления государственной услуги, в том числе с использованием </w:t>
      </w:r>
      <w:r w:rsidRPr="005E2184">
        <w:rPr>
          <w:color w:val="auto"/>
          <w:sz w:val="28"/>
          <w:szCs w:val="28"/>
        </w:rPr>
        <w:br/>
        <w:t xml:space="preserve">информационных </w:t>
      </w:r>
      <w:r w:rsidRPr="005E2184">
        <w:rPr>
          <w:i/>
          <w:color w:val="auto"/>
          <w:sz w:val="28"/>
          <w:szCs w:val="28"/>
        </w:rPr>
        <w:t>–</w:t>
      </w:r>
      <w:r w:rsidRPr="005E2184">
        <w:rPr>
          <w:color w:val="auto"/>
          <w:sz w:val="28"/>
          <w:szCs w:val="28"/>
        </w:rPr>
        <w:t xml:space="preserve"> да (по всем статусам решений, о поступлении документов в МФЦ);</w:t>
      </w:r>
    </w:p>
    <w:p w:rsidR="001E152E" w:rsidRPr="00AF7A30" w:rsidRDefault="001E152E" w:rsidP="00AF7A30">
      <w:pPr>
        <w:ind w:firstLine="708"/>
        <w:jc w:val="both"/>
        <w:rPr>
          <w:i/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2.17.4. Способы предоставления государственной услуги заявителю -</w:t>
      </w:r>
      <w:r w:rsidR="00AF7A30">
        <w:rPr>
          <w:i/>
          <w:color w:val="auto"/>
          <w:sz w:val="28"/>
          <w:szCs w:val="28"/>
        </w:rPr>
        <w:br/>
      </w:r>
      <w:r w:rsidRPr="005E2184">
        <w:rPr>
          <w:color w:val="auto"/>
          <w:sz w:val="28"/>
          <w:szCs w:val="28"/>
        </w:rPr>
        <w:t>по почте.</w:t>
      </w:r>
    </w:p>
    <w:p w:rsidR="001E152E" w:rsidRPr="005E2184" w:rsidRDefault="001E152E" w:rsidP="00AF7A30">
      <w:pPr>
        <w:pStyle w:val="2"/>
        <w:keepNext w:val="0"/>
        <w:keepLines w:val="0"/>
        <w:spacing w:before="0" w:after="0"/>
        <w:ind w:firstLine="708"/>
        <w:jc w:val="both"/>
        <w:rPr>
          <w:b w:val="0"/>
          <w:color w:val="auto"/>
          <w:sz w:val="28"/>
          <w:szCs w:val="28"/>
        </w:rPr>
      </w:pPr>
      <w:r w:rsidRPr="005E2184">
        <w:rPr>
          <w:b w:val="0"/>
          <w:color w:val="auto"/>
          <w:sz w:val="28"/>
          <w:szCs w:val="28"/>
        </w:rPr>
        <w:t xml:space="preserve">2.18. Иные требования, в том числе учитывающие особенности предоставления государственной услуги по экстерриториальному принципу </w:t>
      </w:r>
      <w:r w:rsidR="005E2184">
        <w:rPr>
          <w:b w:val="0"/>
          <w:color w:val="auto"/>
          <w:sz w:val="28"/>
          <w:szCs w:val="28"/>
        </w:rPr>
        <w:br/>
      </w:r>
      <w:r w:rsidRPr="005E2184">
        <w:rPr>
          <w:b w:val="0"/>
          <w:color w:val="auto"/>
          <w:sz w:val="28"/>
          <w:szCs w:val="28"/>
        </w:rPr>
        <w:t>и особенности предоставления государственной услуги в электронной форме.</w:t>
      </w:r>
    </w:p>
    <w:p w:rsidR="001E152E" w:rsidRPr="005E2184" w:rsidRDefault="001E152E" w:rsidP="00AF7A30">
      <w:pPr>
        <w:widowControl w:val="0"/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 xml:space="preserve">2.18.1. Особенности предоставления государственной услуги </w:t>
      </w:r>
      <w:r w:rsidRPr="005E2184">
        <w:rPr>
          <w:color w:val="auto"/>
          <w:sz w:val="28"/>
          <w:szCs w:val="28"/>
        </w:rPr>
        <w:br/>
        <w:t>по экстерриториальному принципу.</w:t>
      </w:r>
    </w:p>
    <w:p w:rsidR="001E152E" w:rsidRPr="005E2184" w:rsidRDefault="001E152E" w:rsidP="00AF7A30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 xml:space="preserve">Государственная услуга по экстерриториальному принципу </w:t>
      </w:r>
      <w:r w:rsidR="005E2184">
        <w:rPr>
          <w:color w:val="auto"/>
          <w:sz w:val="28"/>
          <w:szCs w:val="28"/>
        </w:rPr>
        <w:br/>
      </w:r>
      <w:r w:rsidRPr="005E2184">
        <w:rPr>
          <w:color w:val="auto"/>
          <w:sz w:val="28"/>
          <w:szCs w:val="28"/>
        </w:rPr>
        <w:t>не предоставляется.</w:t>
      </w:r>
    </w:p>
    <w:p w:rsidR="001E152E" w:rsidRPr="005E2184" w:rsidRDefault="001E152E" w:rsidP="00AF7A30">
      <w:pPr>
        <w:widowControl w:val="0"/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 xml:space="preserve">2.18.2. Особенности предоставления государственной услуги </w:t>
      </w:r>
      <w:r w:rsidRPr="005E2184">
        <w:rPr>
          <w:color w:val="auto"/>
          <w:sz w:val="28"/>
          <w:szCs w:val="28"/>
        </w:rPr>
        <w:br/>
        <w:t>в электронной форме.</w:t>
      </w:r>
    </w:p>
    <w:p w:rsidR="001E152E" w:rsidRDefault="001E152E" w:rsidP="00AF7A30">
      <w:pPr>
        <w:widowControl w:val="0"/>
        <w:ind w:firstLine="708"/>
        <w:jc w:val="both"/>
        <w:rPr>
          <w:sz w:val="28"/>
          <w:szCs w:val="28"/>
        </w:rPr>
      </w:pPr>
      <w:r w:rsidRPr="005E2184">
        <w:rPr>
          <w:sz w:val="28"/>
          <w:szCs w:val="28"/>
        </w:rPr>
        <w:t xml:space="preserve">Предоставление государственной услуги в электронном виде </w:t>
      </w:r>
      <w:r w:rsidR="005E2184">
        <w:rPr>
          <w:sz w:val="28"/>
          <w:szCs w:val="28"/>
        </w:rPr>
        <w:br/>
      </w:r>
      <w:r w:rsidRPr="005E2184">
        <w:rPr>
          <w:sz w:val="28"/>
          <w:szCs w:val="28"/>
        </w:rPr>
        <w:t>не предусмотрено.</w:t>
      </w:r>
    </w:p>
    <w:p w:rsidR="00096806" w:rsidRPr="00420C71" w:rsidRDefault="00096806" w:rsidP="00AF7A30">
      <w:pPr>
        <w:widowControl w:val="0"/>
        <w:ind w:firstLine="708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Для обеспечения возможности подачи в электронной форме запроса </w:t>
      </w:r>
      <w:r w:rsidRPr="00420C71">
        <w:rPr>
          <w:color w:val="auto"/>
          <w:sz w:val="28"/>
          <w:szCs w:val="28"/>
        </w:rPr>
        <w:br/>
        <w:t xml:space="preserve">и документов, необходимых для предоставления государственной услуги, заявитель должен иметь ключ простой электронной подписи (обязателен для всех категорий заявителей – физических лиц, индивидуальных предпринимателей, представителей юридического лица) и ключ усиленной квалифицированной электронной подписи, полученный в одном </w:t>
      </w:r>
      <w:r w:rsidRPr="00420C71">
        <w:rPr>
          <w:color w:val="auto"/>
          <w:sz w:val="28"/>
          <w:szCs w:val="28"/>
        </w:rPr>
        <w:br/>
        <w:t>из сертифицированных удостоверяющих центров (</w:t>
      </w:r>
      <w:proofErr w:type="gramStart"/>
      <w:r w:rsidRPr="00420C71">
        <w:rPr>
          <w:color w:val="auto"/>
          <w:sz w:val="28"/>
          <w:szCs w:val="28"/>
        </w:rPr>
        <w:t>обязателен</w:t>
      </w:r>
      <w:proofErr w:type="gramEnd"/>
      <w:r w:rsidRPr="00420C71">
        <w:rPr>
          <w:color w:val="auto"/>
          <w:sz w:val="28"/>
          <w:szCs w:val="28"/>
        </w:rPr>
        <w:t xml:space="preserve"> в случае если заявитель является руководителем или представителем юридического лица). Для получения ключа простой электронной подписи (далее – простая электронная подпись) заявителю необходимо пройти процедуру регистрации в федеральной государственной информационной системе «Единая система идентификац</w:t>
      </w:r>
      <w:proofErr w:type="gramStart"/>
      <w:r w:rsidRPr="00420C71">
        <w:rPr>
          <w:color w:val="auto"/>
          <w:sz w:val="28"/>
          <w:szCs w:val="28"/>
        </w:rPr>
        <w:t>ии и ау</w:t>
      </w:r>
      <w:proofErr w:type="gramEnd"/>
      <w:r w:rsidRPr="00420C71">
        <w:rPr>
          <w:color w:val="auto"/>
          <w:sz w:val="28"/>
          <w:szCs w:val="28"/>
        </w:rPr>
        <w:t xml:space="preserve"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ЕСИА). Информация о способах и порядке регистрации в ЕСИА представлена на Портале (доменное имя сайта в сети «Интернет» – </w:t>
      </w:r>
      <w:hyperlink r:id="rId10">
        <w:r w:rsidRPr="00420C71">
          <w:rPr>
            <w:color w:val="auto"/>
            <w:sz w:val="28"/>
            <w:szCs w:val="28"/>
          </w:rPr>
          <w:t>gu.spb.ru/</w:t>
        </w:r>
        <w:proofErr w:type="spellStart"/>
        <w:r w:rsidRPr="00420C71">
          <w:rPr>
            <w:color w:val="auto"/>
            <w:sz w:val="28"/>
            <w:szCs w:val="28"/>
          </w:rPr>
          <w:t>about-reg</w:t>
        </w:r>
        <w:proofErr w:type="spellEnd"/>
      </w:hyperlink>
      <w:r w:rsidRPr="00420C71">
        <w:rPr>
          <w:color w:val="auto"/>
          <w:sz w:val="28"/>
          <w:szCs w:val="28"/>
        </w:rPr>
        <w:t xml:space="preserve">). Онлайн-форма предварительной регистрации в ЕСИА </w:t>
      </w:r>
      <w:proofErr w:type="gramStart"/>
      <w:r w:rsidRPr="00420C71">
        <w:rPr>
          <w:color w:val="auto"/>
          <w:sz w:val="28"/>
          <w:szCs w:val="28"/>
        </w:rPr>
        <w:t>размещена</w:t>
      </w:r>
      <w:proofErr w:type="gramEnd"/>
      <w:r w:rsidRPr="00420C71">
        <w:rPr>
          <w:color w:val="auto"/>
          <w:sz w:val="28"/>
          <w:szCs w:val="28"/>
        </w:rPr>
        <w:t xml:space="preserve"> на сайте в сети «Интернет» (доменное имя сайта в сети «Интернет» – </w:t>
      </w:r>
      <w:hyperlink r:id="rId11">
        <w:r w:rsidRPr="00420C71">
          <w:rPr>
            <w:color w:val="auto"/>
            <w:sz w:val="28"/>
            <w:szCs w:val="28"/>
          </w:rPr>
          <w:t>esia.gosuslugi.ru/</w:t>
        </w:r>
        <w:proofErr w:type="spellStart"/>
        <w:r w:rsidRPr="00420C71">
          <w:rPr>
            <w:color w:val="auto"/>
            <w:sz w:val="28"/>
            <w:szCs w:val="28"/>
          </w:rPr>
          <w:t>registration</w:t>
        </w:r>
        <w:proofErr w:type="spellEnd"/>
      </w:hyperlink>
      <w:r w:rsidRPr="00420C71">
        <w:rPr>
          <w:color w:val="auto"/>
          <w:sz w:val="28"/>
          <w:szCs w:val="28"/>
        </w:rPr>
        <w:t xml:space="preserve">). </w:t>
      </w:r>
    </w:p>
    <w:p w:rsidR="00096806" w:rsidRPr="00420C71" w:rsidRDefault="00096806" w:rsidP="00690726">
      <w:pPr>
        <w:widowControl w:val="0"/>
        <w:ind w:firstLine="708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После прохождения процедуры регистрации в ЕСИА (как физического лица) заявитель - физическое лицо должен авторизоваться на Портале, используя простую электронную подпись;</w:t>
      </w:r>
    </w:p>
    <w:p w:rsidR="00096806" w:rsidRPr="00420C71" w:rsidRDefault="00096806" w:rsidP="00690726">
      <w:pPr>
        <w:widowControl w:val="0"/>
        <w:ind w:firstLine="708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заявитель - индивидуальный предприниматель должен предварительно создать учетную запись индивидуального предпринимателя в ЕСИА, затем должен авторизоваться на Портале, используя простую электронную подпись; </w:t>
      </w:r>
    </w:p>
    <w:p w:rsidR="00096806" w:rsidRPr="00420C71" w:rsidRDefault="00096806" w:rsidP="00690726">
      <w:pPr>
        <w:widowControl w:val="0"/>
        <w:ind w:firstLine="708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заявитель - юридическое лицо (руководитель организации или представитель юридического лица, имеющий право действовать от имени организации без доверенности) должен предварительно создать учетную запись юридического лица в ЕСИА, затем должен авторизоваться </w:t>
      </w:r>
      <w:r w:rsidRPr="00420C71">
        <w:rPr>
          <w:color w:val="auto"/>
          <w:sz w:val="28"/>
          <w:szCs w:val="28"/>
        </w:rPr>
        <w:br/>
        <w:t>на Портале</w:t>
      </w:r>
      <w:r w:rsidRPr="00420C71">
        <w:rPr>
          <w:rStyle w:val="ae"/>
          <w:color w:val="auto"/>
          <w:sz w:val="28"/>
          <w:szCs w:val="28"/>
        </w:rPr>
        <w:footnoteReference w:id="1"/>
      </w:r>
      <w:r w:rsidRPr="00420C71">
        <w:rPr>
          <w:color w:val="auto"/>
          <w:sz w:val="28"/>
          <w:szCs w:val="28"/>
        </w:rPr>
        <w:t>, используя простую электронную подпись.</w:t>
      </w:r>
    </w:p>
    <w:p w:rsidR="00096806" w:rsidRPr="00420C71" w:rsidRDefault="00096806" w:rsidP="00690726">
      <w:pPr>
        <w:widowControl w:val="0"/>
        <w:ind w:firstLine="708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Заявителю, при условии авторизации, предоставляется возможность подать в электронной форме запрос и </w:t>
      </w:r>
      <w:proofErr w:type="gramStart"/>
      <w:r w:rsidRPr="00420C71">
        <w:rPr>
          <w:color w:val="auto"/>
          <w:sz w:val="28"/>
          <w:szCs w:val="28"/>
        </w:rPr>
        <w:t>скан-образы</w:t>
      </w:r>
      <w:proofErr w:type="gramEnd"/>
      <w:r w:rsidRPr="00420C71">
        <w:rPr>
          <w:color w:val="auto"/>
          <w:sz w:val="28"/>
          <w:szCs w:val="28"/>
        </w:rPr>
        <w:t xml:space="preserve"> документов (графические файлы), а также электронные документы, подписанные усиленной квалифицированной электронной подписью лица, выдавшего документ, необходимые для предоставления государственной услуги.</w:t>
      </w:r>
    </w:p>
    <w:p w:rsidR="00D9457E" w:rsidRDefault="00D9457E" w:rsidP="005E2184">
      <w:pPr>
        <w:pStyle w:val="1"/>
        <w:keepLines w:val="0"/>
        <w:spacing w:before="0" w:after="0"/>
        <w:jc w:val="center"/>
        <w:rPr>
          <w:color w:val="auto"/>
          <w:sz w:val="28"/>
          <w:szCs w:val="28"/>
        </w:rPr>
      </w:pPr>
    </w:p>
    <w:p w:rsidR="001E152E" w:rsidRPr="005E2184" w:rsidRDefault="001E152E" w:rsidP="005E2184">
      <w:pPr>
        <w:pStyle w:val="1"/>
        <w:keepLines w:val="0"/>
        <w:spacing w:before="0" w:after="0"/>
        <w:jc w:val="center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III. Состав, последовательность и сроки выполнения</w:t>
      </w:r>
      <w:r w:rsidRPr="005E2184">
        <w:rPr>
          <w:color w:val="auto"/>
          <w:sz w:val="28"/>
          <w:szCs w:val="28"/>
        </w:rPr>
        <w:br/>
        <w:t xml:space="preserve">административных процедур (действий), требования к порядку </w:t>
      </w:r>
      <w:r w:rsidRPr="005E2184">
        <w:rPr>
          <w:color w:val="auto"/>
          <w:sz w:val="28"/>
          <w:szCs w:val="28"/>
        </w:rPr>
        <w:br/>
        <w:t>их выполнения, в том числе особенности выполнения административных процедур (действий) в электронной форме</w:t>
      </w:r>
    </w:p>
    <w:p w:rsidR="001E152E" w:rsidRPr="005E2184" w:rsidRDefault="001E152E" w:rsidP="005E2184">
      <w:pPr>
        <w:widowControl w:val="0"/>
        <w:ind w:firstLine="567"/>
        <w:jc w:val="both"/>
        <w:rPr>
          <w:color w:val="auto"/>
          <w:sz w:val="28"/>
          <w:szCs w:val="28"/>
        </w:rPr>
      </w:pPr>
    </w:p>
    <w:p w:rsidR="001E152E" w:rsidRPr="005E2184" w:rsidRDefault="001E152E" w:rsidP="00690726">
      <w:pPr>
        <w:widowControl w:val="0"/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При предоставлении государственной услуги осуществляются следующие административные процедуры (действия):</w:t>
      </w:r>
    </w:p>
    <w:p w:rsidR="001E152E" w:rsidRPr="005E2184" w:rsidRDefault="001E152E" w:rsidP="00690726">
      <w:pPr>
        <w:widowControl w:val="0"/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прием и проверка заявления о компенсации;</w:t>
      </w:r>
    </w:p>
    <w:p w:rsidR="001E152E" w:rsidRPr="005E2184" w:rsidRDefault="001E152E" w:rsidP="00690726">
      <w:pPr>
        <w:widowControl w:val="0"/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 xml:space="preserve">подготовка и направление межведомственных запросов </w:t>
      </w:r>
      <w:r w:rsidR="00690726">
        <w:rPr>
          <w:color w:val="auto"/>
          <w:sz w:val="28"/>
          <w:szCs w:val="28"/>
        </w:rPr>
        <w:br/>
      </w:r>
      <w:r w:rsidRPr="005E2184">
        <w:rPr>
          <w:color w:val="auto"/>
          <w:sz w:val="28"/>
          <w:szCs w:val="28"/>
        </w:rPr>
        <w:t>о представлении документов, необходимых для предоставления государственной услуги, находящихся в распоряжении иных органов государственной власти и организаций, в том числе с использованием единой системы межведомственного электронного взаимодействия;</w:t>
      </w:r>
    </w:p>
    <w:p w:rsidR="001E152E" w:rsidRPr="005E2184" w:rsidRDefault="001E152E" w:rsidP="00690726">
      <w:pPr>
        <w:widowControl w:val="0"/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 xml:space="preserve">принятие решения Комитетом о предоставлении компенсации </w:t>
      </w:r>
      <w:r w:rsidR="00D41665">
        <w:rPr>
          <w:color w:val="auto"/>
          <w:sz w:val="28"/>
          <w:szCs w:val="28"/>
        </w:rPr>
        <w:br/>
      </w:r>
      <w:r w:rsidRPr="005E2184">
        <w:rPr>
          <w:color w:val="auto"/>
          <w:sz w:val="28"/>
          <w:szCs w:val="28"/>
        </w:rPr>
        <w:t>(об отказе в предоставлении компенсации);</w:t>
      </w:r>
    </w:p>
    <w:p w:rsidR="001E152E" w:rsidRPr="005E2184" w:rsidRDefault="001E152E" w:rsidP="00690726">
      <w:pPr>
        <w:widowControl w:val="0"/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перечисление компенсации получателю.</w:t>
      </w:r>
    </w:p>
    <w:p w:rsidR="001E152E" w:rsidRPr="005E2184" w:rsidRDefault="001E152E" w:rsidP="005E2184">
      <w:pPr>
        <w:widowControl w:val="0"/>
        <w:ind w:firstLine="567"/>
        <w:jc w:val="both"/>
        <w:rPr>
          <w:color w:val="auto"/>
          <w:sz w:val="28"/>
          <w:szCs w:val="28"/>
        </w:rPr>
      </w:pPr>
    </w:p>
    <w:p w:rsidR="001E152E" w:rsidRPr="005E2184" w:rsidRDefault="001E152E" w:rsidP="00690726">
      <w:pPr>
        <w:widowControl w:val="0"/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3.1.</w:t>
      </w:r>
      <w:r w:rsidRPr="005E2184">
        <w:rPr>
          <w:b/>
          <w:color w:val="auto"/>
          <w:sz w:val="28"/>
          <w:szCs w:val="28"/>
        </w:rPr>
        <w:t> </w:t>
      </w:r>
      <w:r w:rsidRPr="005E2184">
        <w:rPr>
          <w:color w:val="auto"/>
          <w:sz w:val="28"/>
          <w:szCs w:val="28"/>
        </w:rPr>
        <w:t>Прием и проверка заявления о компенсации;</w:t>
      </w:r>
    </w:p>
    <w:p w:rsidR="001E152E" w:rsidRPr="005E2184" w:rsidRDefault="001E152E" w:rsidP="00690726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3.1.1. Основанием для начала административной процедуры является</w:t>
      </w:r>
      <w:r w:rsidRPr="005E2184">
        <w:rPr>
          <w:sz w:val="28"/>
          <w:szCs w:val="28"/>
        </w:rPr>
        <w:t xml:space="preserve"> поступление заявления о компенсации и прилагаемых к нему документов </w:t>
      </w:r>
      <w:r w:rsidR="005E2184">
        <w:rPr>
          <w:sz w:val="28"/>
          <w:szCs w:val="28"/>
        </w:rPr>
        <w:br/>
      </w:r>
      <w:r w:rsidRPr="005E2184">
        <w:rPr>
          <w:sz w:val="28"/>
          <w:szCs w:val="28"/>
        </w:rPr>
        <w:t>в ГКУ "МФЦ"</w:t>
      </w:r>
      <w:r w:rsidRPr="005E2184">
        <w:rPr>
          <w:color w:val="auto"/>
          <w:sz w:val="28"/>
          <w:szCs w:val="28"/>
        </w:rPr>
        <w:t>.</w:t>
      </w:r>
    </w:p>
    <w:p w:rsidR="00D9457E" w:rsidRDefault="001E152E" w:rsidP="00690726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3.1.2. Содержание административных действий, входящих в состав административной процедуры, продолжительность и (или) максимальный срок их выполнения.</w:t>
      </w:r>
    </w:p>
    <w:p w:rsidR="00D9457E" w:rsidRDefault="001E152E" w:rsidP="00690726">
      <w:pPr>
        <w:ind w:firstLine="708"/>
        <w:jc w:val="both"/>
        <w:rPr>
          <w:sz w:val="28"/>
          <w:szCs w:val="28"/>
        </w:rPr>
      </w:pPr>
      <w:r w:rsidRPr="005E2184">
        <w:rPr>
          <w:sz w:val="28"/>
          <w:szCs w:val="28"/>
        </w:rPr>
        <w:t xml:space="preserve">Заявитель или его уполномоченный представитель направляет заявление о компенсации и прилагаемые к нему документы </w:t>
      </w:r>
      <w:r w:rsidR="00690726">
        <w:rPr>
          <w:sz w:val="28"/>
          <w:szCs w:val="28"/>
        </w:rPr>
        <w:br/>
      </w:r>
      <w:r w:rsidRPr="005E2184">
        <w:rPr>
          <w:sz w:val="28"/>
          <w:szCs w:val="28"/>
        </w:rPr>
        <w:t xml:space="preserve">в Специализированную службу посредством ГКУ </w:t>
      </w:r>
      <w:r w:rsidR="00690726">
        <w:rPr>
          <w:sz w:val="28"/>
          <w:szCs w:val="28"/>
        </w:rPr>
        <w:t>«</w:t>
      </w:r>
      <w:r w:rsidRPr="005E2184">
        <w:rPr>
          <w:sz w:val="28"/>
          <w:szCs w:val="28"/>
        </w:rPr>
        <w:t>МФЦ</w:t>
      </w:r>
      <w:r w:rsidR="00690726">
        <w:rPr>
          <w:sz w:val="28"/>
          <w:szCs w:val="28"/>
        </w:rPr>
        <w:t>»</w:t>
      </w:r>
      <w:r w:rsidRPr="005E2184">
        <w:rPr>
          <w:sz w:val="28"/>
          <w:szCs w:val="28"/>
        </w:rPr>
        <w:t xml:space="preserve">. Предоставление государственной услуги посредством ГКУ </w:t>
      </w:r>
      <w:r w:rsidR="00690726">
        <w:rPr>
          <w:sz w:val="28"/>
          <w:szCs w:val="28"/>
        </w:rPr>
        <w:t>«</w:t>
      </w:r>
      <w:r w:rsidRPr="005E2184">
        <w:rPr>
          <w:sz w:val="28"/>
          <w:szCs w:val="28"/>
        </w:rPr>
        <w:t>МФЦ</w:t>
      </w:r>
      <w:r w:rsidR="00690726">
        <w:rPr>
          <w:sz w:val="28"/>
          <w:szCs w:val="28"/>
        </w:rPr>
        <w:t>»</w:t>
      </w:r>
      <w:r w:rsidRPr="005E2184">
        <w:rPr>
          <w:sz w:val="28"/>
          <w:szCs w:val="28"/>
        </w:rPr>
        <w:t xml:space="preserve"> осуществляется </w:t>
      </w:r>
      <w:r w:rsidR="00690726">
        <w:rPr>
          <w:sz w:val="28"/>
          <w:szCs w:val="28"/>
        </w:rPr>
        <w:br/>
      </w:r>
      <w:r w:rsidRPr="005E2184">
        <w:rPr>
          <w:sz w:val="28"/>
          <w:szCs w:val="28"/>
        </w:rPr>
        <w:t xml:space="preserve">в соответствии с соглашением о взаимодействии, заключенным между Комитетом и ГКУ </w:t>
      </w:r>
      <w:r w:rsidR="00690726">
        <w:rPr>
          <w:sz w:val="28"/>
          <w:szCs w:val="28"/>
        </w:rPr>
        <w:t>«</w:t>
      </w:r>
      <w:r w:rsidRPr="005E2184">
        <w:rPr>
          <w:sz w:val="28"/>
          <w:szCs w:val="28"/>
        </w:rPr>
        <w:t>МФЦ</w:t>
      </w:r>
      <w:r w:rsidR="00690726">
        <w:rPr>
          <w:sz w:val="28"/>
          <w:szCs w:val="28"/>
        </w:rPr>
        <w:t>»</w:t>
      </w:r>
      <w:r w:rsidRPr="005E2184">
        <w:rPr>
          <w:sz w:val="28"/>
          <w:szCs w:val="28"/>
        </w:rPr>
        <w:t>.</w:t>
      </w:r>
    </w:p>
    <w:p w:rsidR="00D9457E" w:rsidRDefault="001E152E" w:rsidP="00690726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 xml:space="preserve">3.1.2.1. Работник структурного подразделения ГКУ </w:t>
      </w:r>
      <w:r w:rsidR="00690726">
        <w:rPr>
          <w:color w:val="auto"/>
          <w:sz w:val="28"/>
          <w:szCs w:val="28"/>
        </w:rPr>
        <w:t>«МФЦ»</w:t>
      </w:r>
      <w:r w:rsidRPr="005E2184">
        <w:rPr>
          <w:color w:val="auto"/>
          <w:sz w:val="28"/>
          <w:szCs w:val="28"/>
        </w:rPr>
        <w:t>, осуществляющий прием документов, представленных для получения государственной услуги, выполняет следующие действия:</w:t>
      </w:r>
    </w:p>
    <w:p w:rsidR="00D9457E" w:rsidRDefault="001E152E" w:rsidP="00690726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определяет предмет обращения;</w:t>
      </w:r>
    </w:p>
    <w:p w:rsidR="00D9457E" w:rsidRDefault="001E152E" w:rsidP="00690726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проводит проверку полномочий лица, подающего документы;</w:t>
      </w:r>
    </w:p>
    <w:p w:rsidR="00D9457E" w:rsidRDefault="001E152E" w:rsidP="00690726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 xml:space="preserve">проводит проверку соответствия документов требованиям, указанным </w:t>
      </w:r>
      <w:r w:rsidR="005E2184">
        <w:rPr>
          <w:color w:val="auto"/>
          <w:sz w:val="28"/>
          <w:szCs w:val="28"/>
        </w:rPr>
        <w:br/>
      </w:r>
      <w:r w:rsidRPr="005E2184">
        <w:rPr>
          <w:color w:val="auto"/>
          <w:sz w:val="28"/>
          <w:szCs w:val="28"/>
        </w:rPr>
        <w:t xml:space="preserve">в </w:t>
      </w:r>
      <w:hyperlink w:anchor="P162" w:tooltip="2.6. Исчерпывающий перечень документов, необходимых в соответствии с нормативными правовыми актами для предоставления государственной услуги и услуг, которые являются необходимыми и обязательными для предоставления государственной услуги, подлежащих представле">
        <w:r w:rsidRPr="005E2184">
          <w:rPr>
            <w:color w:val="auto"/>
            <w:sz w:val="28"/>
            <w:szCs w:val="28"/>
          </w:rPr>
          <w:t>пункте 2.6</w:t>
        </w:r>
      </w:hyperlink>
      <w:r w:rsidRPr="005E2184">
        <w:rPr>
          <w:color w:val="auto"/>
          <w:sz w:val="28"/>
          <w:szCs w:val="28"/>
        </w:rPr>
        <w:t xml:space="preserve"> настоящего Административного регламента;</w:t>
      </w:r>
    </w:p>
    <w:p w:rsidR="00D9457E" w:rsidRDefault="001E152E" w:rsidP="00690726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осуществляет сканирование представленных документов, формирует электронное дело,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и виду обращения за государственной услугой;</w:t>
      </w:r>
    </w:p>
    <w:p w:rsidR="00D9457E" w:rsidRDefault="001E152E" w:rsidP="00690726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заверяет электронное дело своей усиленной квалифицированной электронной подписью;</w:t>
      </w:r>
    </w:p>
    <w:p w:rsidR="001E152E" w:rsidRPr="005E2184" w:rsidRDefault="001E152E" w:rsidP="00690726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направляет копии документов и реестр документов в Комитет:</w:t>
      </w:r>
    </w:p>
    <w:p w:rsidR="00D9457E" w:rsidRDefault="001E152E" w:rsidP="00690726">
      <w:pPr>
        <w:pStyle w:val="ConsPlusNormal"/>
        <w:spacing w:before="200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E2184">
        <w:rPr>
          <w:rFonts w:ascii="Times New Roman" w:hAnsi="Times New Roman" w:cs="Times New Roman"/>
          <w:color w:val="auto"/>
          <w:sz w:val="28"/>
          <w:szCs w:val="28"/>
        </w:rPr>
        <w:t xml:space="preserve">в электронном виде (в составе пакетов электронных дел) в течение одного рабочего дня со дня обращения заявителя в подразделение </w:t>
      </w:r>
      <w:r w:rsidR="00690726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5E2184">
        <w:rPr>
          <w:rFonts w:ascii="Times New Roman" w:hAnsi="Times New Roman" w:cs="Times New Roman"/>
          <w:color w:val="auto"/>
          <w:sz w:val="28"/>
          <w:szCs w:val="28"/>
        </w:rPr>
        <w:t xml:space="preserve">ГКУ </w:t>
      </w:r>
      <w:r w:rsidR="00690726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Pr="005E2184">
        <w:rPr>
          <w:rFonts w:ascii="Times New Roman" w:hAnsi="Times New Roman" w:cs="Times New Roman"/>
          <w:color w:val="auto"/>
          <w:sz w:val="28"/>
          <w:szCs w:val="28"/>
        </w:rPr>
        <w:t>МФЦ</w:t>
      </w:r>
      <w:r w:rsidR="00690726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Pr="005E2184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D9457E" w:rsidRDefault="001E152E" w:rsidP="00690726">
      <w:pPr>
        <w:pStyle w:val="ConsPlusNormal"/>
        <w:spacing w:before="200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E2184">
        <w:rPr>
          <w:rFonts w:ascii="Times New Roman" w:hAnsi="Times New Roman" w:cs="Times New Roman"/>
          <w:color w:val="auto"/>
          <w:sz w:val="28"/>
          <w:szCs w:val="28"/>
        </w:rPr>
        <w:t>на бумажных носителях (в случае необходимости обязательного представления оригиналов документов) - в течение трех рабочих дней со дня обращения заявителя в подразделение ГКУ "МФЦ".</w:t>
      </w:r>
    </w:p>
    <w:p w:rsidR="00D9457E" w:rsidRDefault="001E152E" w:rsidP="00690726">
      <w:pPr>
        <w:pStyle w:val="ConsPlusNormal"/>
        <w:spacing w:before="200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5E2184">
        <w:rPr>
          <w:rFonts w:ascii="Times New Roman" w:hAnsi="Times New Roman" w:cs="Times New Roman"/>
          <w:color w:val="auto"/>
          <w:sz w:val="28"/>
          <w:szCs w:val="28"/>
        </w:rPr>
        <w:t xml:space="preserve">В случае представления заявителем неполного комплекта документов либо несоответствия представленных документов требованиям, установленным </w:t>
      </w:r>
      <w:hyperlink w:anchor="P162" w:tooltip="2.6. Исчерпывающий перечень документов, необходимых в соответствии с нормативными правовыми актами для предоставления государственной услуги и услуг, которые являются необходимыми и обязательными для предоставления государственной услуги, подлежащих представле">
        <w:r w:rsidRPr="005E2184">
          <w:rPr>
            <w:rFonts w:ascii="Times New Roman" w:hAnsi="Times New Roman" w:cs="Times New Roman"/>
            <w:color w:val="auto"/>
            <w:sz w:val="28"/>
            <w:szCs w:val="28"/>
          </w:rPr>
          <w:t>пунктом 2.6</w:t>
        </w:r>
      </w:hyperlink>
      <w:r w:rsidRPr="005E2184">
        <w:rPr>
          <w:rFonts w:ascii="Times New Roman" w:hAnsi="Times New Roman" w:cs="Times New Roman"/>
          <w:color w:val="auto"/>
          <w:sz w:val="28"/>
          <w:szCs w:val="28"/>
        </w:rPr>
        <w:t xml:space="preserve"> настоящего Административного регламента (далее - несоответствующий комплект документов), работник структурного подразделения ГКУ </w:t>
      </w:r>
      <w:r w:rsidR="00690726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Pr="005E2184">
        <w:rPr>
          <w:rFonts w:ascii="Times New Roman" w:hAnsi="Times New Roman" w:cs="Times New Roman"/>
          <w:color w:val="auto"/>
          <w:sz w:val="28"/>
          <w:szCs w:val="28"/>
        </w:rPr>
        <w:t>МФЦ</w:t>
      </w:r>
      <w:r w:rsidR="00690726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Pr="005E2184">
        <w:rPr>
          <w:rFonts w:ascii="Times New Roman" w:hAnsi="Times New Roman" w:cs="Times New Roman"/>
          <w:color w:val="auto"/>
          <w:sz w:val="28"/>
          <w:szCs w:val="28"/>
        </w:rPr>
        <w:t>, осуществляющий прием документов, разъясняет заявителю содержание недостатков, выявленных в документах, предлагает принять меры по их устранению и обратиться за предоставлением государственной услуги повторно.</w:t>
      </w:r>
      <w:proofErr w:type="gramEnd"/>
    </w:p>
    <w:p w:rsidR="00D9457E" w:rsidRDefault="001E152E" w:rsidP="00690726">
      <w:pPr>
        <w:pStyle w:val="ConsPlusNormal"/>
        <w:spacing w:before="200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E2184">
        <w:rPr>
          <w:rFonts w:ascii="Times New Roman" w:hAnsi="Times New Roman" w:cs="Times New Roman"/>
          <w:color w:val="auto"/>
          <w:sz w:val="28"/>
          <w:szCs w:val="28"/>
        </w:rPr>
        <w:t xml:space="preserve">В </w:t>
      </w:r>
      <w:proofErr w:type="gramStart"/>
      <w:r w:rsidRPr="005E2184">
        <w:rPr>
          <w:rFonts w:ascii="Times New Roman" w:hAnsi="Times New Roman" w:cs="Times New Roman"/>
          <w:color w:val="auto"/>
          <w:sz w:val="28"/>
          <w:szCs w:val="28"/>
        </w:rPr>
        <w:t>случае</w:t>
      </w:r>
      <w:proofErr w:type="gramEnd"/>
      <w:r w:rsidRPr="005E2184">
        <w:rPr>
          <w:rFonts w:ascii="Times New Roman" w:hAnsi="Times New Roman" w:cs="Times New Roman"/>
          <w:color w:val="auto"/>
          <w:sz w:val="28"/>
          <w:szCs w:val="28"/>
        </w:rPr>
        <w:t xml:space="preserve">, когда заявитель настаивает на приеме несоответствующего комплекта документов, работник </w:t>
      </w:r>
      <w:r w:rsidR="00690726">
        <w:rPr>
          <w:rFonts w:ascii="Times New Roman" w:hAnsi="Times New Roman" w:cs="Times New Roman"/>
          <w:color w:val="auto"/>
          <w:sz w:val="28"/>
          <w:szCs w:val="28"/>
        </w:rPr>
        <w:t>структурного подразделения ГКУ «</w:t>
      </w:r>
      <w:r w:rsidRPr="005E2184">
        <w:rPr>
          <w:rFonts w:ascii="Times New Roman" w:hAnsi="Times New Roman" w:cs="Times New Roman"/>
          <w:color w:val="auto"/>
          <w:sz w:val="28"/>
          <w:szCs w:val="28"/>
        </w:rPr>
        <w:t>МФЦ</w:t>
      </w:r>
      <w:r w:rsidR="00690726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Pr="005E2184">
        <w:rPr>
          <w:rFonts w:ascii="Times New Roman" w:hAnsi="Times New Roman" w:cs="Times New Roman"/>
          <w:color w:val="auto"/>
          <w:sz w:val="28"/>
          <w:szCs w:val="28"/>
        </w:rPr>
        <w:t>, осуществляющий прием документов, предлагает заявителю собственноручно сделать соответствующую запись на заявлении или заполнить сопроводительное письмо к комплекту документов.</w:t>
      </w:r>
    </w:p>
    <w:p w:rsidR="00D9457E" w:rsidRDefault="001E152E" w:rsidP="00690726">
      <w:pPr>
        <w:pStyle w:val="ConsPlusNormal"/>
        <w:spacing w:before="200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E2184">
        <w:rPr>
          <w:rFonts w:ascii="Times New Roman" w:hAnsi="Times New Roman" w:cs="Times New Roman"/>
          <w:color w:val="auto"/>
          <w:sz w:val="28"/>
          <w:szCs w:val="28"/>
        </w:rPr>
        <w:t xml:space="preserve">По окончании приема документов работник структурного подразделения ГКУ </w:t>
      </w:r>
      <w:r w:rsidR="00690726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Pr="005E2184">
        <w:rPr>
          <w:rFonts w:ascii="Times New Roman" w:hAnsi="Times New Roman" w:cs="Times New Roman"/>
          <w:color w:val="auto"/>
          <w:sz w:val="28"/>
          <w:szCs w:val="28"/>
        </w:rPr>
        <w:t>МФЦ</w:t>
      </w:r>
      <w:r w:rsidR="00690726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Pr="005E2184">
        <w:rPr>
          <w:rFonts w:ascii="Times New Roman" w:hAnsi="Times New Roman" w:cs="Times New Roman"/>
          <w:color w:val="auto"/>
          <w:sz w:val="28"/>
          <w:szCs w:val="28"/>
        </w:rPr>
        <w:t xml:space="preserve"> выдает заявителю расписку в приеме документов.</w:t>
      </w:r>
    </w:p>
    <w:p w:rsidR="00D9457E" w:rsidRDefault="001E152E" w:rsidP="00690726">
      <w:pPr>
        <w:pStyle w:val="ConsPlusNormal"/>
        <w:spacing w:before="200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5E2184">
        <w:rPr>
          <w:rFonts w:ascii="Times New Roman" w:hAnsi="Times New Roman" w:cs="Times New Roman"/>
          <w:color w:val="auto"/>
          <w:sz w:val="28"/>
          <w:szCs w:val="28"/>
        </w:rPr>
        <w:t xml:space="preserve">Если заявитель отказался от подачи заявления и потребовал возврата представленных документов после отправления электронного дела </w:t>
      </w:r>
      <w:r w:rsidR="00690726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5E2184">
        <w:rPr>
          <w:rFonts w:ascii="Times New Roman" w:hAnsi="Times New Roman" w:cs="Times New Roman"/>
          <w:color w:val="auto"/>
          <w:sz w:val="28"/>
          <w:szCs w:val="28"/>
        </w:rPr>
        <w:t xml:space="preserve">в Комитет, но до направления комплекта документов на бумажных носителях в Комитет, работник структурного подразделения ГКУ </w:t>
      </w:r>
      <w:r w:rsidR="00690726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Pr="005E2184">
        <w:rPr>
          <w:rFonts w:ascii="Times New Roman" w:hAnsi="Times New Roman" w:cs="Times New Roman"/>
          <w:color w:val="auto"/>
          <w:sz w:val="28"/>
          <w:szCs w:val="28"/>
        </w:rPr>
        <w:t>МФЦ</w:t>
      </w:r>
      <w:r w:rsidR="00690726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Pr="005E2184">
        <w:rPr>
          <w:rFonts w:ascii="Times New Roman" w:hAnsi="Times New Roman" w:cs="Times New Roman"/>
          <w:color w:val="auto"/>
          <w:sz w:val="28"/>
          <w:szCs w:val="28"/>
        </w:rPr>
        <w:t xml:space="preserve">, осуществляющий прием документов, предлагает заявителю написать заявление на отзыв обращения, забирает расписку у заявителя (в случае </w:t>
      </w:r>
      <w:r w:rsidR="00690726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5E2184">
        <w:rPr>
          <w:rFonts w:ascii="Times New Roman" w:hAnsi="Times New Roman" w:cs="Times New Roman"/>
          <w:color w:val="auto"/>
          <w:sz w:val="28"/>
          <w:szCs w:val="28"/>
        </w:rPr>
        <w:t>ее наличия), после чего возвращает представленные заявителем документы.</w:t>
      </w:r>
      <w:proofErr w:type="gramEnd"/>
      <w:r w:rsidRPr="005E2184">
        <w:rPr>
          <w:rFonts w:ascii="Times New Roman" w:hAnsi="Times New Roman" w:cs="Times New Roman"/>
          <w:color w:val="auto"/>
          <w:sz w:val="28"/>
          <w:szCs w:val="28"/>
        </w:rPr>
        <w:t xml:space="preserve"> При этом в межведомственной автоматизированной информационной системе предоставления в Санкт-Петербурге государственных </w:t>
      </w:r>
      <w:r w:rsidR="00690726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5E2184">
        <w:rPr>
          <w:rFonts w:ascii="Times New Roman" w:hAnsi="Times New Roman" w:cs="Times New Roman"/>
          <w:color w:val="auto"/>
          <w:sz w:val="28"/>
          <w:szCs w:val="28"/>
        </w:rPr>
        <w:t>и муниципальных услуг в электронном виде (далее - МАИС ЭГУ) устанавливает соответствующий статус электронного дела.</w:t>
      </w:r>
    </w:p>
    <w:p w:rsidR="00D9457E" w:rsidRDefault="001E152E" w:rsidP="00690726">
      <w:pPr>
        <w:pStyle w:val="ConsPlusNormal"/>
        <w:spacing w:before="200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E2184">
        <w:rPr>
          <w:rFonts w:ascii="Times New Roman" w:hAnsi="Times New Roman" w:cs="Times New Roman"/>
          <w:color w:val="auto"/>
          <w:sz w:val="28"/>
          <w:szCs w:val="28"/>
        </w:rPr>
        <w:t xml:space="preserve">Если заявитель потребовал возврата представленных документов после направления электронного обращения и комплекта документов на бумажном носителе в Комитет, работник структурного подразделения ГКУ </w:t>
      </w:r>
      <w:r w:rsidR="00690726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Pr="005E2184">
        <w:rPr>
          <w:rFonts w:ascii="Times New Roman" w:hAnsi="Times New Roman" w:cs="Times New Roman"/>
          <w:color w:val="auto"/>
          <w:sz w:val="28"/>
          <w:szCs w:val="28"/>
        </w:rPr>
        <w:t>МФЦ</w:t>
      </w:r>
      <w:r w:rsidR="00690726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Pr="005E2184">
        <w:rPr>
          <w:rFonts w:ascii="Times New Roman" w:hAnsi="Times New Roman" w:cs="Times New Roman"/>
          <w:color w:val="auto"/>
          <w:sz w:val="28"/>
          <w:szCs w:val="28"/>
        </w:rPr>
        <w:t>, осуществляющий прием документов, предлагает заявителю обратиться непосредственно в Комитет.</w:t>
      </w:r>
    </w:p>
    <w:p w:rsidR="00D9457E" w:rsidRDefault="001E152E" w:rsidP="00690726">
      <w:pPr>
        <w:pStyle w:val="ConsPlusNormal"/>
        <w:spacing w:before="20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2184">
        <w:rPr>
          <w:rFonts w:ascii="Times New Roman" w:hAnsi="Times New Roman" w:cs="Times New Roman"/>
          <w:sz w:val="28"/>
          <w:szCs w:val="28"/>
        </w:rPr>
        <w:t>3.1.2.2. Ответственный специалист отдела Специализированной службы (по согласованию с начальником отдела):</w:t>
      </w:r>
    </w:p>
    <w:p w:rsidR="00D9457E" w:rsidRDefault="001E152E" w:rsidP="00690726">
      <w:pPr>
        <w:pStyle w:val="ConsPlusNormal"/>
        <w:spacing w:before="20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2184">
        <w:rPr>
          <w:rFonts w:ascii="Times New Roman" w:hAnsi="Times New Roman" w:cs="Times New Roman"/>
          <w:sz w:val="28"/>
          <w:szCs w:val="28"/>
        </w:rPr>
        <w:t xml:space="preserve">осуществляет прием и регистрацию в течение 1 рабочего дня заявлений </w:t>
      </w:r>
      <w:r w:rsidR="005E2184">
        <w:rPr>
          <w:rFonts w:ascii="Times New Roman" w:hAnsi="Times New Roman" w:cs="Times New Roman"/>
          <w:sz w:val="28"/>
          <w:szCs w:val="28"/>
        </w:rPr>
        <w:br/>
      </w:r>
      <w:r w:rsidRPr="005E2184">
        <w:rPr>
          <w:rFonts w:ascii="Times New Roman" w:hAnsi="Times New Roman" w:cs="Times New Roman"/>
          <w:sz w:val="28"/>
          <w:szCs w:val="28"/>
        </w:rPr>
        <w:t>о компенсации и прилагаемых к нему документов;</w:t>
      </w:r>
    </w:p>
    <w:p w:rsidR="00D9457E" w:rsidRDefault="001E152E" w:rsidP="00690726">
      <w:pPr>
        <w:pStyle w:val="ConsPlusNormal"/>
        <w:spacing w:before="20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2184">
        <w:rPr>
          <w:rFonts w:ascii="Times New Roman" w:hAnsi="Times New Roman" w:cs="Times New Roman"/>
          <w:sz w:val="28"/>
          <w:szCs w:val="28"/>
        </w:rPr>
        <w:t xml:space="preserve">осуществляет проверку заявления и представленных документов </w:t>
      </w:r>
      <w:r w:rsidR="005E2184">
        <w:rPr>
          <w:rFonts w:ascii="Times New Roman" w:hAnsi="Times New Roman" w:cs="Times New Roman"/>
          <w:sz w:val="28"/>
          <w:szCs w:val="28"/>
        </w:rPr>
        <w:br/>
      </w:r>
      <w:r w:rsidRPr="005E2184">
        <w:rPr>
          <w:rFonts w:ascii="Times New Roman" w:hAnsi="Times New Roman" w:cs="Times New Roman"/>
          <w:sz w:val="28"/>
          <w:szCs w:val="28"/>
        </w:rPr>
        <w:t xml:space="preserve">на соответствие установленным Комитетом форме заявления и перечню документов, установленному в </w:t>
      </w:r>
      <w:hyperlink w:anchor="P162" w:tooltip="2.6. Исчерпывающий перечень документов, необходимых в соответствии с нормативными правовыми актами для предоставления государственной услуги и услуг, которые являются необходимыми и обязательными для предоставления государственной услуги, подлежащих представле">
        <w:r w:rsidRPr="005E2184">
          <w:rPr>
            <w:rFonts w:ascii="Times New Roman" w:hAnsi="Times New Roman" w:cs="Times New Roman"/>
            <w:color w:val="auto"/>
            <w:sz w:val="28"/>
            <w:szCs w:val="28"/>
          </w:rPr>
          <w:t>пункте 2.6</w:t>
        </w:r>
      </w:hyperlink>
      <w:r w:rsidRPr="005E2184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и по результатам рассмотрения заявлений и представленных документов готовит проект заключения о рассмотрении заявления </w:t>
      </w:r>
      <w:r w:rsidR="005E2184">
        <w:rPr>
          <w:rFonts w:ascii="Times New Roman" w:hAnsi="Times New Roman" w:cs="Times New Roman"/>
          <w:sz w:val="28"/>
          <w:szCs w:val="28"/>
        </w:rPr>
        <w:br/>
      </w:r>
      <w:r w:rsidRPr="005E2184">
        <w:rPr>
          <w:rFonts w:ascii="Times New Roman" w:hAnsi="Times New Roman" w:cs="Times New Roman"/>
          <w:sz w:val="28"/>
          <w:szCs w:val="28"/>
        </w:rPr>
        <w:t>(далее - проект заключения);</w:t>
      </w:r>
    </w:p>
    <w:p w:rsidR="00D9457E" w:rsidRDefault="001E152E" w:rsidP="00172D9C">
      <w:pPr>
        <w:pStyle w:val="ConsPlusNormal"/>
        <w:spacing w:before="20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2184">
        <w:rPr>
          <w:rFonts w:ascii="Times New Roman" w:hAnsi="Times New Roman" w:cs="Times New Roman"/>
          <w:sz w:val="28"/>
          <w:szCs w:val="28"/>
        </w:rPr>
        <w:t>направляет проект заключения, заявление и представленные документы, проект сопроводительного письма директору Специализированной службы;</w:t>
      </w:r>
    </w:p>
    <w:p w:rsidR="00D9457E" w:rsidRDefault="001E152E" w:rsidP="00172D9C">
      <w:pPr>
        <w:pStyle w:val="ConsPlusNormal"/>
        <w:spacing w:before="20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2184">
        <w:rPr>
          <w:rFonts w:ascii="Times New Roman" w:hAnsi="Times New Roman" w:cs="Times New Roman"/>
          <w:sz w:val="28"/>
          <w:szCs w:val="28"/>
        </w:rPr>
        <w:t xml:space="preserve">после подписания заключения и сопроводительного письма директором Специализированной службы направляет заключение, заявление </w:t>
      </w:r>
      <w:r w:rsidR="005E2184">
        <w:rPr>
          <w:rFonts w:ascii="Times New Roman" w:hAnsi="Times New Roman" w:cs="Times New Roman"/>
          <w:sz w:val="28"/>
          <w:szCs w:val="28"/>
        </w:rPr>
        <w:br/>
      </w:r>
      <w:r w:rsidRPr="005E2184">
        <w:rPr>
          <w:rFonts w:ascii="Times New Roman" w:hAnsi="Times New Roman" w:cs="Times New Roman"/>
          <w:sz w:val="28"/>
          <w:szCs w:val="28"/>
        </w:rPr>
        <w:t xml:space="preserve">и представленные документы сопроводительным письмом в Комитет </w:t>
      </w:r>
      <w:r w:rsidR="005E2184">
        <w:rPr>
          <w:rFonts w:ascii="Times New Roman" w:hAnsi="Times New Roman" w:cs="Times New Roman"/>
          <w:sz w:val="28"/>
          <w:szCs w:val="28"/>
        </w:rPr>
        <w:br/>
      </w:r>
      <w:r w:rsidRPr="005E2184">
        <w:rPr>
          <w:rFonts w:ascii="Times New Roman" w:hAnsi="Times New Roman" w:cs="Times New Roman"/>
          <w:sz w:val="28"/>
          <w:szCs w:val="28"/>
        </w:rPr>
        <w:t>(далее - комплект документов).</w:t>
      </w:r>
    </w:p>
    <w:p w:rsidR="00D9457E" w:rsidRDefault="001E152E" w:rsidP="00172D9C">
      <w:pPr>
        <w:pStyle w:val="ConsPlusNormal"/>
        <w:spacing w:before="20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2184">
        <w:rPr>
          <w:rFonts w:ascii="Times New Roman" w:hAnsi="Times New Roman" w:cs="Times New Roman"/>
          <w:sz w:val="28"/>
          <w:szCs w:val="28"/>
        </w:rPr>
        <w:t>3.1.2.3. Директор Специализированной службы:</w:t>
      </w:r>
    </w:p>
    <w:p w:rsidR="00D9457E" w:rsidRDefault="001E152E" w:rsidP="00172D9C">
      <w:pPr>
        <w:pStyle w:val="ConsPlusNormal"/>
        <w:spacing w:before="20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2184">
        <w:rPr>
          <w:rFonts w:ascii="Times New Roman" w:hAnsi="Times New Roman" w:cs="Times New Roman"/>
          <w:sz w:val="28"/>
          <w:szCs w:val="28"/>
        </w:rPr>
        <w:t>рассматривает проект заключения, заявление и представленные документы и подписывает заключение и сопроводительное письмо;</w:t>
      </w:r>
    </w:p>
    <w:p w:rsidR="00D9457E" w:rsidRDefault="001E152E" w:rsidP="00172D9C">
      <w:pPr>
        <w:pStyle w:val="ConsPlusNormal"/>
        <w:spacing w:before="20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2184">
        <w:rPr>
          <w:rFonts w:ascii="Times New Roman" w:hAnsi="Times New Roman" w:cs="Times New Roman"/>
          <w:sz w:val="28"/>
          <w:szCs w:val="28"/>
        </w:rPr>
        <w:t>в случае несогласия излагает замечания и возвращает проект заключения на доработку.</w:t>
      </w:r>
    </w:p>
    <w:p w:rsidR="001E152E" w:rsidRPr="005E2184" w:rsidRDefault="001E152E" w:rsidP="00172D9C">
      <w:pPr>
        <w:pStyle w:val="ConsPlusNormal"/>
        <w:spacing w:before="20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2184">
        <w:rPr>
          <w:rFonts w:ascii="Times New Roman" w:hAnsi="Times New Roman" w:cs="Times New Roman"/>
          <w:sz w:val="28"/>
          <w:szCs w:val="28"/>
        </w:rPr>
        <w:t>Продолжительность подготовки заключения и направления комплекта документов - десят</w:t>
      </w:r>
      <w:r w:rsidR="005E2184">
        <w:rPr>
          <w:rFonts w:ascii="Times New Roman" w:hAnsi="Times New Roman" w:cs="Times New Roman"/>
          <w:sz w:val="28"/>
          <w:szCs w:val="28"/>
        </w:rPr>
        <w:t>ь</w:t>
      </w:r>
      <w:r w:rsidRPr="005E2184">
        <w:rPr>
          <w:rFonts w:ascii="Times New Roman" w:hAnsi="Times New Roman" w:cs="Times New Roman"/>
          <w:sz w:val="28"/>
          <w:szCs w:val="28"/>
        </w:rPr>
        <w:t xml:space="preserve"> рабочих дней </w:t>
      </w:r>
      <w:proofErr w:type="gramStart"/>
      <w:r w:rsidRPr="005E2184">
        <w:rPr>
          <w:rFonts w:ascii="Times New Roman" w:hAnsi="Times New Roman" w:cs="Times New Roman"/>
          <w:sz w:val="28"/>
          <w:szCs w:val="28"/>
        </w:rPr>
        <w:t>с даты регистрации</w:t>
      </w:r>
      <w:proofErr w:type="gramEnd"/>
      <w:r w:rsidRPr="005E2184">
        <w:rPr>
          <w:rFonts w:ascii="Times New Roman" w:hAnsi="Times New Roman" w:cs="Times New Roman"/>
          <w:sz w:val="28"/>
          <w:szCs w:val="28"/>
        </w:rPr>
        <w:t xml:space="preserve"> заявления </w:t>
      </w:r>
      <w:r w:rsidR="005E2184">
        <w:rPr>
          <w:rFonts w:ascii="Times New Roman" w:hAnsi="Times New Roman" w:cs="Times New Roman"/>
          <w:sz w:val="28"/>
          <w:szCs w:val="28"/>
        </w:rPr>
        <w:br/>
      </w:r>
      <w:r w:rsidRPr="005E2184">
        <w:rPr>
          <w:rFonts w:ascii="Times New Roman" w:hAnsi="Times New Roman" w:cs="Times New Roman"/>
          <w:sz w:val="28"/>
          <w:szCs w:val="28"/>
        </w:rPr>
        <w:t>в Специализированной службе.</w:t>
      </w:r>
    </w:p>
    <w:p w:rsidR="001E152E" w:rsidRPr="005E2184" w:rsidRDefault="001E152E" w:rsidP="00172D9C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3.1.3. Сведения о должностном лице, ответственном за выполнение административного действия, входящего в состав административной процедуры.</w:t>
      </w:r>
    </w:p>
    <w:p w:rsidR="001E152E" w:rsidRPr="005E2184" w:rsidRDefault="001E152E" w:rsidP="00172D9C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sz w:val="28"/>
          <w:szCs w:val="28"/>
        </w:rPr>
        <w:t>Ответственный специалист отдела Специализированной службы.</w:t>
      </w:r>
    </w:p>
    <w:p w:rsidR="00D9457E" w:rsidRDefault="001E152E" w:rsidP="00172D9C">
      <w:pPr>
        <w:ind w:firstLine="708"/>
        <w:contextualSpacing/>
        <w:jc w:val="both"/>
        <w:rPr>
          <w:sz w:val="28"/>
          <w:szCs w:val="28"/>
        </w:rPr>
      </w:pPr>
      <w:r w:rsidRPr="005E2184">
        <w:rPr>
          <w:color w:val="auto"/>
          <w:sz w:val="28"/>
          <w:szCs w:val="28"/>
        </w:rPr>
        <w:t>3.1.4. Критерием принятия решений в ра</w:t>
      </w:r>
      <w:r w:rsidR="00172D9C">
        <w:rPr>
          <w:color w:val="auto"/>
          <w:sz w:val="28"/>
          <w:szCs w:val="28"/>
        </w:rPr>
        <w:t xml:space="preserve">мках административной процедуры </w:t>
      </w:r>
      <w:r w:rsidRPr="005E2184">
        <w:rPr>
          <w:sz w:val="28"/>
          <w:szCs w:val="28"/>
        </w:rPr>
        <w:t xml:space="preserve">является наличие заявления и комплекта документов, а также соответствие представленных </w:t>
      </w:r>
      <w:proofErr w:type="gramStart"/>
      <w:r w:rsidRPr="005E2184">
        <w:rPr>
          <w:sz w:val="28"/>
          <w:szCs w:val="28"/>
        </w:rPr>
        <w:t>документов</w:t>
      </w:r>
      <w:proofErr w:type="gramEnd"/>
      <w:r w:rsidRPr="005E2184">
        <w:rPr>
          <w:sz w:val="28"/>
          <w:szCs w:val="28"/>
        </w:rPr>
        <w:t xml:space="preserve"> установленным </w:t>
      </w:r>
      <w:r w:rsidR="005E2184">
        <w:rPr>
          <w:sz w:val="28"/>
          <w:szCs w:val="28"/>
        </w:rPr>
        <w:br/>
      </w:r>
      <w:r w:rsidRPr="005E2184">
        <w:rPr>
          <w:sz w:val="28"/>
          <w:szCs w:val="28"/>
        </w:rPr>
        <w:t xml:space="preserve">в </w:t>
      </w:r>
      <w:hyperlink w:anchor="P162" w:tooltip="2.6. Исчерпывающий перечень документов, необходимых в соответствии с нормативными правовыми актами для предоставления государственной услуги и услуг, которые являются необходимыми и обязательными для предоставления государственной услуги, подлежащих представле">
        <w:r w:rsidRPr="005E2184">
          <w:rPr>
            <w:color w:val="auto"/>
            <w:sz w:val="28"/>
            <w:szCs w:val="28"/>
          </w:rPr>
          <w:t>пункте 2.6</w:t>
        </w:r>
      </w:hyperlink>
      <w:r w:rsidRPr="005E2184">
        <w:rPr>
          <w:sz w:val="28"/>
          <w:szCs w:val="28"/>
        </w:rPr>
        <w:t xml:space="preserve"> настоящего Административного регламента требованиям.</w:t>
      </w:r>
    </w:p>
    <w:p w:rsidR="001E152E" w:rsidRPr="005E2184" w:rsidRDefault="001E152E" w:rsidP="00172D9C">
      <w:pPr>
        <w:ind w:firstLine="708"/>
        <w:contextualSpacing/>
        <w:jc w:val="both"/>
        <w:rPr>
          <w:sz w:val="28"/>
          <w:szCs w:val="28"/>
        </w:rPr>
      </w:pPr>
      <w:r w:rsidRPr="005E2184">
        <w:rPr>
          <w:color w:val="auto"/>
          <w:sz w:val="28"/>
          <w:szCs w:val="28"/>
        </w:rPr>
        <w:t>3.1.5. Результатом административной процедуры является н</w:t>
      </w:r>
      <w:r w:rsidRPr="005E2184">
        <w:rPr>
          <w:sz w:val="28"/>
          <w:szCs w:val="28"/>
        </w:rPr>
        <w:t xml:space="preserve">аправление </w:t>
      </w:r>
      <w:r w:rsidR="005E2184">
        <w:rPr>
          <w:sz w:val="28"/>
          <w:szCs w:val="28"/>
        </w:rPr>
        <w:br/>
      </w:r>
      <w:r w:rsidRPr="005E2184">
        <w:rPr>
          <w:sz w:val="28"/>
          <w:szCs w:val="28"/>
        </w:rPr>
        <w:t>в Комитет комплекта документов сопроводительным письмом.</w:t>
      </w:r>
    </w:p>
    <w:p w:rsidR="001E152E" w:rsidRPr="005E2184" w:rsidRDefault="001E152E" w:rsidP="00D9457E">
      <w:pPr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 xml:space="preserve">        </w:t>
      </w:r>
      <w:r w:rsidR="00172D9C">
        <w:rPr>
          <w:color w:val="auto"/>
          <w:sz w:val="28"/>
          <w:szCs w:val="28"/>
        </w:rPr>
        <w:tab/>
      </w:r>
      <w:r w:rsidRPr="005E2184">
        <w:rPr>
          <w:color w:val="auto"/>
          <w:sz w:val="28"/>
          <w:szCs w:val="28"/>
        </w:rPr>
        <w:t xml:space="preserve">3.1.6. Способом фиксации результата выполнения административной процедуры </w:t>
      </w:r>
      <w:r w:rsidRPr="005E2184">
        <w:rPr>
          <w:sz w:val="28"/>
          <w:szCs w:val="28"/>
        </w:rPr>
        <w:t>является подписание директором Специализированной службы заключения и сопроводительного письма, присвоение сопроводительному письму номера и даты.</w:t>
      </w:r>
    </w:p>
    <w:p w:rsidR="001E152E" w:rsidRPr="005E2184" w:rsidRDefault="001E152E" w:rsidP="00172D9C">
      <w:pPr>
        <w:pStyle w:val="3"/>
        <w:keepNext w:val="0"/>
        <w:keepLines w:val="0"/>
        <w:spacing w:before="0" w:after="0"/>
        <w:ind w:firstLine="708"/>
        <w:jc w:val="both"/>
        <w:rPr>
          <w:b w:val="0"/>
          <w:color w:val="auto"/>
        </w:rPr>
      </w:pPr>
      <w:r w:rsidRPr="005E2184">
        <w:rPr>
          <w:b w:val="0"/>
          <w:color w:val="auto"/>
        </w:rPr>
        <w:t>3.2. Подготовка и направление межведомственного запроса в иной орган (организацию) о представлении документов (информации), необходимых для предоставления государственной услуги.</w:t>
      </w:r>
    </w:p>
    <w:p w:rsidR="001E152E" w:rsidRPr="005E2184" w:rsidRDefault="001E152E" w:rsidP="00172D9C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3.2.1. Основанием для начала административной процедуры, является поступление зарегистрированного заявления и приложенных документов сотруднику Комитета, ответственному за подготовку проекта распоряжения Комитета о выплате компенсации, отсутствие документов, которые заявитель вправе представить по своей инициативе.</w:t>
      </w:r>
    </w:p>
    <w:p w:rsidR="00D9457E" w:rsidRDefault="001E152E" w:rsidP="00172D9C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3.2.2. Должностное лицо Комитета:</w:t>
      </w:r>
    </w:p>
    <w:p w:rsidR="00D9457E" w:rsidRDefault="001E152E" w:rsidP="00172D9C">
      <w:pPr>
        <w:ind w:firstLine="708"/>
        <w:jc w:val="both"/>
        <w:rPr>
          <w:sz w:val="28"/>
          <w:szCs w:val="28"/>
        </w:rPr>
      </w:pPr>
      <w:r w:rsidRPr="005E2184">
        <w:rPr>
          <w:sz w:val="28"/>
          <w:szCs w:val="28"/>
        </w:rPr>
        <w:t>определяет состав документов, подлежащих получению в порядке межведомственного информационного взаимодействия, и органы (организации), в которые должны быть направлены межведомственные запросы;</w:t>
      </w:r>
    </w:p>
    <w:p w:rsidR="00D9457E" w:rsidRDefault="001E152E" w:rsidP="00172D9C">
      <w:pPr>
        <w:ind w:firstLine="708"/>
        <w:jc w:val="both"/>
        <w:rPr>
          <w:sz w:val="28"/>
          <w:szCs w:val="28"/>
        </w:rPr>
      </w:pPr>
      <w:r w:rsidRPr="005E2184">
        <w:rPr>
          <w:sz w:val="28"/>
          <w:szCs w:val="28"/>
        </w:rPr>
        <w:t xml:space="preserve">подготавливает указанные </w:t>
      </w:r>
      <w:r w:rsidRPr="005E2184">
        <w:rPr>
          <w:color w:val="auto"/>
          <w:sz w:val="28"/>
          <w:szCs w:val="28"/>
        </w:rPr>
        <w:t xml:space="preserve">в </w:t>
      </w:r>
      <w:hyperlink w:anchor="P175" w:tooltip="2.7. Исчерпывающий перечень документов, необходимых в соответствии с нормативными правовыми актами для предоставления государственной услуги и услуг, которые являются необходимыми и обязательными для предоставления государственной услуги, которые находятся в р">
        <w:r w:rsidRPr="005E2184">
          <w:rPr>
            <w:color w:val="auto"/>
            <w:sz w:val="28"/>
            <w:szCs w:val="28"/>
          </w:rPr>
          <w:t>пункте 2.7</w:t>
        </w:r>
      </w:hyperlink>
      <w:r w:rsidRPr="005E2184">
        <w:rPr>
          <w:sz w:val="28"/>
          <w:szCs w:val="28"/>
        </w:rPr>
        <w:t xml:space="preserve"> настоящего Административного регламента межведомственные запросы (по мере необходимости);</w:t>
      </w:r>
    </w:p>
    <w:p w:rsidR="001E152E" w:rsidRPr="005E2184" w:rsidRDefault="001E152E" w:rsidP="00172D9C">
      <w:pPr>
        <w:ind w:firstLine="708"/>
        <w:jc w:val="both"/>
        <w:rPr>
          <w:sz w:val="28"/>
          <w:szCs w:val="28"/>
        </w:rPr>
      </w:pPr>
      <w:r w:rsidRPr="005E2184">
        <w:rPr>
          <w:sz w:val="28"/>
          <w:szCs w:val="28"/>
        </w:rPr>
        <w:t>подписывает запросы электронной подписью.</w:t>
      </w:r>
    </w:p>
    <w:p w:rsidR="00D9457E" w:rsidRDefault="001E152E" w:rsidP="00172D9C">
      <w:pPr>
        <w:pStyle w:val="ConsPlusNormal"/>
        <w:spacing w:before="20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2184">
        <w:rPr>
          <w:rFonts w:ascii="Times New Roman" w:hAnsi="Times New Roman" w:cs="Times New Roman"/>
          <w:sz w:val="28"/>
          <w:szCs w:val="28"/>
        </w:rPr>
        <w:t>Срок подготовки межведомственных запросов - 1 рабочий день.</w:t>
      </w:r>
    </w:p>
    <w:p w:rsidR="00D9457E" w:rsidRDefault="001E152E" w:rsidP="00172D9C">
      <w:pPr>
        <w:pStyle w:val="ConsPlusNormal"/>
        <w:spacing w:before="20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2184">
        <w:rPr>
          <w:rFonts w:ascii="Times New Roman" w:hAnsi="Times New Roman" w:cs="Times New Roman"/>
          <w:sz w:val="28"/>
          <w:szCs w:val="28"/>
        </w:rPr>
        <w:t xml:space="preserve">Срок подписания и направления межведомственных запросов </w:t>
      </w:r>
      <w:r w:rsidR="00172D9C">
        <w:rPr>
          <w:rFonts w:ascii="Times New Roman" w:hAnsi="Times New Roman" w:cs="Times New Roman"/>
          <w:sz w:val="28"/>
          <w:szCs w:val="28"/>
        </w:rPr>
        <w:br/>
      </w:r>
      <w:r w:rsidRPr="005E2184">
        <w:rPr>
          <w:rFonts w:ascii="Times New Roman" w:hAnsi="Times New Roman" w:cs="Times New Roman"/>
          <w:sz w:val="28"/>
          <w:szCs w:val="28"/>
        </w:rPr>
        <w:t>- 1 рабочий день.</w:t>
      </w:r>
    </w:p>
    <w:p w:rsidR="00D9457E" w:rsidRDefault="001E152E" w:rsidP="00172D9C">
      <w:pPr>
        <w:pStyle w:val="ConsPlusNormal"/>
        <w:spacing w:before="20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2184">
        <w:rPr>
          <w:rFonts w:ascii="Times New Roman" w:hAnsi="Times New Roman" w:cs="Times New Roman"/>
          <w:sz w:val="28"/>
          <w:szCs w:val="28"/>
        </w:rPr>
        <w:t>Срок получения ответов на межведомственные запросы - 2 рабочих дня.</w:t>
      </w:r>
    </w:p>
    <w:p w:rsidR="00D9457E" w:rsidRDefault="001E152E" w:rsidP="00172D9C">
      <w:pPr>
        <w:pStyle w:val="ConsPlusNormal"/>
        <w:spacing w:before="20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E2184">
        <w:rPr>
          <w:rFonts w:ascii="Times New Roman" w:hAnsi="Times New Roman" w:cs="Times New Roman"/>
          <w:sz w:val="28"/>
          <w:szCs w:val="28"/>
        </w:rPr>
        <w:t xml:space="preserve">В случае необходимости осуществления административного действия, предусмотренного настоящим пунктом Административного регламента, сотрудник Комитета приступает к рассмотрению заявления о выплате компенсации в соответствии с </w:t>
      </w:r>
      <w:hyperlink w:anchor="P327" w:tooltip="3.3. Принятие решения Комитетом о предоставлении компенсации">
        <w:r w:rsidRPr="005E2184">
          <w:rPr>
            <w:rFonts w:ascii="Times New Roman" w:hAnsi="Times New Roman" w:cs="Times New Roman"/>
            <w:color w:val="auto"/>
            <w:sz w:val="28"/>
            <w:szCs w:val="28"/>
          </w:rPr>
          <w:t>пунктом 3.3</w:t>
        </w:r>
      </w:hyperlink>
      <w:r w:rsidRPr="005E2184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 до получения ответов на межведомственные запросы.</w:t>
      </w:r>
      <w:proofErr w:type="gramEnd"/>
      <w:r w:rsidRPr="005E2184">
        <w:rPr>
          <w:rFonts w:ascii="Times New Roman" w:hAnsi="Times New Roman" w:cs="Times New Roman"/>
          <w:sz w:val="28"/>
          <w:szCs w:val="28"/>
        </w:rPr>
        <w:t xml:space="preserve"> Подготовка по результатам рассмотрения документов о принятом решении Комитета осуществляется сотрудником Комитета с учетом анализа поступивших ответов на межведомственные запросы.</w:t>
      </w:r>
    </w:p>
    <w:p w:rsidR="005C16A9" w:rsidRDefault="001E152E" w:rsidP="00172D9C">
      <w:pPr>
        <w:pStyle w:val="ConsPlusNormal"/>
        <w:spacing w:before="20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2184">
        <w:rPr>
          <w:rFonts w:ascii="Times New Roman" w:hAnsi="Times New Roman" w:cs="Times New Roman"/>
          <w:sz w:val="28"/>
          <w:szCs w:val="28"/>
        </w:rPr>
        <w:t xml:space="preserve">3.2.3. Ответственным за выполнение каждого действия, входящего </w:t>
      </w:r>
      <w:r w:rsidR="005E2184">
        <w:rPr>
          <w:rFonts w:ascii="Times New Roman" w:hAnsi="Times New Roman" w:cs="Times New Roman"/>
          <w:sz w:val="28"/>
          <w:szCs w:val="28"/>
        </w:rPr>
        <w:br/>
      </w:r>
      <w:r w:rsidRPr="005E2184">
        <w:rPr>
          <w:rFonts w:ascii="Times New Roman" w:hAnsi="Times New Roman" w:cs="Times New Roman"/>
          <w:sz w:val="28"/>
          <w:szCs w:val="28"/>
        </w:rPr>
        <w:t>в состав административной процедуры, является сотрудник Комитета.</w:t>
      </w:r>
    </w:p>
    <w:p w:rsidR="005C16A9" w:rsidRDefault="001E152E" w:rsidP="00172D9C">
      <w:pPr>
        <w:pStyle w:val="ConsPlusNormal"/>
        <w:spacing w:before="20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2184">
        <w:rPr>
          <w:rFonts w:ascii="Times New Roman" w:hAnsi="Times New Roman" w:cs="Times New Roman"/>
          <w:sz w:val="28"/>
          <w:szCs w:val="28"/>
        </w:rPr>
        <w:t>3.2.4. Критерий принятия решения - формирование полного пакета документов.</w:t>
      </w:r>
    </w:p>
    <w:p w:rsidR="005C16A9" w:rsidRDefault="001E152E" w:rsidP="00172D9C">
      <w:pPr>
        <w:pStyle w:val="ConsPlusNormal"/>
        <w:spacing w:before="20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2184">
        <w:rPr>
          <w:rFonts w:ascii="Times New Roman" w:hAnsi="Times New Roman" w:cs="Times New Roman"/>
          <w:sz w:val="28"/>
          <w:szCs w:val="28"/>
        </w:rPr>
        <w:t xml:space="preserve">3.2.5. Результат административной процедуры - получение ответов </w:t>
      </w:r>
      <w:r w:rsidR="005E2184">
        <w:rPr>
          <w:rFonts w:ascii="Times New Roman" w:hAnsi="Times New Roman" w:cs="Times New Roman"/>
          <w:sz w:val="28"/>
          <w:szCs w:val="28"/>
        </w:rPr>
        <w:br/>
      </w:r>
      <w:r w:rsidRPr="005E2184">
        <w:rPr>
          <w:rFonts w:ascii="Times New Roman" w:hAnsi="Times New Roman" w:cs="Times New Roman"/>
          <w:sz w:val="28"/>
          <w:szCs w:val="28"/>
        </w:rPr>
        <w:t>на межведомственные запросы.</w:t>
      </w:r>
    </w:p>
    <w:p w:rsidR="001E152E" w:rsidRDefault="001E152E" w:rsidP="00172D9C">
      <w:pPr>
        <w:pStyle w:val="ConsPlusNormal"/>
        <w:spacing w:before="20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2184">
        <w:rPr>
          <w:rFonts w:ascii="Times New Roman" w:hAnsi="Times New Roman" w:cs="Times New Roman"/>
          <w:sz w:val="28"/>
          <w:szCs w:val="28"/>
        </w:rPr>
        <w:t>3.2.6. Способ фиксации результата - регистрация межведомственных запросов и ответов на них.</w:t>
      </w:r>
    </w:p>
    <w:p w:rsidR="00096806" w:rsidRDefault="00096806" w:rsidP="00172D9C">
      <w:pPr>
        <w:pStyle w:val="3"/>
        <w:keepNext w:val="0"/>
        <w:keepLines w:val="0"/>
        <w:spacing w:before="0" w:after="0"/>
        <w:ind w:firstLine="708"/>
        <w:contextualSpacing/>
        <w:jc w:val="both"/>
        <w:rPr>
          <w:b w:val="0"/>
          <w:color w:val="auto"/>
        </w:rPr>
      </w:pPr>
      <w:r w:rsidRPr="00420C71">
        <w:rPr>
          <w:b w:val="0"/>
          <w:color w:val="auto"/>
        </w:rPr>
        <w:t>3.3. Подготовка и направление заявителю приглашения на прием, прием заявителя.</w:t>
      </w:r>
    </w:p>
    <w:p w:rsidR="00096806" w:rsidRDefault="00096806" w:rsidP="00096806">
      <w:pPr>
        <w:rPr>
          <w:sz w:val="28"/>
          <w:szCs w:val="28"/>
        </w:rPr>
      </w:pPr>
      <w:r>
        <w:t xml:space="preserve">          </w:t>
      </w:r>
      <w:r w:rsidR="00172D9C">
        <w:tab/>
      </w:r>
      <w:r w:rsidRPr="00096806">
        <w:rPr>
          <w:sz w:val="28"/>
          <w:szCs w:val="28"/>
        </w:rPr>
        <w:t>Не предусмотрены.</w:t>
      </w:r>
    </w:p>
    <w:p w:rsidR="00096806" w:rsidRPr="00420C71" w:rsidRDefault="00096806" w:rsidP="00172D9C">
      <w:pPr>
        <w:pStyle w:val="3"/>
        <w:keepNext w:val="0"/>
        <w:keepLines w:val="0"/>
        <w:spacing w:before="0" w:after="0"/>
        <w:ind w:firstLine="708"/>
        <w:jc w:val="both"/>
        <w:rPr>
          <w:b w:val="0"/>
          <w:color w:val="auto"/>
        </w:rPr>
      </w:pPr>
      <w:r w:rsidRPr="00420C71">
        <w:rPr>
          <w:b w:val="0"/>
          <w:color w:val="auto"/>
        </w:rPr>
        <w:t>3.4. Приостановление процесса предоставления государственной услуги.</w:t>
      </w:r>
    </w:p>
    <w:p w:rsidR="00096806" w:rsidRPr="00420C71" w:rsidRDefault="00096806" w:rsidP="00172D9C">
      <w:pPr>
        <w:widowControl w:val="0"/>
        <w:ind w:firstLine="708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3.4.1. Основанием для начала административной процедуры являются основания, указанные в пункте 2.10 настоящего Административного регламента.</w:t>
      </w:r>
    </w:p>
    <w:p w:rsidR="005E2184" w:rsidRPr="005E2184" w:rsidRDefault="001E152E" w:rsidP="00172D9C">
      <w:pPr>
        <w:pStyle w:val="3"/>
        <w:keepNext w:val="0"/>
        <w:keepLines w:val="0"/>
        <w:spacing w:before="0" w:after="0"/>
        <w:ind w:firstLine="708"/>
        <w:jc w:val="both"/>
        <w:rPr>
          <w:ins w:id="2" w:author="Аркадий С. Крайзельман" w:date="2024-12-12T15:05:00Z"/>
        </w:rPr>
      </w:pPr>
      <w:r w:rsidRPr="005E2184">
        <w:rPr>
          <w:b w:val="0"/>
          <w:color w:val="auto"/>
        </w:rPr>
        <w:t>3.</w:t>
      </w:r>
      <w:r w:rsidR="00286828">
        <w:rPr>
          <w:b w:val="0"/>
          <w:color w:val="auto"/>
        </w:rPr>
        <w:t>5</w:t>
      </w:r>
      <w:r w:rsidRPr="005E2184">
        <w:rPr>
          <w:b w:val="0"/>
          <w:color w:val="auto"/>
        </w:rPr>
        <w:t>. Принятие Комитетом решен</w:t>
      </w:r>
      <w:r w:rsidR="00172D9C">
        <w:rPr>
          <w:b w:val="0"/>
          <w:color w:val="auto"/>
        </w:rPr>
        <w:t xml:space="preserve">ия о предоставлении компенсации </w:t>
      </w:r>
      <w:r w:rsidR="00172D9C">
        <w:rPr>
          <w:b w:val="0"/>
          <w:color w:val="auto"/>
        </w:rPr>
        <w:br/>
      </w:r>
      <w:r w:rsidRPr="005E2184">
        <w:rPr>
          <w:b w:val="0"/>
          <w:color w:val="auto"/>
        </w:rPr>
        <w:t>(об отказе в предоставлении компенсации).</w:t>
      </w:r>
    </w:p>
    <w:p w:rsidR="005C16A9" w:rsidRDefault="001E152E" w:rsidP="00172D9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184">
        <w:rPr>
          <w:rFonts w:ascii="Times New Roman" w:hAnsi="Times New Roman" w:cs="Times New Roman"/>
          <w:sz w:val="28"/>
          <w:szCs w:val="28"/>
        </w:rPr>
        <w:t>3.</w:t>
      </w:r>
      <w:r w:rsidR="00286828">
        <w:rPr>
          <w:rFonts w:ascii="Times New Roman" w:hAnsi="Times New Roman" w:cs="Times New Roman"/>
          <w:sz w:val="28"/>
          <w:szCs w:val="28"/>
        </w:rPr>
        <w:t>5</w:t>
      </w:r>
      <w:r w:rsidRPr="005E2184">
        <w:rPr>
          <w:rFonts w:ascii="Times New Roman" w:hAnsi="Times New Roman" w:cs="Times New Roman"/>
          <w:sz w:val="28"/>
          <w:szCs w:val="28"/>
        </w:rPr>
        <w:t xml:space="preserve">.1. Основанием для начала осуществления административной процедуры является поступление в Комитет комплекта документов </w:t>
      </w:r>
      <w:r w:rsidR="00D41665">
        <w:rPr>
          <w:rFonts w:ascii="Times New Roman" w:hAnsi="Times New Roman" w:cs="Times New Roman"/>
          <w:sz w:val="28"/>
          <w:szCs w:val="28"/>
        </w:rPr>
        <w:br/>
      </w:r>
      <w:r w:rsidRPr="005E2184">
        <w:rPr>
          <w:rFonts w:ascii="Times New Roman" w:hAnsi="Times New Roman" w:cs="Times New Roman"/>
          <w:sz w:val="28"/>
          <w:szCs w:val="28"/>
        </w:rPr>
        <w:t>из Специализированной службы.</w:t>
      </w:r>
    </w:p>
    <w:p w:rsidR="005C16A9" w:rsidRDefault="00172D9C" w:rsidP="005C16A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1E152E" w:rsidRPr="005E2184">
        <w:rPr>
          <w:rFonts w:ascii="Times New Roman" w:hAnsi="Times New Roman" w:cs="Times New Roman"/>
          <w:sz w:val="28"/>
          <w:szCs w:val="28"/>
        </w:rPr>
        <w:t>3.</w:t>
      </w:r>
      <w:r w:rsidR="00286828">
        <w:rPr>
          <w:rFonts w:ascii="Times New Roman" w:hAnsi="Times New Roman" w:cs="Times New Roman"/>
          <w:sz w:val="28"/>
          <w:szCs w:val="28"/>
        </w:rPr>
        <w:t>5</w:t>
      </w:r>
      <w:r w:rsidR="001E152E" w:rsidRPr="005E2184">
        <w:rPr>
          <w:rFonts w:ascii="Times New Roman" w:hAnsi="Times New Roman" w:cs="Times New Roman"/>
          <w:sz w:val="28"/>
          <w:szCs w:val="28"/>
        </w:rPr>
        <w:t>.2. Содержание, продолжительность и максимальный срок выполнения административных действий:</w:t>
      </w:r>
    </w:p>
    <w:p w:rsidR="005C16A9" w:rsidRDefault="00172D9C" w:rsidP="005C16A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1E152E" w:rsidRPr="005E2184">
        <w:rPr>
          <w:rFonts w:ascii="Times New Roman" w:hAnsi="Times New Roman" w:cs="Times New Roman"/>
          <w:sz w:val="28"/>
          <w:szCs w:val="28"/>
        </w:rPr>
        <w:t>3.</w:t>
      </w:r>
      <w:r w:rsidR="00286828">
        <w:rPr>
          <w:rFonts w:ascii="Times New Roman" w:hAnsi="Times New Roman" w:cs="Times New Roman"/>
          <w:sz w:val="28"/>
          <w:szCs w:val="28"/>
        </w:rPr>
        <w:t>5</w:t>
      </w:r>
      <w:r w:rsidR="001E152E" w:rsidRPr="005E2184">
        <w:rPr>
          <w:rFonts w:ascii="Times New Roman" w:hAnsi="Times New Roman" w:cs="Times New Roman"/>
          <w:sz w:val="28"/>
          <w:szCs w:val="28"/>
        </w:rPr>
        <w:t xml:space="preserve">.2.1. </w:t>
      </w:r>
      <w:proofErr w:type="gramStart"/>
      <w:r w:rsidR="001E152E" w:rsidRPr="005E2184">
        <w:rPr>
          <w:rFonts w:ascii="Times New Roman" w:hAnsi="Times New Roman" w:cs="Times New Roman"/>
          <w:sz w:val="28"/>
          <w:szCs w:val="28"/>
        </w:rPr>
        <w:t>Ведущий специалист отдела развития услуг Управления развития потребительского рынка Комитета (далее - специалист отдела Комитета) (по согласованию с начальником отдела развития услуг Управления развития потребительского рынка Комитета (далее - начальник отдела Комитета):</w:t>
      </w:r>
      <w:proofErr w:type="gramEnd"/>
    </w:p>
    <w:p w:rsidR="005C16A9" w:rsidRDefault="001E152E" w:rsidP="00172D9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184">
        <w:rPr>
          <w:rFonts w:ascii="Times New Roman" w:hAnsi="Times New Roman" w:cs="Times New Roman"/>
          <w:sz w:val="28"/>
          <w:szCs w:val="28"/>
        </w:rPr>
        <w:t>осуществляет прием и регистрацию комплекта документов;</w:t>
      </w:r>
    </w:p>
    <w:p w:rsidR="005C16A9" w:rsidRDefault="001E152E" w:rsidP="00172D9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184">
        <w:rPr>
          <w:rFonts w:ascii="Times New Roman" w:hAnsi="Times New Roman" w:cs="Times New Roman"/>
          <w:sz w:val="28"/>
          <w:szCs w:val="28"/>
        </w:rPr>
        <w:t>производит оценку полученного комплекта документов;</w:t>
      </w:r>
    </w:p>
    <w:p w:rsidR="005C16A9" w:rsidRDefault="001E152E" w:rsidP="00172D9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184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комплекта документов осуществляет подготовку проекта распоряжения Комитета о предоставлении компенсации (далее - проект распоряжения) с проектом письма о предоставлении компенсации либо проекта письма в адрес заявителя об отсутствии оснований для принятия решения о предоставлении компенсации </w:t>
      </w:r>
      <w:r w:rsidR="00D41665">
        <w:rPr>
          <w:rFonts w:ascii="Times New Roman" w:hAnsi="Times New Roman" w:cs="Times New Roman"/>
          <w:sz w:val="28"/>
          <w:szCs w:val="28"/>
        </w:rPr>
        <w:br/>
      </w:r>
      <w:r w:rsidRPr="005E2184">
        <w:rPr>
          <w:rFonts w:ascii="Times New Roman" w:hAnsi="Times New Roman" w:cs="Times New Roman"/>
          <w:sz w:val="28"/>
          <w:szCs w:val="28"/>
        </w:rPr>
        <w:t>с указанием оснований для принятия указанного решения;</w:t>
      </w:r>
    </w:p>
    <w:p w:rsidR="005C16A9" w:rsidRDefault="001E152E" w:rsidP="00172D9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184">
        <w:rPr>
          <w:rFonts w:ascii="Times New Roman" w:hAnsi="Times New Roman" w:cs="Times New Roman"/>
          <w:sz w:val="28"/>
          <w:szCs w:val="28"/>
        </w:rPr>
        <w:t xml:space="preserve">передает проект распоряжения и проект письма о предоставлении компенсации либо проект письма </w:t>
      </w:r>
      <w:proofErr w:type="gramStart"/>
      <w:r w:rsidRPr="005E2184">
        <w:rPr>
          <w:rFonts w:ascii="Times New Roman" w:hAnsi="Times New Roman" w:cs="Times New Roman"/>
          <w:sz w:val="28"/>
          <w:szCs w:val="28"/>
        </w:rPr>
        <w:t>в адрес заявителя об отсутствии оснований для принятия решения о предоставлении компенсации с указанием</w:t>
      </w:r>
      <w:proofErr w:type="gramEnd"/>
      <w:r w:rsidRPr="005E2184">
        <w:rPr>
          <w:rFonts w:ascii="Times New Roman" w:hAnsi="Times New Roman" w:cs="Times New Roman"/>
          <w:sz w:val="28"/>
          <w:szCs w:val="28"/>
        </w:rPr>
        <w:t xml:space="preserve"> оснований для принятия указанного решения, а также комплект документов </w:t>
      </w:r>
      <w:r w:rsidR="005E2184">
        <w:rPr>
          <w:rFonts w:ascii="Times New Roman" w:hAnsi="Times New Roman" w:cs="Times New Roman"/>
          <w:sz w:val="28"/>
          <w:szCs w:val="28"/>
        </w:rPr>
        <w:br/>
      </w:r>
      <w:r w:rsidRPr="005E2184">
        <w:rPr>
          <w:rFonts w:ascii="Times New Roman" w:hAnsi="Times New Roman" w:cs="Times New Roman"/>
          <w:sz w:val="28"/>
          <w:szCs w:val="28"/>
        </w:rPr>
        <w:t>в Юридическое управление Комитета на согласование;</w:t>
      </w:r>
    </w:p>
    <w:p w:rsidR="005C16A9" w:rsidRDefault="001E152E" w:rsidP="00172D9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184">
        <w:rPr>
          <w:rFonts w:ascii="Times New Roman" w:hAnsi="Times New Roman" w:cs="Times New Roman"/>
          <w:sz w:val="28"/>
          <w:szCs w:val="28"/>
        </w:rPr>
        <w:t xml:space="preserve">после согласования с Юридическим управлением Комитета проекта распоряжения и проекта письма о предоставлении компенсации либо проекта письма </w:t>
      </w:r>
      <w:proofErr w:type="gramStart"/>
      <w:r w:rsidRPr="005E2184">
        <w:rPr>
          <w:rFonts w:ascii="Times New Roman" w:hAnsi="Times New Roman" w:cs="Times New Roman"/>
          <w:sz w:val="28"/>
          <w:szCs w:val="28"/>
        </w:rPr>
        <w:t xml:space="preserve">в адрес заявителя об отсутствии оснований для принятия решения </w:t>
      </w:r>
      <w:r w:rsidR="005E2184">
        <w:rPr>
          <w:rFonts w:ascii="Times New Roman" w:hAnsi="Times New Roman" w:cs="Times New Roman"/>
          <w:sz w:val="28"/>
          <w:szCs w:val="28"/>
        </w:rPr>
        <w:br/>
      </w:r>
      <w:r w:rsidRPr="005E2184">
        <w:rPr>
          <w:rFonts w:ascii="Times New Roman" w:hAnsi="Times New Roman" w:cs="Times New Roman"/>
          <w:sz w:val="28"/>
          <w:szCs w:val="28"/>
        </w:rPr>
        <w:t>о предоставлении компенсации с указанием</w:t>
      </w:r>
      <w:proofErr w:type="gramEnd"/>
      <w:r w:rsidRPr="005E2184">
        <w:rPr>
          <w:rFonts w:ascii="Times New Roman" w:hAnsi="Times New Roman" w:cs="Times New Roman"/>
          <w:sz w:val="28"/>
          <w:szCs w:val="28"/>
        </w:rPr>
        <w:t xml:space="preserve"> оснований для принятия указанного решения направляет указанные документы на подпись председателю (первому заместителю председателя) Комитета;</w:t>
      </w:r>
    </w:p>
    <w:p w:rsidR="005C16A9" w:rsidRDefault="001E152E" w:rsidP="00172D9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E2184">
        <w:rPr>
          <w:rFonts w:ascii="Times New Roman" w:hAnsi="Times New Roman" w:cs="Times New Roman"/>
          <w:sz w:val="28"/>
          <w:szCs w:val="28"/>
        </w:rPr>
        <w:t xml:space="preserve">после подписания председателем (первым заместителем председателя) Комитета распоряжения и письма о предоставлении компенсации либо письма об отсутствии оснований для принятия решения о предоставлении компенсации с указанием оснований для принятия указанного решения осуществляет направление письма о предоставлении компенсации либо письма об отсутствии оснований для принятия решения о предоставлении компенсации с указанием оснований для принятия указанного решения заявителю посредством </w:t>
      </w:r>
      <w:r w:rsidR="00D41665">
        <w:rPr>
          <w:rFonts w:ascii="Times New Roman" w:hAnsi="Times New Roman" w:cs="Times New Roman"/>
          <w:sz w:val="28"/>
          <w:szCs w:val="28"/>
        </w:rPr>
        <w:t>АО «Почта России</w:t>
      </w:r>
      <w:proofErr w:type="gramEnd"/>
      <w:r w:rsidR="00D41665">
        <w:rPr>
          <w:rFonts w:ascii="Times New Roman" w:hAnsi="Times New Roman" w:cs="Times New Roman"/>
          <w:sz w:val="28"/>
          <w:szCs w:val="28"/>
        </w:rPr>
        <w:t xml:space="preserve">» </w:t>
      </w:r>
      <w:r w:rsidRPr="005E2184">
        <w:rPr>
          <w:rFonts w:ascii="Times New Roman" w:hAnsi="Times New Roman" w:cs="Times New Roman"/>
          <w:sz w:val="28"/>
          <w:szCs w:val="28"/>
        </w:rPr>
        <w:t>по месту постоянного проживания (регистрации) получателя компенсации;</w:t>
      </w:r>
    </w:p>
    <w:p w:rsidR="005C16A9" w:rsidRDefault="001E152E" w:rsidP="00172D9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184">
        <w:rPr>
          <w:rFonts w:ascii="Times New Roman" w:hAnsi="Times New Roman" w:cs="Times New Roman"/>
          <w:sz w:val="28"/>
          <w:szCs w:val="28"/>
        </w:rPr>
        <w:t xml:space="preserve">передает копию распоряжения и комплект документов в Отдел бухгалтерского учета </w:t>
      </w:r>
      <w:r w:rsidR="00495633" w:rsidRPr="00495633">
        <w:rPr>
          <w:rFonts w:ascii="Times New Roman" w:hAnsi="Times New Roman" w:cs="Times New Roman"/>
          <w:sz w:val="28"/>
          <w:szCs w:val="28"/>
        </w:rPr>
        <w:t>и бюджетного планирования</w:t>
      </w:r>
      <w:r w:rsidR="00495633">
        <w:rPr>
          <w:rFonts w:ascii="Times New Roman" w:hAnsi="Times New Roman" w:cs="Times New Roman"/>
          <w:sz w:val="28"/>
          <w:szCs w:val="28"/>
        </w:rPr>
        <w:t xml:space="preserve"> </w:t>
      </w:r>
      <w:r w:rsidRPr="005E2184">
        <w:rPr>
          <w:rFonts w:ascii="Times New Roman" w:hAnsi="Times New Roman" w:cs="Times New Roman"/>
          <w:sz w:val="28"/>
          <w:szCs w:val="28"/>
        </w:rPr>
        <w:t>Комитета для организации перечисления компенсации.</w:t>
      </w:r>
    </w:p>
    <w:p w:rsidR="005C16A9" w:rsidRDefault="001E152E" w:rsidP="00172D9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184">
        <w:rPr>
          <w:rFonts w:ascii="Times New Roman" w:hAnsi="Times New Roman" w:cs="Times New Roman"/>
          <w:sz w:val="28"/>
          <w:szCs w:val="28"/>
        </w:rPr>
        <w:t xml:space="preserve">Продолжительность действий не должна превышать пяти рабочих дней </w:t>
      </w:r>
      <w:r w:rsidR="005E2184">
        <w:rPr>
          <w:rFonts w:ascii="Times New Roman" w:hAnsi="Times New Roman" w:cs="Times New Roman"/>
          <w:sz w:val="28"/>
          <w:szCs w:val="28"/>
        </w:rPr>
        <w:br/>
      </w:r>
      <w:r w:rsidRPr="005E2184">
        <w:rPr>
          <w:rFonts w:ascii="Times New Roman" w:hAnsi="Times New Roman" w:cs="Times New Roman"/>
          <w:sz w:val="28"/>
          <w:szCs w:val="28"/>
        </w:rPr>
        <w:t>со дня поступления в Комитет комплекта документов.</w:t>
      </w:r>
    </w:p>
    <w:p w:rsidR="005C16A9" w:rsidRDefault="001E152E" w:rsidP="005C16A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2184">
        <w:rPr>
          <w:rFonts w:ascii="Times New Roman" w:hAnsi="Times New Roman" w:cs="Times New Roman"/>
          <w:sz w:val="28"/>
          <w:szCs w:val="28"/>
        </w:rPr>
        <w:t>3.</w:t>
      </w:r>
      <w:r w:rsidR="00286828">
        <w:rPr>
          <w:rFonts w:ascii="Times New Roman" w:hAnsi="Times New Roman" w:cs="Times New Roman"/>
          <w:sz w:val="28"/>
          <w:szCs w:val="28"/>
        </w:rPr>
        <w:t>5</w:t>
      </w:r>
      <w:r w:rsidRPr="005E2184">
        <w:rPr>
          <w:rFonts w:ascii="Times New Roman" w:hAnsi="Times New Roman" w:cs="Times New Roman"/>
          <w:sz w:val="28"/>
          <w:szCs w:val="28"/>
        </w:rPr>
        <w:t>.2.2. Председатель (первый заместитель председателя) Комитета:</w:t>
      </w:r>
    </w:p>
    <w:p w:rsidR="005C16A9" w:rsidRDefault="001E152E" w:rsidP="00172D9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E2184">
        <w:rPr>
          <w:rFonts w:ascii="Times New Roman" w:hAnsi="Times New Roman" w:cs="Times New Roman"/>
          <w:sz w:val="28"/>
          <w:szCs w:val="28"/>
        </w:rPr>
        <w:t xml:space="preserve">рассматривает проект распоряжения и проект письма о предоставлении компенсации либо проект письма в адрес заявителя об отсутствии оснований для принятия решения о предоставлении компенсации с указанием оснований для принятия указанного решения, а также представленный комплект документов и подписывает распоряжение и письмо </w:t>
      </w:r>
      <w:r w:rsidR="00172D9C">
        <w:rPr>
          <w:rFonts w:ascii="Times New Roman" w:hAnsi="Times New Roman" w:cs="Times New Roman"/>
          <w:sz w:val="28"/>
          <w:szCs w:val="28"/>
        </w:rPr>
        <w:br/>
      </w:r>
      <w:r w:rsidRPr="005E2184">
        <w:rPr>
          <w:rFonts w:ascii="Times New Roman" w:hAnsi="Times New Roman" w:cs="Times New Roman"/>
          <w:sz w:val="28"/>
          <w:szCs w:val="28"/>
        </w:rPr>
        <w:t>о предоставлении компенсации либо письмо об отсутствии оснований для принятия решения о предоставлении компенсации с указанием оснований для принятия</w:t>
      </w:r>
      <w:proofErr w:type="gramEnd"/>
      <w:r w:rsidRPr="005E2184">
        <w:rPr>
          <w:rFonts w:ascii="Times New Roman" w:hAnsi="Times New Roman" w:cs="Times New Roman"/>
          <w:sz w:val="28"/>
          <w:szCs w:val="28"/>
        </w:rPr>
        <w:t xml:space="preserve"> указанного решения;</w:t>
      </w:r>
    </w:p>
    <w:p w:rsidR="005C16A9" w:rsidRDefault="001E152E" w:rsidP="00172D9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184">
        <w:rPr>
          <w:rFonts w:ascii="Times New Roman" w:hAnsi="Times New Roman" w:cs="Times New Roman"/>
          <w:sz w:val="28"/>
          <w:szCs w:val="28"/>
        </w:rPr>
        <w:t xml:space="preserve">в случае несогласия излагает замечания и возвращает проект распоряжения и проект письма о предоставлении компенсации либо проект письма </w:t>
      </w:r>
      <w:proofErr w:type="gramStart"/>
      <w:r w:rsidRPr="005E2184">
        <w:rPr>
          <w:rFonts w:ascii="Times New Roman" w:hAnsi="Times New Roman" w:cs="Times New Roman"/>
          <w:sz w:val="28"/>
          <w:szCs w:val="28"/>
        </w:rPr>
        <w:t xml:space="preserve">в адрес заявителя об отсутствии оснований для принятия решения </w:t>
      </w:r>
      <w:r w:rsidR="005E2184">
        <w:rPr>
          <w:rFonts w:ascii="Times New Roman" w:hAnsi="Times New Roman" w:cs="Times New Roman"/>
          <w:sz w:val="28"/>
          <w:szCs w:val="28"/>
        </w:rPr>
        <w:br/>
      </w:r>
      <w:r w:rsidRPr="005E2184">
        <w:rPr>
          <w:rFonts w:ascii="Times New Roman" w:hAnsi="Times New Roman" w:cs="Times New Roman"/>
          <w:sz w:val="28"/>
          <w:szCs w:val="28"/>
        </w:rPr>
        <w:t>о предоставлении компенсации с указанием</w:t>
      </w:r>
      <w:proofErr w:type="gramEnd"/>
      <w:r w:rsidRPr="005E2184">
        <w:rPr>
          <w:rFonts w:ascii="Times New Roman" w:hAnsi="Times New Roman" w:cs="Times New Roman"/>
          <w:sz w:val="28"/>
          <w:szCs w:val="28"/>
        </w:rPr>
        <w:t xml:space="preserve"> оснований для принятия указанного решения.</w:t>
      </w:r>
    </w:p>
    <w:p w:rsidR="005C16A9" w:rsidRDefault="001E152E" w:rsidP="00172D9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184">
        <w:rPr>
          <w:rFonts w:ascii="Times New Roman" w:hAnsi="Times New Roman" w:cs="Times New Roman"/>
          <w:sz w:val="28"/>
          <w:szCs w:val="28"/>
        </w:rPr>
        <w:t>3.</w:t>
      </w:r>
      <w:r w:rsidR="00286828">
        <w:rPr>
          <w:rFonts w:ascii="Times New Roman" w:hAnsi="Times New Roman" w:cs="Times New Roman"/>
          <w:sz w:val="28"/>
          <w:szCs w:val="28"/>
        </w:rPr>
        <w:t>5</w:t>
      </w:r>
      <w:r w:rsidRPr="005E2184">
        <w:rPr>
          <w:rFonts w:ascii="Times New Roman" w:hAnsi="Times New Roman" w:cs="Times New Roman"/>
          <w:sz w:val="28"/>
          <w:szCs w:val="28"/>
        </w:rPr>
        <w:t>.3. Должностными лицами, ответственными за прием и проверку заявления о компенсации и прилагаемых к нему документов, являются:</w:t>
      </w:r>
    </w:p>
    <w:p w:rsidR="005C16A9" w:rsidRDefault="001E152E" w:rsidP="00172D9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184">
        <w:rPr>
          <w:rFonts w:ascii="Times New Roman" w:hAnsi="Times New Roman" w:cs="Times New Roman"/>
          <w:sz w:val="28"/>
          <w:szCs w:val="28"/>
        </w:rPr>
        <w:t>специалист отдела Комитета;</w:t>
      </w:r>
    </w:p>
    <w:p w:rsidR="005C16A9" w:rsidRDefault="001E152E" w:rsidP="00172D9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184">
        <w:rPr>
          <w:rFonts w:ascii="Times New Roman" w:hAnsi="Times New Roman" w:cs="Times New Roman"/>
          <w:sz w:val="28"/>
          <w:szCs w:val="28"/>
        </w:rPr>
        <w:t>начальник отдела Комитета.</w:t>
      </w:r>
    </w:p>
    <w:p w:rsidR="005C16A9" w:rsidRDefault="001E152E" w:rsidP="00F87EC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184">
        <w:rPr>
          <w:rFonts w:ascii="Times New Roman" w:hAnsi="Times New Roman" w:cs="Times New Roman"/>
          <w:sz w:val="28"/>
          <w:szCs w:val="28"/>
        </w:rPr>
        <w:t>3.</w:t>
      </w:r>
      <w:r w:rsidR="00286828">
        <w:rPr>
          <w:rFonts w:ascii="Times New Roman" w:hAnsi="Times New Roman" w:cs="Times New Roman"/>
          <w:sz w:val="28"/>
          <w:szCs w:val="28"/>
        </w:rPr>
        <w:t>5</w:t>
      </w:r>
      <w:r w:rsidRPr="005E2184">
        <w:rPr>
          <w:rFonts w:ascii="Times New Roman" w:hAnsi="Times New Roman" w:cs="Times New Roman"/>
          <w:sz w:val="28"/>
          <w:szCs w:val="28"/>
        </w:rPr>
        <w:t xml:space="preserve">.4. Критерием принятия решения в рамках административной процедуры принятия решения о предоставлении компенсации является отсутствие оснований для отказа в предоставлении государственной услуги, предусмотренных в </w:t>
      </w:r>
      <w:hyperlink w:anchor="P195" w:tooltip="2.9. Исчерпывающий перечень оснований для отказа в предоставлении государственной услуги:">
        <w:r w:rsidRPr="005E2184">
          <w:rPr>
            <w:rFonts w:ascii="Times New Roman" w:hAnsi="Times New Roman" w:cs="Times New Roman"/>
            <w:color w:val="auto"/>
            <w:sz w:val="28"/>
            <w:szCs w:val="28"/>
          </w:rPr>
          <w:t>пункте 2.</w:t>
        </w:r>
      </w:hyperlink>
      <w:r w:rsidRPr="005E2184">
        <w:rPr>
          <w:rFonts w:ascii="Times New Roman" w:hAnsi="Times New Roman" w:cs="Times New Roman"/>
          <w:color w:val="auto"/>
          <w:sz w:val="28"/>
          <w:szCs w:val="28"/>
        </w:rPr>
        <w:t xml:space="preserve">10 </w:t>
      </w:r>
      <w:r w:rsidRPr="005E2184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регламента.</w:t>
      </w:r>
    </w:p>
    <w:p w:rsidR="005C16A9" w:rsidRDefault="001E152E" w:rsidP="00F87EC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184">
        <w:rPr>
          <w:rFonts w:ascii="Times New Roman" w:hAnsi="Times New Roman" w:cs="Times New Roman"/>
          <w:sz w:val="28"/>
          <w:szCs w:val="28"/>
        </w:rPr>
        <w:t>3.</w:t>
      </w:r>
      <w:r w:rsidR="00286828">
        <w:rPr>
          <w:rFonts w:ascii="Times New Roman" w:hAnsi="Times New Roman" w:cs="Times New Roman"/>
          <w:sz w:val="28"/>
          <w:szCs w:val="28"/>
        </w:rPr>
        <w:t>5</w:t>
      </w:r>
      <w:r w:rsidRPr="005E2184">
        <w:rPr>
          <w:rFonts w:ascii="Times New Roman" w:hAnsi="Times New Roman" w:cs="Times New Roman"/>
          <w:sz w:val="28"/>
          <w:szCs w:val="28"/>
        </w:rPr>
        <w:t>.5. Результат административной процедуры и порядок передачи результата выполняемой административной процедуры:</w:t>
      </w:r>
    </w:p>
    <w:p w:rsidR="005C16A9" w:rsidRDefault="001E152E" w:rsidP="00F87EC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184">
        <w:rPr>
          <w:rFonts w:ascii="Times New Roman" w:hAnsi="Times New Roman" w:cs="Times New Roman"/>
          <w:sz w:val="28"/>
          <w:szCs w:val="28"/>
        </w:rPr>
        <w:t xml:space="preserve">направление письма о предоставлении компенсации, а также копии распоряжения либо письма об отсутствии оснований для принятия решения </w:t>
      </w:r>
      <w:r w:rsidR="005E2184">
        <w:rPr>
          <w:rFonts w:ascii="Times New Roman" w:hAnsi="Times New Roman" w:cs="Times New Roman"/>
          <w:sz w:val="28"/>
          <w:szCs w:val="28"/>
        </w:rPr>
        <w:br/>
      </w:r>
      <w:r w:rsidRPr="005E2184">
        <w:rPr>
          <w:rFonts w:ascii="Times New Roman" w:hAnsi="Times New Roman" w:cs="Times New Roman"/>
          <w:sz w:val="28"/>
          <w:szCs w:val="28"/>
        </w:rPr>
        <w:t>о предоставлении компенсации с указанием оснований для принятия указанного решения заявителю;</w:t>
      </w:r>
    </w:p>
    <w:p w:rsidR="005C16A9" w:rsidRDefault="001E152E" w:rsidP="00F87EC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184">
        <w:rPr>
          <w:rFonts w:ascii="Times New Roman" w:hAnsi="Times New Roman" w:cs="Times New Roman"/>
          <w:sz w:val="28"/>
          <w:szCs w:val="28"/>
        </w:rPr>
        <w:t xml:space="preserve">направление копии распоряжения и комплекта документов в Отдел бухгалтерского учета </w:t>
      </w:r>
      <w:r w:rsidR="00495633" w:rsidRPr="00495633">
        <w:rPr>
          <w:rFonts w:ascii="Times New Roman" w:hAnsi="Times New Roman" w:cs="Times New Roman"/>
          <w:sz w:val="28"/>
          <w:szCs w:val="28"/>
        </w:rPr>
        <w:t xml:space="preserve">и бюджетного планирования </w:t>
      </w:r>
      <w:r w:rsidRPr="005E2184">
        <w:rPr>
          <w:rFonts w:ascii="Times New Roman" w:hAnsi="Times New Roman" w:cs="Times New Roman"/>
          <w:sz w:val="28"/>
          <w:szCs w:val="28"/>
        </w:rPr>
        <w:t xml:space="preserve">Комитета для организации перечисления компенсации в порядке, установленном </w:t>
      </w:r>
      <w:hyperlink r:id="rId12" w:tooltip="Приказ Комитета по развитию предпринимательства и потребительского рынка Санкт-Петербурга от 18.01.2013 N 10-п (ред. от 13.08.2018) &quot;О Регламенте Комитета по развитию предпринимательства и потребительского рынка Санкт-Петербурга&quot; ------------ Утратил силу или ">
        <w:r w:rsidRPr="005E2184">
          <w:rPr>
            <w:rFonts w:ascii="Times New Roman" w:hAnsi="Times New Roman" w:cs="Times New Roman"/>
            <w:color w:val="auto"/>
            <w:sz w:val="28"/>
            <w:szCs w:val="28"/>
          </w:rPr>
          <w:t>Регламентом</w:t>
        </w:r>
      </w:hyperlink>
      <w:r w:rsidRPr="005E218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5E2184">
        <w:rPr>
          <w:rFonts w:ascii="Times New Roman" w:hAnsi="Times New Roman" w:cs="Times New Roman"/>
          <w:sz w:val="28"/>
          <w:szCs w:val="28"/>
        </w:rPr>
        <w:t>Комитета, утвержденным приказом Комитета от 16.02.2021 № 13-п.</w:t>
      </w:r>
    </w:p>
    <w:p w:rsidR="001E152E" w:rsidRDefault="001E152E" w:rsidP="00F87EC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184">
        <w:rPr>
          <w:rFonts w:ascii="Times New Roman" w:hAnsi="Times New Roman" w:cs="Times New Roman"/>
          <w:sz w:val="28"/>
          <w:szCs w:val="28"/>
        </w:rPr>
        <w:t>3.</w:t>
      </w:r>
      <w:r w:rsidR="00286828">
        <w:rPr>
          <w:rFonts w:ascii="Times New Roman" w:hAnsi="Times New Roman" w:cs="Times New Roman"/>
          <w:sz w:val="28"/>
          <w:szCs w:val="28"/>
        </w:rPr>
        <w:t>5</w:t>
      </w:r>
      <w:r w:rsidRPr="005E2184">
        <w:rPr>
          <w:rFonts w:ascii="Times New Roman" w:hAnsi="Times New Roman" w:cs="Times New Roman"/>
          <w:sz w:val="28"/>
          <w:szCs w:val="28"/>
        </w:rPr>
        <w:t>.6. Способом фиксации результата выполнения административной процедуры является подписанное распоряжение или письмо заявителю.</w:t>
      </w:r>
    </w:p>
    <w:p w:rsidR="00DC73B5" w:rsidRPr="005E2184" w:rsidRDefault="00DC73B5" w:rsidP="00F87EC6">
      <w:pPr>
        <w:pStyle w:val="3"/>
        <w:keepNext w:val="0"/>
        <w:keepLines w:val="0"/>
        <w:spacing w:before="0" w:after="0"/>
        <w:ind w:firstLine="708"/>
        <w:jc w:val="both"/>
        <w:rPr>
          <w:b w:val="0"/>
          <w:color w:val="auto"/>
        </w:rPr>
      </w:pPr>
      <w:r w:rsidRPr="005E2184">
        <w:rPr>
          <w:b w:val="0"/>
          <w:color w:val="auto"/>
        </w:rPr>
        <w:t>3.</w:t>
      </w:r>
      <w:r>
        <w:rPr>
          <w:b w:val="0"/>
          <w:color w:val="auto"/>
        </w:rPr>
        <w:t>5</w:t>
      </w:r>
      <w:r w:rsidRPr="005E2184">
        <w:rPr>
          <w:b w:val="0"/>
          <w:color w:val="auto"/>
        </w:rPr>
        <w:t>.</w:t>
      </w:r>
      <w:r>
        <w:rPr>
          <w:b w:val="0"/>
          <w:color w:val="auto"/>
        </w:rPr>
        <w:t>7.</w:t>
      </w:r>
      <w:r w:rsidRPr="005E2184">
        <w:rPr>
          <w:b w:val="0"/>
          <w:color w:val="auto"/>
        </w:rPr>
        <w:t> Перечисление компенсации получателю.</w:t>
      </w:r>
    </w:p>
    <w:p w:rsidR="00DC73B5" w:rsidRDefault="00DC73B5" w:rsidP="00F87EC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184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5E218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7.</w:t>
      </w:r>
      <w:r w:rsidRPr="005E2184">
        <w:rPr>
          <w:rFonts w:ascii="Times New Roman" w:hAnsi="Times New Roman" w:cs="Times New Roman"/>
          <w:sz w:val="28"/>
          <w:szCs w:val="28"/>
        </w:rPr>
        <w:t>1. Основанием для перечисления компенсации заявителю, является подписание распоряжения Комитета.</w:t>
      </w:r>
    </w:p>
    <w:p w:rsidR="00DC73B5" w:rsidRDefault="00DC73B5" w:rsidP="00F87EC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3.5.7</w:t>
      </w:r>
      <w:r w:rsidRPr="005E2184">
        <w:rPr>
          <w:rFonts w:ascii="Times New Roman" w:hAnsi="Times New Roman" w:cs="Times New Roman"/>
          <w:sz w:val="28"/>
          <w:szCs w:val="28"/>
        </w:rPr>
        <w:t>.2. Содержание, продолжительность и максимальный срок выполнения административного действия.</w:t>
      </w:r>
    </w:p>
    <w:p w:rsidR="00DC73B5" w:rsidRDefault="00DC73B5" w:rsidP="00D4166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184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5.7</w:t>
      </w:r>
      <w:r w:rsidRPr="005E2184">
        <w:rPr>
          <w:rFonts w:ascii="Times New Roman" w:hAnsi="Times New Roman" w:cs="Times New Roman"/>
          <w:sz w:val="28"/>
          <w:szCs w:val="28"/>
        </w:rPr>
        <w:t xml:space="preserve">.2.1. Специалист Отдела бухгалтерского учета </w:t>
      </w:r>
      <w:r w:rsidR="00495633" w:rsidRPr="00495633">
        <w:rPr>
          <w:rFonts w:ascii="Times New Roman" w:hAnsi="Times New Roman" w:cs="Times New Roman"/>
          <w:sz w:val="28"/>
          <w:szCs w:val="28"/>
        </w:rPr>
        <w:t xml:space="preserve">и бюджетного планирования </w:t>
      </w:r>
      <w:r w:rsidRPr="005E2184">
        <w:rPr>
          <w:rFonts w:ascii="Times New Roman" w:hAnsi="Times New Roman" w:cs="Times New Roman"/>
          <w:sz w:val="28"/>
          <w:szCs w:val="28"/>
        </w:rPr>
        <w:t xml:space="preserve">Комитета на основании служебной записки, полученного комплекта документов и копии распоряжения осуществляет выплату компенсации путем перечисления на счета заявителей в кредитных организациях либо через отделения </w:t>
      </w:r>
      <w:r w:rsidR="00D41665">
        <w:rPr>
          <w:rFonts w:ascii="Times New Roman" w:hAnsi="Times New Roman" w:cs="Times New Roman"/>
          <w:sz w:val="28"/>
          <w:szCs w:val="28"/>
        </w:rPr>
        <w:t xml:space="preserve">АО «Почта России» </w:t>
      </w:r>
      <w:r w:rsidRPr="005E2184">
        <w:rPr>
          <w:rFonts w:ascii="Times New Roman" w:hAnsi="Times New Roman" w:cs="Times New Roman"/>
          <w:sz w:val="28"/>
          <w:szCs w:val="28"/>
        </w:rPr>
        <w:t>по месту постоянного проживания (регистрации) заявителя посредством следующих действий:</w:t>
      </w:r>
    </w:p>
    <w:p w:rsidR="00DC73B5" w:rsidRDefault="00DC73B5" w:rsidP="00F87EC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E2184">
        <w:rPr>
          <w:rFonts w:ascii="Times New Roman" w:hAnsi="Times New Roman" w:cs="Times New Roman"/>
          <w:sz w:val="28"/>
          <w:szCs w:val="28"/>
        </w:rPr>
        <w:t>направляет подписанное начальником Отдела бухгалтерского учета</w:t>
      </w:r>
      <w:r w:rsidR="00495633" w:rsidRPr="00495633">
        <w:t xml:space="preserve"> </w:t>
      </w:r>
      <w:r w:rsidR="00495633">
        <w:br/>
      </w:r>
      <w:r w:rsidR="00495633" w:rsidRPr="00495633">
        <w:rPr>
          <w:rFonts w:ascii="Times New Roman" w:hAnsi="Times New Roman" w:cs="Times New Roman"/>
          <w:sz w:val="28"/>
          <w:szCs w:val="28"/>
        </w:rPr>
        <w:t>и бюджетного планирования</w:t>
      </w:r>
      <w:r w:rsidRPr="005E2184">
        <w:rPr>
          <w:rFonts w:ascii="Times New Roman" w:hAnsi="Times New Roman" w:cs="Times New Roman"/>
          <w:sz w:val="28"/>
          <w:szCs w:val="28"/>
        </w:rPr>
        <w:t xml:space="preserve"> Комитета - главным бухгалтером Комитета сформированное </w:t>
      </w:r>
      <w:hyperlink r:id="rId13" w:tooltip="Распоряжение Комитета финансов Администрации Санкт-Петербурга от 26.04.2001 N 45-р (ред. от 13.06.2024) &quot;Об утверждении Инструкции о порядке ведения лицевых счетов получателей бюджетных средств, утверждения и доведения лимитов бюджетных обязательств, санкциони">
        <w:r w:rsidRPr="005E2184">
          <w:rPr>
            <w:rFonts w:ascii="Times New Roman" w:hAnsi="Times New Roman" w:cs="Times New Roman"/>
            <w:color w:val="auto"/>
            <w:sz w:val="28"/>
            <w:szCs w:val="28"/>
          </w:rPr>
          <w:t>поручение</w:t>
        </w:r>
      </w:hyperlink>
      <w:r w:rsidRPr="005E218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5E2184">
        <w:rPr>
          <w:rFonts w:ascii="Times New Roman" w:hAnsi="Times New Roman" w:cs="Times New Roman"/>
          <w:sz w:val="28"/>
          <w:szCs w:val="28"/>
        </w:rPr>
        <w:t>на оплату расходов по выплате компенсации (далее - поручение) в электронной форме и на бумажном носителе по форме согласно приложению № 14 к Инструкции о порядке ведения лицевых счетов получателей бюджетных средств, утверждения и доведения лимитов бюджетных обязательств, санкционирования и оплаты денежных обязательств за счет средств бюджета</w:t>
      </w:r>
      <w:proofErr w:type="gramEnd"/>
      <w:r w:rsidRPr="005E2184">
        <w:rPr>
          <w:rFonts w:ascii="Times New Roman" w:hAnsi="Times New Roman" w:cs="Times New Roman"/>
          <w:sz w:val="28"/>
          <w:szCs w:val="28"/>
        </w:rPr>
        <w:t xml:space="preserve"> Санкт-Петербурга, утвержденной распоряжением Комитета финансов Санкт-П</w:t>
      </w:r>
      <w:r w:rsidR="00F87EC6">
        <w:rPr>
          <w:rFonts w:ascii="Times New Roman" w:hAnsi="Times New Roman" w:cs="Times New Roman"/>
          <w:sz w:val="28"/>
          <w:szCs w:val="28"/>
        </w:rPr>
        <w:t>етербурга от 26.04.2001 № 45-р «</w:t>
      </w:r>
      <w:r w:rsidRPr="005E2184">
        <w:rPr>
          <w:rFonts w:ascii="Times New Roman" w:hAnsi="Times New Roman" w:cs="Times New Roman"/>
          <w:sz w:val="28"/>
          <w:szCs w:val="28"/>
        </w:rPr>
        <w:t>Об утверждении Инструкции о порядке финансирования расходов бюджета Санкт-Петербурга и ведения лицевых счетов бюджетных учреждений при казначейской системе исполнения бюджета Санкт-Петербурга" (далее - Инструкция), в составе сводного реестра поручений на оплату расходов на подпись председателю Комитета;</w:t>
      </w:r>
    </w:p>
    <w:p w:rsidR="00DC73B5" w:rsidRDefault="00DC73B5" w:rsidP="00F87EC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184">
        <w:rPr>
          <w:rFonts w:ascii="Times New Roman" w:hAnsi="Times New Roman" w:cs="Times New Roman"/>
          <w:sz w:val="28"/>
          <w:szCs w:val="28"/>
        </w:rPr>
        <w:t xml:space="preserve">представляет подписанный председателем Комитета и начальником Отдела бухгалтерского учета </w:t>
      </w:r>
      <w:r w:rsidR="00495633" w:rsidRPr="00495633">
        <w:rPr>
          <w:rFonts w:ascii="Times New Roman" w:hAnsi="Times New Roman" w:cs="Times New Roman"/>
          <w:sz w:val="28"/>
          <w:szCs w:val="28"/>
        </w:rPr>
        <w:t xml:space="preserve">и бюджетного планирования </w:t>
      </w:r>
      <w:r w:rsidR="00495633">
        <w:rPr>
          <w:rFonts w:ascii="Times New Roman" w:hAnsi="Times New Roman" w:cs="Times New Roman"/>
          <w:sz w:val="28"/>
          <w:szCs w:val="28"/>
        </w:rPr>
        <w:br/>
      </w:r>
      <w:r w:rsidRPr="005E2184">
        <w:rPr>
          <w:rFonts w:ascii="Times New Roman" w:hAnsi="Times New Roman" w:cs="Times New Roman"/>
          <w:sz w:val="28"/>
          <w:szCs w:val="28"/>
        </w:rPr>
        <w:t>Комитета - главным бухгалтером Комитета сводный реестр платежных поручений на оплату расходов в Управление казначейства Комитета финансов Санкт-Петербурга для оплаты денежных обязательств (выплаты компенсации) в соответствии с Инструкцией;</w:t>
      </w:r>
    </w:p>
    <w:p w:rsidR="00DC73B5" w:rsidRDefault="00DC73B5" w:rsidP="00F87EC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184">
        <w:rPr>
          <w:rFonts w:ascii="Times New Roman" w:hAnsi="Times New Roman" w:cs="Times New Roman"/>
          <w:sz w:val="28"/>
          <w:szCs w:val="28"/>
        </w:rPr>
        <w:t xml:space="preserve">получает от Управления учета и отчетности - главной бухгалтерии Комитета финансов Санкт-Петербурга </w:t>
      </w:r>
      <w:hyperlink r:id="rId14" w:tooltip="Распоряжение Комитета финансов Администрации Санкт-Петербурга от 26.04.2001 N 45-р (ред. от 13.06.2024) &quot;Об утверждении Инструкции о порядке ведения лицевых счетов получателей бюджетных средств, утверждения и доведения лимитов бюджетных обязательств, санкциони">
        <w:r w:rsidRPr="005E2184">
          <w:rPr>
            <w:rFonts w:ascii="Times New Roman" w:hAnsi="Times New Roman" w:cs="Times New Roman"/>
            <w:color w:val="auto"/>
            <w:sz w:val="28"/>
            <w:szCs w:val="28"/>
          </w:rPr>
          <w:t>выписку</w:t>
        </w:r>
      </w:hyperlink>
      <w:r w:rsidRPr="005E2184">
        <w:rPr>
          <w:rFonts w:ascii="Times New Roman" w:hAnsi="Times New Roman" w:cs="Times New Roman"/>
          <w:sz w:val="28"/>
          <w:szCs w:val="28"/>
        </w:rPr>
        <w:t xml:space="preserve"> из лицевого счета получателя бюджетных средств по форме, установленной приложением </w:t>
      </w:r>
      <w:r>
        <w:rPr>
          <w:rFonts w:ascii="Times New Roman" w:hAnsi="Times New Roman" w:cs="Times New Roman"/>
          <w:sz w:val="28"/>
          <w:szCs w:val="28"/>
        </w:rPr>
        <w:br/>
      </w:r>
      <w:r w:rsidRPr="005E2184">
        <w:rPr>
          <w:rFonts w:ascii="Times New Roman" w:hAnsi="Times New Roman" w:cs="Times New Roman"/>
          <w:sz w:val="28"/>
          <w:szCs w:val="28"/>
        </w:rPr>
        <w:t xml:space="preserve">№ 25 к Инструкции, отражающей операцию по выплате компенсаций </w:t>
      </w:r>
      <w:r>
        <w:rPr>
          <w:rFonts w:ascii="Times New Roman" w:hAnsi="Times New Roman" w:cs="Times New Roman"/>
          <w:sz w:val="28"/>
          <w:szCs w:val="28"/>
        </w:rPr>
        <w:br/>
      </w:r>
      <w:r w:rsidRPr="005E2184">
        <w:rPr>
          <w:rFonts w:ascii="Times New Roman" w:hAnsi="Times New Roman" w:cs="Times New Roman"/>
          <w:sz w:val="28"/>
          <w:szCs w:val="28"/>
        </w:rPr>
        <w:t>на лицевых счетах получателей бюджетных средств.</w:t>
      </w:r>
    </w:p>
    <w:p w:rsidR="00DC73B5" w:rsidRDefault="00DC73B5" w:rsidP="00F87EC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184">
        <w:rPr>
          <w:rFonts w:ascii="Times New Roman" w:hAnsi="Times New Roman" w:cs="Times New Roman"/>
          <w:sz w:val="28"/>
          <w:szCs w:val="28"/>
        </w:rPr>
        <w:t xml:space="preserve">Продолжительность административного действия не должна превышать пяти рабочих дней </w:t>
      </w:r>
      <w:proofErr w:type="gramStart"/>
      <w:r w:rsidRPr="005E2184">
        <w:rPr>
          <w:rFonts w:ascii="Times New Roman" w:hAnsi="Times New Roman" w:cs="Times New Roman"/>
          <w:sz w:val="28"/>
          <w:szCs w:val="28"/>
        </w:rPr>
        <w:t>с даты принятия</w:t>
      </w:r>
      <w:proofErr w:type="gramEnd"/>
      <w:r w:rsidRPr="005E2184">
        <w:rPr>
          <w:rFonts w:ascii="Times New Roman" w:hAnsi="Times New Roman" w:cs="Times New Roman"/>
          <w:sz w:val="28"/>
          <w:szCs w:val="28"/>
        </w:rPr>
        <w:t xml:space="preserve"> распоряжения.</w:t>
      </w:r>
    </w:p>
    <w:p w:rsidR="00DC73B5" w:rsidRPr="005E2184" w:rsidRDefault="00DC73B5" w:rsidP="00F87EC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184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5.7</w:t>
      </w:r>
      <w:r w:rsidRPr="005E2184">
        <w:rPr>
          <w:rFonts w:ascii="Times New Roman" w:hAnsi="Times New Roman" w:cs="Times New Roman"/>
          <w:sz w:val="28"/>
          <w:szCs w:val="28"/>
        </w:rPr>
        <w:t>.2.2.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2184">
        <w:rPr>
          <w:rFonts w:ascii="Times New Roman" w:hAnsi="Times New Roman" w:cs="Times New Roman"/>
          <w:sz w:val="28"/>
          <w:szCs w:val="28"/>
        </w:rPr>
        <w:t>Председатель Комитета:</w:t>
      </w:r>
    </w:p>
    <w:p w:rsidR="00DC73B5" w:rsidRDefault="00DC73B5" w:rsidP="00F87EC6">
      <w:pPr>
        <w:pStyle w:val="ConsPlusNormal"/>
        <w:spacing w:before="20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2184">
        <w:rPr>
          <w:rFonts w:ascii="Times New Roman" w:hAnsi="Times New Roman" w:cs="Times New Roman"/>
          <w:sz w:val="28"/>
          <w:szCs w:val="28"/>
        </w:rPr>
        <w:t xml:space="preserve">изучает проект сводного реестра поручений на оплату расходов </w:t>
      </w:r>
      <w:r>
        <w:rPr>
          <w:rFonts w:ascii="Times New Roman" w:hAnsi="Times New Roman" w:cs="Times New Roman"/>
          <w:sz w:val="28"/>
          <w:szCs w:val="28"/>
        </w:rPr>
        <w:br/>
      </w:r>
      <w:r w:rsidRPr="005E2184">
        <w:rPr>
          <w:rFonts w:ascii="Times New Roman" w:hAnsi="Times New Roman" w:cs="Times New Roman"/>
          <w:sz w:val="28"/>
          <w:szCs w:val="28"/>
        </w:rPr>
        <w:t>и подписывает его.</w:t>
      </w:r>
    </w:p>
    <w:p w:rsidR="00DC73B5" w:rsidRDefault="00DC73B5" w:rsidP="00F87EC6">
      <w:pPr>
        <w:pStyle w:val="ConsPlusNormal"/>
        <w:spacing w:before="20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2184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5.7</w:t>
      </w:r>
      <w:r w:rsidRPr="005E2184">
        <w:rPr>
          <w:rFonts w:ascii="Times New Roman" w:hAnsi="Times New Roman" w:cs="Times New Roman"/>
          <w:sz w:val="28"/>
          <w:szCs w:val="28"/>
        </w:rPr>
        <w:t>.3. Должностное лицо, ответственное за выполнение административного действия:</w:t>
      </w:r>
    </w:p>
    <w:p w:rsidR="00DC73B5" w:rsidRDefault="00DC73B5" w:rsidP="00F87EC6">
      <w:pPr>
        <w:pStyle w:val="ConsPlusNormal"/>
        <w:spacing w:before="20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2184">
        <w:rPr>
          <w:rFonts w:ascii="Times New Roman" w:hAnsi="Times New Roman" w:cs="Times New Roman"/>
          <w:sz w:val="28"/>
          <w:szCs w:val="28"/>
        </w:rPr>
        <w:t xml:space="preserve">специалист Отдела бухгалтерского учета </w:t>
      </w:r>
      <w:r w:rsidR="00495633" w:rsidRPr="00495633">
        <w:rPr>
          <w:rFonts w:ascii="Times New Roman" w:hAnsi="Times New Roman" w:cs="Times New Roman"/>
          <w:sz w:val="28"/>
          <w:szCs w:val="28"/>
        </w:rPr>
        <w:t xml:space="preserve">и бюджетного планирования </w:t>
      </w:r>
      <w:r w:rsidRPr="005E2184">
        <w:rPr>
          <w:rFonts w:ascii="Times New Roman" w:hAnsi="Times New Roman" w:cs="Times New Roman"/>
          <w:sz w:val="28"/>
          <w:szCs w:val="28"/>
        </w:rPr>
        <w:t>Комитета.</w:t>
      </w:r>
    </w:p>
    <w:p w:rsidR="00DC73B5" w:rsidRDefault="00DC73B5" w:rsidP="00F87EC6">
      <w:pPr>
        <w:pStyle w:val="ConsPlusNormal"/>
        <w:spacing w:before="20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2184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5E218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7.</w:t>
      </w:r>
      <w:r w:rsidRPr="005E2184">
        <w:rPr>
          <w:rFonts w:ascii="Times New Roman" w:hAnsi="Times New Roman" w:cs="Times New Roman"/>
          <w:sz w:val="28"/>
          <w:szCs w:val="28"/>
        </w:rPr>
        <w:t>4. Критерии принятия решений в рамках административной процедуры:</w:t>
      </w:r>
    </w:p>
    <w:p w:rsidR="00DC73B5" w:rsidRDefault="00DC73B5" w:rsidP="00F87EC6">
      <w:pPr>
        <w:pStyle w:val="ConsPlusNormal"/>
        <w:spacing w:before="20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2184">
        <w:rPr>
          <w:rFonts w:ascii="Times New Roman" w:hAnsi="Times New Roman" w:cs="Times New Roman"/>
          <w:sz w:val="28"/>
          <w:szCs w:val="28"/>
        </w:rPr>
        <w:t>наличие подписанного распоряжения Комитета.</w:t>
      </w:r>
    </w:p>
    <w:p w:rsidR="00DC73B5" w:rsidRDefault="00DC73B5" w:rsidP="00F87EC6">
      <w:pPr>
        <w:pStyle w:val="ConsPlusNormal"/>
        <w:spacing w:before="20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2184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5.7</w:t>
      </w:r>
      <w:r w:rsidRPr="005E2184">
        <w:rPr>
          <w:rFonts w:ascii="Times New Roman" w:hAnsi="Times New Roman" w:cs="Times New Roman"/>
          <w:sz w:val="28"/>
          <w:szCs w:val="28"/>
        </w:rPr>
        <w:t>.5. Результат действия и порядок передачи результата выполняемого действия:</w:t>
      </w:r>
    </w:p>
    <w:p w:rsidR="00DC73B5" w:rsidRDefault="00DC73B5" w:rsidP="00F87EC6">
      <w:pPr>
        <w:pStyle w:val="ConsPlusNormal"/>
        <w:spacing w:before="20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2184">
        <w:rPr>
          <w:rFonts w:ascii="Times New Roman" w:hAnsi="Times New Roman" w:cs="Times New Roman"/>
          <w:sz w:val="28"/>
          <w:szCs w:val="28"/>
        </w:rPr>
        <w:t xml:space="preserve">выплата компенсации заявителям путем перечисления на счета получателей в кредитных организациях либо через отделения </w:t>
      </w:r>
      <w:r w:rsidR="00D41665">
        <w:rPr>
          <w:rFonts w:ascii="Times New Roman" w:hAnsi="Times New Roman" w:cs="Times New Roman"/>
          <w:sz w:val="28"/>
          <w:szCs w:val="28"/>
        </w:rPr>
        <w:t xml:space="preserve">АО «Почта России» </w:t>
      </w:r>
      <w:r w:rsidRPr="005E2184">
        <w:rPr>
          <w:rFonts w:ascii="Times New Roman" w:hAnsi="Times New Roman" w:cs="Times New Roman"/>
          <w:sz w:val="28"/>
          <w:szCs w:val="28"/>
        </w:rPr>
        <w:t>по месту постоянного проживания (регистрации) заявителя.</w:t>
      </w:r>
    </w:p>
    <w:p w:rsidR="00DC73B5" w:rsidRDefault="00DC73B5" w:rsidP="00F87EC6">
      <w:pPr>
        <w:pStyle w:val="ConsPlusNormal"/>
        <w:spacing w:before="20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3.5.7</w:t>
      </w:r>
      <w:r w:rsidRPr="005E2184">
        <w:rPr>
          <w:rFonts w:ascii="Times New Roman" w:hAnsi="Times New Roman" w:cs="Times New Roman"/>
          <w:sz w:val="28"/>
          <w:szCs w:val="28"/>
        </w:rPr>
        <w:t>.6. Способ фиксации результата выполнения действия:</w:t>
      </w:r>
    </w:p>
    <w:p w:rsidR="00DC73B5" w:rsidRDefault="00DC73B5" w:rsidP="00F87EC6">
      <w:pPr>
        <w:pStyle w:val="ConsPlusNormal"/>
        <w:spacing w:before="20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2184">
        <w:rPr>
          <w:rFonts w:ascii="Times New Roman" w:hAnsi="Times New Roman" w:cs="Times New Roman"/>
          <w:sz w:val="28"/>
          <w:szCs w:val="28"/>
        </w:rPr>
        <w:t>сформированный в соответствии с Инструкцией и подписанный председателем Комитета и начальником Отдела бухгалтерского учета</w:t>
      </w:r>
      <w:r w:rsidR="00495633" w:rsidRPr="00495633">
        <w:t xml:space="preserve"> </w:t>
      </w:r>
      <w:r w:rsidR="00495633">
        <w:br/>
      </w:r>
      <w:r w:rsidR="00495633" w:rsidRPr="00495633">
        <w:rPr>
          <w:rFonts w:ascii="Times New Roman" w:hAnsi="Times New Roman" w:cs="Times New Roman"/>
          <w:sz w:val="28"/>
          <w:szCs w:val="28"/>
        </w:rPr>
        <w:t>и бюджетного планирования</w:t>
      </w:r>
      <w:r w:rsidRPr="005E2184">
        <w:rPr>
          <w:rFonts w:ascii="Times New Roman" w:hAnsi="Times New Roman" w:cs="Times New Roman"/>
          <w:sz w:val="28"/>
          <w:szCs w:val="28"/>
        </w:rPr>
        <w:t xml:space="preserve"> Комитета - главным бухгалтером Комитета сводный реестр поручений на оплату расходов;</w:t>
      </w:r>
    </w:p>
    <w:p w:rsidR="00DC73B5" w:rsidRPr="005E2184" w:rsidRDefault="00DC73B5" w:rsidP="00F87EC6">
      <w:pPr>
        <w:pStyle w:val="ConsPlusNormal"/>
        <w:spacing w:before="20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2184">
        <w:rPr>
          <w:rFonts w:ascii="Times New Roman" w:hAnsi="Times New Roman" w:cs="Times New Roman"/>
          <w:sz w:val="28"/>
          <w:szCs w:val="28"/>
        </w:rPr>
        <w:t xml:space="preserve">сформированная Управлением учета и отчетности - главной бухгалтерией Комитета финансов Санкт-Петербурга в соответствии </w:t>
      </w:r>
      <w:r w:rsidR="00F87EC6">
        <w:rPr>
          <w:rFonts w:ascii="Times New Roman" w:hAnsi="Times New Roman" w:cs="Times New Roman"/>
          <w:sz w:val="28"/>
          <w:szCs w:val="28"/>
        </w:rPr>
        <w:br/>
      </w:r>
      <w:r w:rsidRPr="005E2184">
        <w:rPr>
          <w:rFonts w:ascii="Times New Roman" w:hAnsi="Times New Roman" w:cs="Times New Roman"/>
          <w:sz w:val="28"/>
          <w:szCs w:val="28"/>
        </w:rPr>
        <w:t>с Инструкцией выписка из лицевого счета получателя бюджетных средств, отражающая операцию по выплате компенсации на лицевых счетах получателей бюджетных средств.</w:t>
      </w:r>
    </w:p>
    <w:p w:rsidR="00DC73B5" w:rsidRDefault="00DC73B5" w:rsidP="005C16A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86828" w:rsidRPr="00420C71" w:rsidRDefault="00286828" w:rsidP="00F87EC6">
      <w:pPr>
        <w:pStyle w:val="3"/>
        <w:keepNext w:val="0"/>
        <w:keepLines w:val="0"/>
        <w:spacing w:before="0" w:after="0"/>
        <w:ind w:firstLine="708"/>
        <w:jc w:val="both"/>
        <w:rPr>
          <w:b w:val="0"/>
          <w:color w:val="auto"/>
        </w:rPr>
      </w:pPr>
      <w:r w:rsidRPr="00420C71">
        <w:rPr>
          <w:b w:val="0"/>
          <w:color w:val="auto"/>
        </w:rPr>
        <w:t>3.6. Передача заявителю результата предоставления государственной услуги.</w:t>
      </w:r>
    </w:p>
    <w:p w:rsidR="00286828" w:rsidRDefault="00286828" w:rsidP="00F87EC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Почтовым отправлением.</w:t>
      </w:r>
    </w:p>
    <w:p w:rsidR="00286828" w:rsidRPr="00420C71" w:rsidRDefault="00286828" w:rsidP="00F87EC6">
      <w:pPr>
        <w:pStyle w:val="3"/>
        <w:keepNext w:val="0"/>
        <w:keepLines w:val="0"/>
        <w:spacing w:before="0" w:after="0"/>
        <w:ind w:firstLine="708"/>
        <w:jc w:val="both"/>
        <w:rPr>
          <w:b w:val="0"/>
          <w:color w:val="auto"/>
        </w:rPr>
      </w:pPr>
      <w:r w:rsidRPr="00420C71">
        <w:rPr>
          <w:b w:val="0"/>
          <w:color w:val="auto"/>
        </w:rPr>
        <w:t xml:space="preserve">3.7. Исправление допущенных опечаток и ошибок в выданных </w:t>
      </w:r>
      <w:r w:rsidRPr="00420C71">
        <w:rPr>
          <w:b w:val="0"/>
          <w:color w:val="auto"/>
        </w:rPr>
        <w:br/>
        <w:t>в результате предоставления государственной услуги документах.</w:t>
      </w:r>
    </w:p>
    <w:p w:rsidR="00286828" w:rsidRPr="00420C71" w:rsidRDefault="00286828" w:rsidP="00F87EC6">
      <w:pPr>
        <w:ind w:firstLine="708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В </w:t>
      </w:r>
      <w:proofErr w:type="gramStart"/>
      <w:r w:rsidRPr="00420C71">
        <w:rPr>
          <w:color w:val="auto"/>
          <w:sz w:val="28"/>
          <w:szCs w:val="28"/>
        </w:rPr>
        <w:t>случае</w:t>
      </w:r>
      <w:proofErr w:type="gramEnd"/>
      <w:r w:rsidRPr="00420C71">
        <w:rPr>
          <w:color w:val="auto"/>
          <w:sz w:val="28"/>
          <w:szCs w:val="28"/>
        </w:rPr>
        <w:t xml:space="preserve"> внесения в выданный по результатам предоставления государственной услуги документ изменений, направленных </w:t>
      </w:r>
      <w:r w:rsidRPr="00420C71">
        <w:rPr>
          <w:color w:val="auto"/>
          <w:sz w:val="28"/>
          <w:szCs w:val="28"/>
        </w:rPr>
        <w:br/>
        <w:t>на исправление ошибок, допущенных по вине органа и (или) должностного лица, МФЦ и (или) работника МФЦ, плата с заявителя не взимается.</w:t>
      </w:r>
    </w:p>
    <w:p w:rsidR="00286828" w:rsidRPr="00420C71" w:rsidRDefault="00286828" w:rsidP="00F87EC6">
      <w:pPr>
        <w:pStyle w:val="2"/>
        <w:keepNext w:val="0"/>
        <w:keepLines w:val="0"/>
        <w:spacing w:before="0" w:after="0"/>
        <w:ind w:firstLine="708"/>
        <w:jc w:val="both"/>
        <w:rPr>
          <w:b w:val="0"/>
          <w:color w:val="auto"/>
          <w:sz w:val="28"/>
          <w:szCs w:val="28"/>
        </w:rPr>
      </w:pPr>
      <w:r w:rsidRPr="00420C71">
        <w:rPr>
          <w:b w:val="0"/>
          <w:color w:val="auto"/>
          <w:sz w:val="28"/>
          <w:szCs w:val="28"/>
        </w:rPr>
        <w:t xml:space="preserve">3-1. Особенности предоставления государственной услуги </w:t>
      </w:r>
      <w:r w:rsidRPr="00420C71">
        <w:rPr>
          <w:b w:val="0"/>
          <w:color w:val="auto"/>
          <w:sz w:val="28"/>
          <w:szCs w:val="28"/>
        </w:rPr>
        <w:br/>
        <w:t>в электронной форме.</w:t>
      </w:r>
    </w:p>
    <w:p w:rsidR="00286828" w:rsidRPr="00420C71" w:rsidRDefault="00286828" w:rsidP="00F87EC6">
      <w:pPr>
        <w:widowControl w:val="0"/>
        <w:ind w:firstLine="708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При предоставлении государственной услуги в электронной форме осуществляются следующие административные процедуры (действия):</w:t>
      </w:r>
    </w:p>
    <w:p w:rsidR="00286828" w:rsidRPr="00420C71" w:rsidRDefault="00286828" w:rsidP="00F87EC6">
      <w:pPr>
        <w:widowControl w:val="0"/>
        <w:ind w:firstLine="708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предоставление в установленном порядке информации заявителям </w:t>
      </w:r>
      <w:r w:rsidRPr="00420C71">
        <w:rPr>
          <w:color w:val="auto"/>
          <w:sz w:val="28"/>
          <w:szCs w:val="28"/>
        </w:rPr>
        <w:br/>
        <w:t>и обеспечение доступа заявителей к сведениям о государственной услуге;</w:t>
      </w:r>
    </w:p>
    <w:p w:rsidR="00286828" w:rsidRPr="00420C71" w:rsidRDefault="00286828" w:rsidP="00F87EC6">
      <w:pPr>
        <w:widowControl w:val="0"/>
        <w:ind w:firstLine="708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подача запроса и иных документов, необходимых для предоставления государственной услуги, и прием таких заявлений и документов;</w:t>
      </w:r>
    </w:p>
    <w:p w:rsidR="00286828" w:rsidRPr="00420C71" w:rsidRDefault="00286828" w:rsidP="00F87EC6">
      <w:pPr>
        <w:widowControl w:val="0"/>
        <w:ind w:firstLine="708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получение заявителем сведений о ходе выполнения запроса </w:t>
      </w:r>
      <w:r w:rsidRPr="00420C71">
        <w:rPr>
          <w:color w:val="auto"/>
          <w:sz w:val="28"/>
          <w:szCs w:val="28"/>
        </w:rPr>
        <w:br/>
        <w:t>о предоставлении государственной услуги;</w:t>
      </w:r>
    </w:p>
    <w:p w:rsidR="00286828" w:rsidRPr="00420C71" w:rsidRDefault="00286828" w:rsidP="00F87EC6">
      <w:pPr>
        <w:widowControl w:val="0"/>
        <w:ind w:firstLine="708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взаимодействие исполнительного органа, предоставляющего государственную услугу, с иными органами государственной власти, органами местного самоуправления и организациями, участвующими </w:t>
      </w:r>
      <w:r w:rsidRPr="00420C71">
        <w:rPr>
          <w:color w:val="auto"/>
          <w:sz w:val="28"/>
          <w:szCs w:val="28"/>
        </w:rPr>
        <w:br/>
        <w:t>в предоставлении государственных услуг, в том числе порядок и условия такого взаимодействия;</w:t>
      </w:r>
    </w:p>
    <w:p w:rsidR="00286828" w:rsidRPr="00420C71" w:rsidRDefault="00286828" w:rsidP="00F87EC6">
      <w:pPr>
        <w:widowControl w:val="0"/>
        <w:ind w:firstLine="708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получение заявителем результата предоставления государственной услуги, если иное не установлено федеральным законом;</w:t>
      </w:r>
    </w:p>
    <w:p w:rsidR="00286828" w:rsidRPr="00420C71" w:rsidRDefault="00286828" w:rsidP="00F87EC6">
      <w:pPr>
        <w:widowControl w:val="0"/>
        <w:ind w:firstLine="708"/>
        <w:jc w:val="both"/>
        <w:rPr>
          <w:noProof/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иные действия, необходимые для предоставления государственной услуги.</w:t>
      </w:r>
    </w:p>
    <w:p w:rsidR="00286828" w:rsidRPr="00420C71" w:rsidRDefault="00286828" w:rsidP="00286828">
      <w:pPr>
        <w:widowControl w:val="0"/>
        <w:ind w:firstLine="567"/>
        <w:jc w:val="both"/>
        <w:rPr>
          <w:color w:val="auto"/>
          <w:sz w:val="28"/>
          <w:szCs w:val="28"/>
        </w:rPr>
      </w:pPr>
    </w:p>
    <w:p w:rsidR="00F87EC6" w:rsidRDefault="00286828" w:rsidP="00F87EC6">
      <w:pPr>
        <w:pStyle w:val="3"/>
        <w:keepNext w:val="0"/>
        <w:keepLines w:val="0"/>
        <w:spacing w:before="0" w:after="0"/>
        <w:ind w:firstLine="708"/>
        <w:jc w:val="both"/>
        <w:rPr>
          <w:b w:val="0"/>
          <w:color w:val="auto"/>
        </w:rPr>
      </w:pPr>
      <w:r w:rsidRPr="00420C71">
        <w:rPr>
          <w:b w:val="0"/>
          <w:color w:val="auto"/>
        </w:rPr>
        <w:t>3-1.1. Предоставление в установленном порядке информации заявителям и обеспечение доступа заявителей к сведениям о государственной услуге.</w:t>
      </w:r>
    </w:p>
    <w:p w:rsidR="00286828" w:rsidRPr="00F87EC6" w:rsidRDefault="00286828" w:rsidP="00F87EC6">
      <w:pPr>
        <w:pStyle w:val="3"/>
        <w:keepNext w:val="0"/>
        <w:keepLines w:val="0"/>
        <w:spacing w:before="0" w:after="0"/>
        <w:ind w:firstLine="708"/>
        <w:jc w:val="both"/>
        <w:rPr>
          <w:b w:val="0"/>
          <w:color w:val="auto"/>
        </w:rPr>
      </w:pPr>
      <w:r w:rsidRPr="00F87EC6">
        <w:rPr>
          <w:b w:val="0"/>
          <w:color w:val="auto"/>
        </w:rPr>
        <w:t>Заявитель может получить информацию о порядке предоставления государственной услуги, в том числе в электронной форме, на федеральном Портале (доменное имя сайта в сети «Интернет» – gosuslugi.ru), на Портале (доменное имя сайта в сети «Интернет» – gu.spb.ru).</w:t>
      </w:r>
    </w:p>
    <w:p w:rsidR="00286828" w:rsidRPr="00420C71" w:rsidRDefault="00286828" w:rsidP="00F87EC6">
      <w:pPr>
        <w:widowControl w:val="0"/>
        <w:ind w:firstLine="708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Доступ к сведениям о способах предоставления государственной услуги, порядку предоставления государственной услуги, в том числе </w:t>
      </w:r>
      <w:r w:rsidR="00F87EC6">
        <w:rPr>
          <w:color w:val="auto"/>
          <w:sz w:val="28"/>
          <w:szCs w:val="28"/>
        </w:rPr>
        <w:br/>
      </w:r>
      <w:r w:rsidRPr="00420C71">
        <w:rPr>
          <w:color w:val="auto"/>
          <w:sz w:val="28"/>
          <w:szCs w:val="28"/>
        </w:rPr>
        <w:t>в электронной форме, перечню необходимых для предоставления государственной услуги документов, к форме запроса и формам иных документов выполняется без предварительной авторизации заявителя на Портале и на федеральном Портале. Заявитель может ознакомиться с формой запроса и иных документов, необходимых для получения государственной услуги, платежными реквизитами и информацией об обязательном заполнении сведений, идентифицирующих платеж заявителя (если услугой предусмотрена уплата государственной пошлины или иного обязательного платежа) на Портале и на федеральном Портале, при необходимости сохранить их на компьютере.</w:t>
      </w:r>
    </w:p>
    <w:p w:rsidR="00286828" w:rsidRPr="00420C71" w:rsidRDefault="00286828" w:rsidP="00286828">
      <w:pPr>
        <w:widowControl w:val="0"/>
        <w:ind w:firstLine="567"/>
        <w:jc w:val="both"/>
        <w:rPr>
          <w:sz w:val="28"/>
          <w:szCs w:val="28"/>
        </w:rPr>
      </w:pPr>
    </w:p>
    <w:p w:rsidR="00286828" w:rsidRPr="00420C71" w:rsidRDefault="00286828" w:rsidP="00F87EC6">
      <w:pPr>
        <w:pStyle w:val="3"/>
        <w:keepNext w:val="0"/>
        <w:keepLines w:val="0"/>
        <w:spacing w:before="0" w:after="0"/>
        <w:ind w:firstLine="708"/>
        <w:jc w:val="both"/>
        <w:rPr>
          <w:b w:val="0"/>
          <w:color w:val="auto"/>
        </w:rPr>
      </w:pPr>
      <w:r w:rsidRPr="00420C71">
        <w:rPr>
          <w:b w:val="0"/>
          <w:color w:val="auto"/>
        </w:rPr>
        <w:t xml:space="preserve">3-1.2. Подача запроса и иных документов, необходимых для предоставления государственной услуги, и прием таких запросов </w:t>
      </w:r>
      <w:r w:rsidRPr="00420C71">
        <w:rPr>
          <w:b w:val="0"/>
          <w:color w:val="auto"/>
        </w:rPr>
        <w:br/>
        <w:t>и документов.</w:t>
      </w:r>
    </w:p>
    <w:p w:rsidR="00286828" w:rsidRPr="00420C71" w:rsidRDefault="00286828" w:rsidP="00F87EC6">
      <w:pPr>
        <w:widowControl w:val="0"/>
        <w:ind w:firstLine="708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3-1.2.1. Подача запроса и иных документов, необходимых для предоставления государственной услуги.</w:t>
      </w:r>
    </w:p>
    <w:p w:rsidR="00286828" w:rsidRPr="00420C71" w:rsidRDefault="00286828" w:rsidP="00F87EC6">
      <w:pPr>
        <w:widowControl w:val="0"/>
        <w:ind w:firstLine="708"/>
        <w:jc w:val="both"/>
        <w:rPr>
          <w:color w:val="auto"/>
          <w:sz w:val="28"/>
          <w:szCs w:val="28"/>
        </w:rPr>
      </w:pPr>
      <w:proofErr w:type="gramStart"/>
      <w:r w:rsidRPr="00420C71">
        <w:rPr>
          <w:color w:val="auto"/>
          <w:sz w:val="28"/>
          <w:szCs w:val="28"/>
        </w:rPr>
        <w:t xml:space="preserve">Формирование заявителем запроса о предоставлении государственной услуги осуществляется в форме электронного документа (электронного запроса) на Портале в соответствии с пунктом 5 Правил осуществления взаимодействия в электронной форме граждан (физических лиц) </w:t>
      </w:r>
      <w:r w:rsidRPr="00420C71">
        <w:rPr>
          <w:color w:val="auto"/>
          <w:sz w:val="28"/>
          <w:szCs w:val="28"/>
        </w:rPr>
        <w:br/>
        <w:t xml:space="preserve">и организаций с органами государственной власти, органами местного самоуправления, с организациями, осуществляющими в соответствии </w:t>
      </w:r>
      <w:r w:rsidRPr="00420C71">
        <w:rPr>
          <w:color w:val="auto"/>
          <w:sz w:val="28"/>
          <w:szCs w:val="28"/>
        </w:rPr>
        <w:br/>
        <w:t>с федеральными законами отдельные публичные полномочия, утвержденных постановлением Правительства Российской Федерации от 09.06.2016 № 516.</w:t>
      </w:r>
      <w:proofErr w:type="gramEnd"/>
      <w:r w:rsidRPr="00420C71">
        <w:rPr>
          <w:color w:val="auto"/>
          <w:sz w:val="28"/>
          <w:szCs w:val="28"/>
        </w:rPr>
        <w:t xml:space="preserve"> После подачи электронного запроса не требуется формирование бумажного запроса.</w:t>
      </w:r>
    </w:p>
    <w:p w:rsidR="00286828" w:rsidRPr="00420C71" w:rsidRDefault="00286828" w:rsidP="00F87EC6">
      <w:pPr>
        <w:widowControl w:val="0"/>
        <w:ind w:firstLine="708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Для подачи запроса на Портале заявитель (представитель) выполняет следующие действия:</w:t>
      </w:r>
    </w:p>
    <w:p w:rsidR="00286828" w:rsidRPr="00420C71" w:rsidRDefault="00286828" w:rsidP="00F87EC6">
      <w:pPr>
        <w:widowControl w:val="0"/>
        <w:ind w:firstLine="708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изучает информацию о порядке предоставления государственной услуги в электронной форме, размещенную на Портале или на федеральном Портале в соответствующем разделе;</w:t>
      </w:r>
    </w:p>
    <w:p w:rsidR="00286828" w:rsidRPr="00420C71" w:rsidRDefault="00286828" w:rsidP="00F87EC6">
      <w:pPr>
        <w:widowControl w:val="0"/>
        <w:ind w:firstLine="708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выполняет авторизацию на Портале. При этом авторизация физического лица производится получателем государственной услуги самостоятельно;</w:t>
      </w:r>
    </w:p>
    <w:p w:rsidR="00286828" w:rsidRPr="00420C71" w:rsidRDefault="00286828" w:rsidP="00F87EC6">
      <w:pPr>
        <w:widowControl w:val="0"/>
        <w:ind w:firstLine="708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открывает форму электронного запроса на Портале (далее – форма электронного запроса);</w:t>
      </w:r>
    </w:p>
    <w:p w:rsidR="00286828" w:rsidRPr="00420C71" w:rsidRDefault="00286828" w:rsidP="00F87EC6">
      <w:pPr>
        <w:widowControl w:val="0"/>
        <w:ind w:firstLine="708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заполняет форму электронного запроса, включающую сведения, </w:t>
      </w:r>
      <w:r w:rsidRPr="00420C71">
        <w:rPr>
          <w:color w:val="auto"/>
          <w:sz w:val="28"/>
          <w:szCs w:val="28"/>
        </w:rPr>
        <w:br/>
        <w:t>необходимые и обязательные для предоставления государственной услуги;</w:t>
      </w:r>
    </w:p>
    <w:p w:rsidR="00286828" w:rsidRPr="00420C71" w:rsidRDefault="00286828" w:rsidP="00F87EC6">
      <w:pPr>
        <w:widowControl w:val="0"/>
        <w:ind w:firstLine="708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прикрепляет </w:t>
      </w:r>
      <w:proofErr w:type="gramStart"/>
      <w:r w:rsidRPr="00420C71">
        <w:rPr>
          <w:color w:val="auto"/>
          <w:sz w:val="28"/>
          <w:szCs w:val="28"/>
        </w:rPr>
        <w:t>скан-образы</w:t>
      </w:r>
      <w:proofErr w:type="gramEnd"/>
      <w:r w:rsidRPr="00420C71">
        <w:rPr>
          <w:color w:val="auto"/>
          <w:sz w:val="28"/>
          <w:szCs w:val="28"/>
        </w:rPr>
        <w:t xml:space="preserve"> документов к форме электронного запроса (при необходимости). При подаче электронного запроса заявителю (представителю) не требуется прилагать скан-образ документа, удостоверяющего личность, при использовании ЕСИА;</w:t>
      </w:r>
    </w:p>
    <w:p w:rsidR="00286828" w:rsidRDefault="00286828" w:rsidP="00F87EC6">
      <w:pPr>
        <w:pStyle w:val="ConsPlusNormal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286828">
        <w:rPr>
          <w:rFonts w:ascii="Times New Roman" w:hAnsi="Times New Roman" w:cs="Times New Roman"/>
          <w:color w:val="auto"/>
          <w:sz w:val="28"/>
          <w:szCs w:val="28"/>
        </w:rPr>
        <w:t>уплачивает государственную пошлину или иной обязательный платеж</w:t>
      </w:r>
      <w:r w:rsidRPr="00420C71">
        <w:rPr>
          <w:color w:val="auto"/>
          <w:sz w:val="28"/>
          <w:szCs w:val="28"/>
        </w:rPr>
        <w:t xml:space="preserve"> </w:t>
      </w:r>
      <w:r w:rsidRPr="00286828">
        <w:rPr>
          <w:rFonts w:ascii="Times New Roman" w:hAnsi="Times New Roman" w:cs="Times New Roman"/>
          <w:color w:val="auto"/>
          <w:sz w:val="28"/>
          <w:szCs w:val="28"/>
        </w:rPr>
        <w:t xml:space="preserve">через платежный раздел Портала (при необходимости) или </w:t>
      </w:r>
      <w:r w:rsidRPr="00286828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на платежном шаге, позволяющем произвести уплату государственной пошлины непосредственно в ходе заполнения электронного запроса на Портале</w:t>
      </w: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>;</w:t>
      </w:r>
    </w:p>
    <w:p w:rsidR="00286828" w:rsidRPr="00420C71" w:rsidRDefault="00286828" w:rsidP="00F87EC6">
      <w:pPr>
        <w:widowControl w:val="0"/>
        <w:ind w:firstLine="708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подтверждает достоверность сообщенных сведений (устанавливает соответствующую отметку в форме электронного запроса);</w:t>
      </w:r>
    </w:p>
    <w:p w:rsidR="00286828" w:rsidRPr="00420C71" w:rsidRDefault="00286828" w:rsidP="00F87EC6">
      <w:pPr>
        <w:widowControl w:val="0"/>
        <w:ind w:firstLine="708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отправляет </w:t>
      </w:r>
      <w:proofErr w:type="gramStart"/>
      <w:r w:rsidRPr="00420C71">
        <w:rPr>
          <w:color w:val="auto"/>
          <w:sz w:val="28"/>
          <w:szCs w:val="28"/>
        </w:rPr>
        <w:t>заполненное</w:t>
      </w:r>
      <w:proofErr w:type="gramEnd"/>
      <w:r w:rsidRPr="00420C71">
        <w:rPr>
          <w:color w:val="auto"/>
          <w:sz w:val="28"/>
          <w:szCs w:val="28"/>
        </w:rPr>
        <w:t xml:space="preserve"> электронный запрос нажимает соответствующую кнопку в форме электронного запроса);</w:t>
      </w:r>
    </w:p>
    <w:p w:rsidR="00286828" w:rsidRPr="00420C71" w:rsidRDefault="00286828" w:rsidP="00F87EC6">
      <w:pPr>
        <w:widowControl w:val="0"/>
        <w:ind w:firstLine="708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выбирает способ получения уведомлений о ходе предоставления государственной услуги;</w:t>
      </w:r>
    </w:p>
    <w:p w:rsidR="00286828" w:rsidRPr="00420C71" w:rsidRDefault="00286828" w:rsidP="00F87EC6">
      <w:pPr>
        <w:widowControl w:val="0"/>
        <w:ind w:firstLine="708"/>
        <w:jc w:val="both"/>
        <w:rPr>
          <w:color w:val="auto"/>
          <w:sz w:val="28"/>
          <w:szCs w:val="28"/>
        </w:rPr>
      </w:pPr>
      <w:proofErr w:type="gramStart"/>
      <w:r w:rsidRPr="00420C71">
        <w:rPr>
          <w:color w:val="auto"/>
          <w:sz w:val="28"/>
          <w:szCs w:val="28"/>
        </w:rPr>
        <w:t xml:space="preserve">электронный запрос вместе с прикрепленными скан-образами документов подписывается </w:t>
      </w:r>
      <w:r w:rsidRPr="00286828">
        <w:rPr>
          <w:color w:val="auto"/>
          <w:sz w:val="28"/>
          <w:szCs w:val="28"/>
        </w:rPr>
        <w:t>(простой электронной подписью и (или) усиленной квалифицированной электронной подписью</w:t>
      </w:r>
      <w:r w:rsidRPr="00420C71">
        <w:rPr>
          <w:color w:val="auto"/>
          <w:sz w:val="28"/>
          <w:szCs w:val="28"/>
        </w:rPr>
        <w:t>)</w:t>
      </w:r>
      <w:r w:rsidRPr="00420C71">
        <w:rPr>
          <w:rFonts w:eastAsia="Arial"/>
          <w:color w:val="auto"/>
          <w:sz w:val="28"/>
          <w:szCs w:val="28"/>
        </w:rPr>
        <w:t xml:space="preserve"> </w:t>
      </w:r>
      <w:r w:rsidRPr="00420C71">
        <w:rPr>
          <w:color w:val="auto"/>
          <w:sz w:val="28"/>
          <w:szCs w:val="28"/>
        </w:rPr>
        <w:t xml:space="preserve">в соответствии </w:t>
      </w:r>
      <w:r w:rsidRPr="00420C71">
        <w:rPr>
          <w:color w:val="auto"/>
          <w:sz w:val="28"/>
          <w:szCs w:val="28"/>
        </w:rPr>
        <w:br/>
        <w:t xml:space="preserve">с требованиями Федерального закона от 06.04.2011 № 63-ФЗ </w:t>
      </w:r>
      <w:r w:rsidR="006C06A0">
        <w:rPr>
          <w:color w:val="auto"/>
          <w:sz w:val="28"/>
          <w:szCs w:val="28"/>
        </w:rPr>
        <w:br/>
      </w:r>
      <w:r w:rsidRPr="00420C71">
        <w:rPr>
          <w:color w:val="auto"/>
          <w:sz w:val="28"/>
          <w:szCs w:val="28"/>
        </w:rPr>
        <w:t>«Об электронной подписи» и требованиями Федерального закона № 210-ФЗ;</w:t>
      </w:r>
      <w:proofErr w:type="gramEnd"/>
    </w:p>
    <w:p w:rsidR="00286828" w:rsidRPr="00420C71" w:rsidRDefault="00286828" w:rsidP="00F87EC6">
      <w:pPr>
        <w:widowControl w:val="0"/>
        <w:ind w:firstLine="708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получает уведомление в «Личном кабинете» на Портале и в мобильном приложении, СМС-сообщение, уведомление через социальные сети и (или) по электронной почте, подтверждающее, что запрос отправлен (принято </w:t>
      </w:r>
      <w:r w:rsidRPr="00420C71">
        <w:rPr>
          <w:color w:val="auto"/>
          <w:sz w:val="28"/>
          <w:szCs w:val="28"/>
        </w:rPr>
        <w:br/>
        <w:t>в МАИС ЭГУ), в том числе в уведомлении указываются идентификационный номер и дата подачи электронного запроса;</w:t>
      </w:r>
    </w:p>
    <w:p w:rsidR="00F87EC6" w:rsidRDefault="00F87EC6" w:rsidP="00F87EC6">
      <w:pPr>
        <w:tabs>
          <w:tab w:val="left" w:pos="-3060"/>
        </w:tabs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</w:r>
      <w:r w:rsidR="00286828" w:rsidRPr="00420C71">
        <w:rPr>
          <w:color w:val="auto"/>
          <w:sz w:val="28"/>
          <w:szCs w:val="28"/>
        </w:rPr>
        <w:t xml:space="preserve">получает уведомление о приеме электронного запроса в ИОГВ </w:t>
      </w:r>
      <w:r w:rsidR="00286828" w:rsidRPr="00420C71">
        <w:rPr>
          <w:color w:val="auto"/>
          <w:sz w:val="28"/>
          <w:szCs w:val="28"/>
        </w:rPr>
        <w:br/>
        <w:t>и о начале процедуры предоставления ус</w:t>
      </w:r>
      <w:r>
        <w:rPr>
          <w:color w:val="auto"/>
          <w:sz w:val="28"/>
          <w:szCs w:val="28"/>
        </w:rPr>
        <w:t>луги;</w:t>
      </w:r>
    </w:p>
    <w:p w:rsidR="00286828" w:rsidRDefault="00F87EC6" w:rsidP="00F87EC6">
      <w:pPr>
        <w:tabs>
          <w:tab w:val="left" w:pos="-3060"/>
        </w:tabs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</w:r>
      <w:r w:rsidR="00286828" w:rsidRPr="00420C71">
        <w:rPr>
          <w:color w:val="auto"/>
          <w:sz w:val="28"/>
          <w:szCs w:val="28"/>
        </w:rPr>
        <w:t xml:space="preserve">в случае необходимости посещения ИОГВ заявитель получает соответствующую информацию от уполномоченного лица ИОГВ в виде уведомления; </w:t>
      </w:r>
      <w:proofErr w:type="gramStart"/>
      <w:r w:rsidR="00286828" w:rsidRPr="00420C71">
        <w:rPr>
          <w:color w:val="auto"/>
          <w:sz w:val="28"/>
          <w:szCs w:val="28"/>
        </w:rPr>
        <w:t xml:space="preserve">уведомление может содержать приглашение на прием, </w:t>
      </w:r>
      <w:r w:rsidR="00286828" w:rsidRPr="00420C71">
        <w:rPr>
          <w:color w:val="auto"/>
          <w:sz w:val="28"/>
          <w:szCs w:val="28"/>
        </w:rPr>
        <w:br/>
        <w:t xml:space="preserve">в котором должностным лицом ИОГВ установлены дата и время приема, либо заявителю предоставляется возможность самостоятельно записаться на прием в соответствующее структурное подразделение ИОГВ согласно установленному графику приема граждан, формируемому на стороне ИОГВ (после осуществления записи на прием заявитель получает в «Личном кабинете» на Портале и в мобильном приложении электронный </w:t>
      </w:r>
      <w:r w:rsidR="00286828" w:rsidRPr="00420C71">
        <w:rPr>
          <w:color w:val="auto"/>
          <w:sz w:val="28"/>
          <w:szCs w:val="28"/>
        </w:rPr>
        <w:br/>
        <w:t>талон-приглашение);</w:t>
      </w:r>
      <w:proofErr w:type="gramEnd"/>
    </w:p>
    <w:p w:rsidR="00D46FD7" w:rsidRPr="00420C71" w:rsidRDefault="00F87EC6" w:rsidP="00D46FD7">
      <w:pPr>
        <w:tabs>
          <w:tab w:val="left" w:pos="-3060"/>
        </w:tabs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</w:r>
      <w:r w:rsidR="00D46FD7" w:rsidRPr="00420C71">
        <w:rPr>
          <w:color w:val="auto"/>
          <w:sz w:val="28"/>
          <w:szCs w:val="28"/>
        </w:rPr>
        <w:t>в случае необходимости заявитель может потребовать отзыв электронного запроса;</w:t>
      </w:r>
    </w:p>
    <w:p w:rsidR="00D46FD7" w:rsidRPr="00420C71" w:rsidRDefault="00F87EC6" w:rsidP="00D46FD7">
      <w:pPr>
        <w:tabs>
          <w:tab w:val="left" w:pos="-3060"/>
        </w:tabs>
        <w:ind w:firstLine="567"/>
        <w:jc w:val="both"/>
        <w:rPr>
          <w:color w:val="auto"/>
          <w:sz w:val="28"/>
          <w:szCs w:val="28"/>
        </w:rPr>
      </w:pPr>
      <w:r>
        <w:tab/>
      </w:r>
      <w:hyperlink w:history="1"/>
      <w:r w:rsidR="00D46FD7" w:rsidRPr="00420C71">
        <w:rPr>
          <w:color w:val="auto"/>
          <w:sz w:val="28"/>
          <w:szCs w:val="28"/>
        </w:rPr>
        <w:t>в случае необходимости заявитель может дополнительно приложить сведения и (или) документы к поданному заявлению;</w:t>
      </w:r>
    </w:p>
    <w:p w:rsidR="00D46FD7" w:rsidRPr="00420C71" w:rsidRDefault="00D46FD7" w:rsidP="00F87EC6">
      <w:pPr>
        <w:widowControl w:val="0"/>
        <w:ind w:firstLine="708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в случае выявления недостатков в представленных сведениях и (или) документах заявлению присваивается соответствующий статус с указанием </w:t>
      </w:r>
      <w:r w:rsidRPr="00420C71">
        <w:rPr>
          <w:color w:val="auto"/>
          <w:sz w:val="28"/>
          <w:szCs w:val="28"/>
        </w:rPr>
        <w:br/>
        <w:t xml:space="preserve">на необходимость устранения выявленных недостатков, срок оказания настоящей услуги не исчисляется, дальнейшее предоставление услуги зависит от действий заявителя. Срок для устранения заявителем выявленных специалистами ИОГВ недостатков в соответствии с уведомлением </w:t>
      </w:r>
      <w:r w:rsidRPr="00420C71">
        <w:rPr>
          <w:color w:val="auto"/>
          <w:sz w:val="28"/>
          <w:szCs w:val="28"/>
        </w:rPr>
        <w:br/>
        <w:t>о выявлении недостатков не может превышать</w:t>
      </w:r>
      <w:r w:rsidRPr="00420C71">
        <w:rPr>
          <w:color w:val="FF0000"/>
          <w:sz w:val="28"/>
          <w:szCs w:val="28"/>
        </w:rPr>
        <w:t xml:space="preserve"> </w:t>
      </w:r>
      <w:r w:rsidRPr="00D46FD7">
        <w:rPr>
          <w:color w:val="auto"/>
          <w:sz w:val="28"/>
          <w:szCs w:val="28"/>
        </w:rPr>
        <w:t>3</w:t>
      </w:r>
      <w:r w:rsidRPr="00420C71">
        <w:rPr>
          <w:color w:val="FF0000"/>
          <w:sz w:val="28"/>
          <w:szCs w:val="28"/>
        </w:rPr>
        <w:t xml:space="preserve"> </w:t>
      </w:r>
      <w:r w:rsidRPr="00420C71">
        <w:rPr>
          <w:color w:val="auto"/>
          <w:sz w:val="28"/>
          <w:szCs w:val="28"/>
        </w:rPr>
        <w:t>рабочих дней.</w:t>
      </w:r>
    </w:p>
    <w:p w:rsidR="00D46FD7" w:rsidRPr="00420C71" w:rsidRDefault="00D46FD7" w:rsidP="00F87EC6">
      <w:pPr>
        <w:widowControl w:val="0"/>
        <w:ind w:firstLine="708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3-1.2.2. Прием заявлений и документов, необходимых </w:t>
      </w:r>
      <w:r w:rsidRPr="00420C71">
        <w:rPr>
          <w:color w:val="auto"/>
          <w:sz w:val="28"/>
          <w:szCs w:val="28"/>
        </w:rPr>
        <w:br/>
        <w:t>для предоставления государственной услуги.</w:t>
      </w:r>
    </w:p>
    <w:p w:rsidR="00D46FD7" w:rsidRDefault="00D46FD7" w:rsidP="00F87EC6">
      <w:pPr>
        <w:widowControl w:val="0"/>
        <w:ind w:firstLine="708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Электронное дело, сохраненное в МАИС ЭГУ, становится доступным </w:t>
      </w:r>
      <w:r w:rsidRPr="00420C71">
        <w:rPr>
          <w:color w:val="auto"/>
          <w:sz w:val="28"/>
          <w:szCs w:val="28"/>
        </w:rPr>
        <w:br/>
        <w:t xml:space="preserve">для уполномоченного лица, ответственного за принятие решения </w:t>
      </w:r>
      <w:r w:rsidRPr="00420C71">
        <w:rPr>
          <w:color w:val="auto"/>
          <w:sz w:val="28"/>
          <w:szCs w:val="28"/>
        </w:rPr>
        <w:br/>
        <w:t xml:space="preserve">о предоставлении (отказе в предоставлении) государственной услуги </w:t>
      </w:r>
      <w:r w:rsidRPr="00420C71">
        <w:rPr>
          <w:color w:val="auto"/>
          <w:sz w:val="28"/>
          <w:szCs w:val="28"/>
        </w:rPr>
        <w:br/>
        <w:t>(далее – уполномоченное лицо)</w:t>
      </w:r>
      <w:r>
        <w:rPr>
          <w:color w:val="auto"/>
          <w:sz w:val="28"/>
          <w:szCs w:val="28"/>
        </w:rPr>
        <w:t>.</w:t>
      </w:r>
    </w:p>
    <w:p w:rsidR="00D46FD7" w:rsidRPr="00420C71" w:rsidRDefault="00F87EC6" w:rsidP="00D46FD7">
      <w:pPr>
        <w:tabs>
          <w:tab w:val="left" w:pos="-3060"/>
        </w:tabs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</w:r>
      <w:r w:rsidR="00D46FD7" w:rsidRPr="00420C71">
        <w:rPr>
          <w:color w:val="auto"/>
          <w:sz w:val="28"/>
          <w:szCs w:val="28"/>
        </w:rPr>
        <w:t xml:space="preserve">Уполномоченное лицо </w:t>
      </w:r>
      <w:r w:rsidR="00D46FD7">
        <w:rPr>
          <w:color w:val="auto"/>
          <w:sz w:val="28"/>
          <w:szCs w:val="28"/>
        </w:rPr>
        <w:t>Комитета</w:t>
      </w:r>
      <w:r w:rsidR="00D46FD7" w:rsidRPr="00420C71">
        <w:rPr>
          <w:color w:val="auto"/>
          <w:sz w:val="28"/>
          <w:szCs w:val="28"/>
        </w:rPr>
        <w:t xml:space="preserve"> с использованием усиленной квалифицированной электронной подписи:</w:t>
      </w:r>
    </w:p>
    <w:p w:rsidR="00D46FD7" w:rsidRPr="00420C71" w:rsidRDefault="00F87EC6" w:rsidP="00D46FD7">
      <w:pPr>
        <w:tabs>
          <w:tab w:val="left" w:pos="-3060"/>
        </w:tabs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</w:r>
      <w:r w:rsidR="00D46FD7" w:rsidRPr="00420C71">
        <w:rPr>
          <w:color w:val="auto"/>
          <w:sz w:val="28"/>
          <w:szCs w:val="28"/>
        </w:rPr>
        <w:t xml:space="preserve">проверяет наличие электронных дел, поступивших с Портала, </w:t>
      </w:r>
      <w:r w:rsidR="00D46FD7" w:rsidRPr="00420C71">
        <w:rPr>
          <w:color w:val="auto"/>
          <w:sz w:val="28"/>
          <w:szCs w:val="28"/>
        </w:rPr>
        <w:br/>
        <w:t>с периодом не более</w:t>
      </w:r>
      <w:r w:rsidR="00D46FD7">
        <w:rPr>
          <w:color w:val="auto"/>
          <w:sz w:val="28"/>
          <w:szCs w:val="28"/>
        </w:rPr>
        <w:t xml:space="preserve"> 24 часов</w:t>
      </w:r>
      <w:r w:rsidR="00D46FD7" w:rsidRPr="00420C71">
        <w:rPr>
          <w:color w:val="auto"/>
          <w:sz w:val="28"/>
          <w:szCs w:val="28"/>
        </w:rPr>
        <w:t xml:space="preserve">, но не реже одного раза </w:t>
      </w:r>
      <w:r w:rsidR="00D46FD7" w:rsidRPr="00420C71">
        <w:rPr>
          <w:color w:val="auto"/>
          <w:sz w:val="28"/>
          <w:szCs w:val="28"/>
        </w:rPr>
        <w:br/>
        <w:t>в рабочий день;</w:t>
      </w:r>
    </w:p>
    <w:p w:rsidR="00D46FD7" w:rsidRPr="00420C71" w:rsidRDefault="00F87EC6" w:rsidP="00D46FD7">
      <w:pPr>
        <w:tabs>
          <w:tab w:val="left" w:pos="-3060"/>
        </w:tabs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</w:r>
      <w:r w:rsidR="00D46FD7" w:rsidRPr="00420C71">
        <w:rPr>
          <w:color w:val="auto"/>
          <w:sz w:val="28"/>
          <w:szCs w:val="28"/>
        </w:rPr>
        <w:t xml:space="preserve">изучает поступившие электронные дела, в том числе приложенные заявителем </w:t>
      </w:r>
      <w:proofErr w:type="gramStart"/>
      <w:r w:rsidR="00D46FD7" w:rsidRPr="00420C71">
        <w:rPr>
          <w:color w:val="auto"/>
          <w:sz w:val="28"/>
          <w:szCs w:val="28"/>
        </w:rPr>
        <w:t>скан-образы</w:t>
      </w:r>
      <w:proofErr w:type="gramEnd"/>
      <w:r w:rsidR="00D46FD7" w:rsidRPr="00420C71">
        <w:rPr>
          <w:color w:val="auto"/>
          <w:sz w:val="28"/>
          <w:szCs w:val="28"/>
        </w:rPr>
        <w:t xml:space="preserve"> документов (графические файлы);</w:t>
      </w:r>
    </w:p>
    <w:p w:rsidR="00D46FD7" w:rsidRPr="00420C71" w:rsidRDefault="00F87EC6" w:rsidP="00D46FD7">
      <w:pPr>
        <w:tabs>
          <w:tab w:val="left" w:pos="-3060"/>
        </w:tabs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</w:r>
      <w:r w:rsidR="00D46FD7" w:rsidRPr="00420C71">
        <w:rPr>
          <w:color w:val="auto"/>
          <w:sz w:val="28"/>
          <w:szCs w:val="28"/>
        </w:rPr>
        <w:t xml:space="preserve">проверяет комплектность, читаемость </w:t>
      </w:r>
      <w:proofErr w:type="gramStart"/>
      <w:r w:rsidR="00D46FD7" w:rsidRPr="00420C71">
        <w:rPr>
          <w:color w:val="auto"/>
          <w:sz w:val="28"/>
          <w:szCs w:val="28"/>
        </w:rPr>
        <w:t>скан-образов</w:t>
      </w:r>
      <w:proofErr w:type="gramEnd"/>
      <w:r w:rsidR="00D46FD7" w:rsidRPr="00420C71">
        <w:rPr>
          <w:color w:val="auto"/>
          <w:sz w:val="28"/>
          <w:szCs w:val="28"/>
        </w:rPr>
        <w:t xml:space="preserve"> документов (графических файлов);</w:t>
      </w:r>
    </w:p>
    <w:p w:rsidR="00D46FD7" w:rsidRPr="00420C71" w:rsidRDefault="00F87EC6" w:rsidP="00D46FD7">
      <w:pPr>
        <w:tabs>
          <w:tab w:val="left" w:pos="-3060"/>
        </w:tabs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</w:r>
      <w:r w:rsidR="00D46FD7" w:rsidRPr="00420C71">
        <w:rPr>
          <w:color w:val="auto"/>
          <w:sz w:val="28"/>
          <w:szCs w:val="28"/>
        </w:rPr>
        <w:t xml:space="preserve">производит действия в соответствии с разделом III настоящего Административного регламента, в том числе производит установку статусов электронного дела, фиксирующих ход предоставления государственной услуги </w:t>
      </w:r>
      <w:r w:rsidR="00D46FD7" w:rsidRPr="00D46FD7">
        <w:rPr>
          <w:color w:val="auto"/>
          <w:sz w:val="28"/>
          <w:szCs w:val="28"/>
        </w:rPr>
        <w:t xml:space="preserve">в информационной системе ИОГВ (в соответствующем случае) </w:t>
      </w:r>
      <w:r w:rsidR="00D46FD7" w:rsidRPr="00D46FD7">
        <w:rPr>
          <w:color w:val="auto"/>
          <w:sz w:val="28"/>
          <w:szCs w:val="28"/>
        </w:rPr>
        <w:br/>
        <w:t>и (или) в МАИС ЭГУ (в случае использования «Электронного кабинета должностного лица»);</w:t>
      </w:r>
    </w:p>
    <w:p w:rsidR="00D46FD7" w:rsidRPr="00420C71" w:rsidRDefault="00F87EC6" w:rsidP="00D46FD7">
      <w:pPr>
        <w:tabs>
          <w:tab w:val="left" w:pos="-3060"/>
        </w:tabs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</w:r>
      <w:r w:rsidR="00D46FD7" w:rsidRPr="00420C71">
        <w:rPr>
          <w:color w:val="auto"/>
          <w:sz w:val="28"/>
          <w:szCs w:val="28"/>
        </w:rPr>
        <w:t xml:space="preserve">при необходимости направляет межведомственные запросы </w:t>
      </w:r>
      <w:r w:rsidR="00D46FD7" w:rsidRPr="00420C71">
        <w:rPr>
          <w:color w:val="auto"/>
          <w:sz w:val="28"/>
          <w:szCs w:val="28"/>
        </w:rPr>
        <w:br/>
        <w:t xml:space="preserve">для получения необходимых документов (сведений) и (или) подтверждения документов (сведений), касающихся заявителя и </w:t>
      </w:r>
      <w:proofErr w:type="gramStart"/>
      <w:r w:rsidR="00D46FD7" w:rsidRPr="00420C71">
        <w:rPr>
          <w:color w:val="auto"/>
          <w:sz w:val="28"/>
          <w:szCs w:val="28"/>
        </w:rPr>
        <w:t>хранящихся</w:t>
      </w:r>
      <w:proofErr w:type="gramEnd"/>
      <w:r w:rsidR="00D46FD7" w:rsidRPr="00420C71">
        <w:rPr>
          <w:color w:val="auto"/>
          <w:sz w:val="28"/>
          <w:szCs w:val="28"/>
        </w:rPr>
        <w:t xml:space="preserve"> в том числе</w:t>
      </w:r>
      <w:r w:rsidR="00D46FD7" w:rsidRPr="00420C71">
        <w:rPr>
          <w:color w:val="auto"/>
          <w:sz w:val="28"/>
          <w:szCs w:val="28"/>
        </w:rPr>
        <w:br/>
        <w:t xml:space="preserve">в базах данных информационных систем ИОГВ и федеральных органов исполнительной власти, в рамках предоставления государственной услуги </w:t>
      </w:r>
      <w:r w:rsidR="00D46FD7" w:rsidRPr="00420C71">
        <w:rPr>
          <w:color w:val="auto"/>
          <w:sz w:val="28"/>
          <w:szCs w:val="28"/>
        </w:rPr>
        <w:br/>
        <w:t xml:space="preserve">в электронной форме, а также направляет запрос в ГИС ГМП в целях получения информации, подтверждающей внесение заявителем платы </w:t>
      </w:r>
      <w:r w:rsidR="00D46FD7" w:rsidRPr="00420C71">
        <w:rPr>
          <w:color w:val="auto"/>
          <w:sz w:val="28"/>
          <w:szCs w:val="28"/>
        </w:rPr>
        <w:br/>
        <w:t xml:space="preserve">за услугу (в соответствующем </w:t>
      </w:r>
      <w:proofErr w:type="gramStart"/>
      <w:r w:rsidR="00D46FD7" w:rsidRPr="00420C71">
        <w:rPr>
          <w:color w:val="auto"/>
          <w:sz w:val="28"/>
          <w:szCs w:val="28"/>
        </w:rPr>
        <w:t>случае</w:t>
      </w:r>
      <w:proofErr w:type="gramEnd"/>
      <w:r w:rsidR="00D46FD7" w:rsidRPr="00420C71">
        <w:rPr>
          <w:color w:val="auto"/>
          <w:sz w:val="28"/>
          <w:szCs w:val="28"/>
        </w:rPr>
        <w:t xml:space="preserve">); </w:t>
      </w:r>
    </w:p>
    <w:p w:rsidR="00D46FD7" w:rsidRPr="00420C71" w:rsidRDefault="00F87EC6" w:rsidP="00D46FD7">
      <w:pPr>
        <w:tabs>
          <w:tab w:val="left" w:pos="-3060"/>
        </w:tabs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</w:r>
      <w:r w:rsidR="00D46FD7" w:rsidRPr="00420C71">
        <w:rPr>
          <w:color w:val="auto"/>
          <w:sz w:val="28"/>
          <w:szCs w:val="28"/>
        </w:rPr>
        <w:t>информирует заявителя посредством установки статусов электронного дела и (при необходимости) формирования комментариев:</w:t>
      </w:r>
    </w:p>
    <w:p w:rsidR="00D46FD7" w:rsidRPr="00420C71" w:rsidRDefault="00F87EC6" w:rsidP="00D46FD7">
      <w:pPr>
        <w:tabs>
          <w:tab w:val="left" w:pos="-3060"/>
        </w:tabs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</w:r>
      <w:r w:rsidR="00D46FD7" w:rsidRPr="00420C71">
        <w:rPr>
          <w:color w:val="auto"/>
          <w:sz w:val="28"/>
          <w:szCs w:val="28"/>
        </w:rPr>
        <w:t xml:space="preserve">о необходимости явки заявителя в </w:t>
      </w:r>
      <w:r w:rsidR="00D46FD7">
        <w:rPr>
          <w:color w:val="auto"/>
          <w:sz w:val="28"/>
          <w:szCs w:val="28"/>
        </w:rPr>
        <w:t>Комитет</w:t>
      </w:r>
      <w:r w:rsidR="00D46FD7" w:rsidRPr="00420C71">
        <w:rPr>
          <w:color w:val="auto"/>
          <w:sz w:val="28"/>
          <w:szCs w:val="28"/>
        </w:rPr>
        <w:t xml:space="preserve"> (</w:t>
      </w:r>
      <w:r w:rsidR="00D46FD7" w:rsidRPr="00D46FD7">
        <w:rPr>
          <w:color w:val="auto"/>
          <w:sz w:val="28"/>
          <w:szCs w:val="28"/>
        </w:rPr>
        <w:t>в случае необходимости</w:t>
      </w:r>
      <w:r w:rsidR="00D46FD7" w:rsidRPr="00420C71">
        <w:rPr>
          <w:color w:val="auto"/>
          <w:sz w:val="28"/>
          <w:szCs w:val="28"/>
        </w:rPr>
        <w:t xml:space="preserve">) </w:t>
      </w:r>
      <w:r w:rsidR="00D46FD7" w:rsidRPr="00420C71">
        <w:rPr>
          <w:color w:val="auto"/>
          <w:sz w:val="28"/>
          <w:szCs w:val="28"/>
        </w:rPr>
        <w:br/>
        <w:t xml:space="preserve">с указанием даты и времени приема либо срока, в течение которого заявитель должен обратиться на прием, по истечении которого в случае неявки заявителя рассмотрение дела прекращается; </w:t>
      </w:r>
    </w:p>
    <w:p w:rsidR="00D46FD7" w:rsidRPr="00420C71" w:rsidRDefault="00F87EC6" w:rsidP="00D46FD7">
      <w:pPr>
        <w:tabs>
          <w:tab w:val="left" w:pos="-3060"/>
        </w:tabs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</w:r>
      <w:r w:rsidR="00D46FD7" w:rsidRPr="00420C71">
        <w:rPr>
          <w:color w:val="auto"/>
          <w:sz w:val="28"/>
          <w:szCs w:val="28"/>
        </w:rPr>
        <w:t>о ходе предоставления государственной услуги с указанием дальнейших действий заявителя (при необходимости);</w:t>
      </w:r>
    </w:p>
    <w:p w:rsidR="00D46FD7" w:rsidRPr="00420C71" w:rsidRDefault="00F87EC6" w:rsidP="00D46FD7">
      <w:pPr>
        <w:tabs>
          <w:tab w:val="left" w:pos="-3060"/>
        </w:tabs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</w:r>
      <w:proofErr w:type="gramStart"/>
      <w:r w:rsidR="00D46FD7" w:rsidRPr="00420C71">
        <w:rPr>
          <w:color w:val="auto"/>
          <w:sz w:val="28"/>
          <w:szCs w:val="28"/>
        </w:rPr>
        <w:t xml:space="preserve">о направлении межведомственных запросов (кроме межведомственных запросов, содержащих сведения, доступ к которым ограничен в соответствии с законодательством Российской Федерации), в том числе в целях получения информации, подтверждающей внесение заявителем платы за услугу, </w:t>
      </w:r>
      <w:r w:rsidR="00D46FD7">
        <w:rPr>
          <w:color w:val="auto"/>
          <w:sz w:val="28"/>
          <w:szCs w:val="28"/>
        </w:rPr>
        <w:br/>
      </w:r>
      <w:r w:rsidR="00D46FD7" w:rsidRPr="00420C71">
        <w:rPr>
          <w:color w:val="auto"/>
          <w:sz w:val="28"/>
          <w:szCs w:val="28"/>
        </w:rPr>
        <w:t xml:space="preserve">с учетом представления заявителю сведений о составе межведомственных запросов (наименовании и состав запрашиваемых сведений о заявителе </w:t>
      </w:r>
      <w:r w:rsidR="00D46FD7" w:rsidRPr="00420C71">
        <w:rPr>
          <w:color w:val="auto"/>
          <w:sz w:val="28"/>
          <w:szCs w:val="28"/>
        </w:rPr>
        <w:br/>
        <w:t>и принадлежащем ему имуществе, а также о третьих лицах), наименование государственных органов</w:t>
      </w:r>
      <w:proofErr w:type="gramEnd"/>
      <w:r w:rsidR="00D46FD7" w:rsidRPr="00420C71">
        <w:rPr>
          <w:color w:val="auto"/>
          <w:sz w:val="28"/>
          <w:szCs w:val="28"/>
        </w:rPr>
        <w:t xml:space="preserve"> или организаций, в которые направлены запросы, </w:t>
      </w:r>
      <w:r w:rsidR="00D46FD7" w:rsidRPr="00420C71">
        <w:rPr>
          <w:color w:val="auto"/>
          <w:sz w:val="28"/>
          <w:szCs w:val="28"/>
        </w:rPr>
        <w:br/>
        <w:t xml:space="preserve">и </w:t>
      </w:r>
      <w:proofErr w:type="gramStart"/>
      <w:r w:rsidR="00D46FD7" w:rsidRPr="00420C71">
        <w:rPr>
          <w:color w:val="auto"/>
          <w:sz w:val="28"/>
          <w:szCs w:val="28"/>
        </w:rPr>
        <w:t>сроке</w:t>
      </w:r>
      <w:proofErr w:type="gramEnd"/>
      <w:r w:rsidR="00D46FD7" w:rsidRPr="00420C71">
        <w:rPr>
          <w:color w:val="auto"/>
          <w:sz w:val="28"/>
          <w:szCs w:val="28"/>
        </w:rPr>
        <w:t xml:space="preserve"> предоставления ответа на запрос;</w:t>
      </w:r>
    </w:p>
    <w:p w:rsidR="00D46FD7" w:rsidRPr="00420C71" w:rsidRDefault="00F87EC6" w:rsidP="00D46FD7">
      <w:pPr>
        <w:tabs>
          <w:tab w:val="left" w:pos="-3060"/>
        </w:tabs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</w:r>
      <w:r w:rsidR="00D46FD7" w:rsidRPr="00420C71">
        <w:rPr>
          <w:color w:val="auto"/>
          <w:sz w:val="28"/>
          <w:szCs w:val="28"/>
        </w:rPr>
        <w:t xml:space="preserve">о факте получения или неполучения ответов на межведомственные запросы (кроме межведомственных запросов, содержащих сведения, доступ </w:t>
      </w:r>
      <w:r w:rsidR="00D46FD7" w:rsidRPr="00420C71">
        <w:rPr>
          <w:color w:val="auto"/>
          <w:sz w:val="28"/>
          <w:szCs w:val="28"/>
        </w:rPr>
        <w:br/>
        <w:t>к которым ограничен в соответствии с законодательством Российской Федерации);</w:t>
      </w:r>
    </w:p>
    <w:p w:rsidR="00D46FD7" w:rsidRPr="00420C71" w:rsidRDefault="00F87EC6" w:rsidP="00D46FD7">
      <w:pPr>
        <w:tabs>
          <w:tab w:val="left" w:pos="-3060"/>
        </w:tabs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</w:r>
      <w:r w:rsidR="00D46FD7" w:rsidRPr="00420C71">
        <w:rPr>
          <w:color w:val="auto"/>
          <w:sz w:val="28"/>
          <w:szCs w:val="28"/>
        </w:rPr>
        <w:t>о выявленных недостатках в представленных сведениях и (или) документах и о необходимости устранения выявленных недостатков;</w:t>
      </w:r>
    </w:p>
    <w:p w:rsidR="00D46FD7" w:rsidRPr="00420C71" w:rsidRDefault="00F87EC6" w:rsidP="00D46FD7">
      <w:pPr>
        <w:tabs>
          <w:tab w:val="left" w:pos="-3060"/>
        </w:tabs>
        <w:ind w:firstLine="567"/>
        <w:jc w:val="both"/>
        <w:rPr>
          <w:b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</w:r>
      <w:r w:rsidR="00D46FD7" w:rsidRPr="00420C71">
        <w:rPr>
          <w:color w:val="auto"/>
          <w:sz w:val="28"/>
          <w:szCs w:val="28"/>
        </w:rPr>
        <w:t xml:space="preserve">об иных действиях, предусмотренных в разделе III настоящего Административного регламента (в том </w:t>
      </w:r>
      <w:proofErr w:type="gramStart"/>
      <w:r w:rsidR="00D46FD7" w:rsidRPr="00420C71">
        <w:rPr>
          <w:color w:val="auto"/>
          <w:sz w:val="28"/>
          <w:szCs w:val="28"/>
        </w:rPr>
        <w:t>числе</w:t>
      </w:r>
      <w:proofErr w:type="gramEnd"/>
      <w:r w:rsidR="00D46FD7" w:rsidRPr="00420C71">
        <w:rPr>
          <w:color w:val="auto"/>
          <w:sz w:val="28"/>
          <w:szCs w:val="28"/>
        </w:rPr>
        <w:t xml:space="preserve"> в случае если в рамках предоставления государственной услуги предусмотрено участие нескольких государственных органов (организаций), подразделений, комиссий, иных коллегиальных органов); </w:t>
      </w:r>
    </w:p>
    <w:p w:rsidR="00D46FD7" w:rsidRPr="00420C71" w:rsidRDefault="00F87EC6" w:rsidP="00D46FD7">
      <w:pPr>
        <w:tabs>
          <w:tab w:val="left" w:pos="-3060"/>
        </w:tabs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</w:r>
      <w:r w:rsidR="00D46FD7" w:rsidRPr="00420C71">
        <w:rPr>
          <w:color w:val="auto"/>
          <w:sz w:val="28"/>
          <w:szCs w:val="28"/>
        </w:rPr>
        <w:t xml:space="preserve">о принятом решении (предоставлении или отказе в предоставлении государственной услуги); уведомление о принятом решении должно содержать приложение в виде </w:t>
      </w:r>
      <w:proofErr w:type="gramStart"/>
      <w:r w:rsidR="00D46FD7" w:rsidRPr="00420C71">
        <w:rPr>
          <w:color w:val="auto"/>
          <w:sz w:val="28"/>
          <w:szCs w:val="28"/>
        </w:rPr>
        <w:t>скан-образа</w:t>
      </w:r>
      <w:proofErr w:type="gramEnd"/>
      <w:r w:rsidR="00D46FD7" w:rsidRPr="00420C71">
        <w:rPr>
          <w:color w:val="auto"/>
          <w:sz w:val="28"/>
          <w:szCs w:val="28"/>
        </w:rPr>
        <w:t xml:space="preserve"> документа о принятом решении (распоряжение, выписка из распоряжения, письмо об отказе) и (или) текст решения;</w:t>
      </w:r>
    </w:p>
    <w:p w:rsidR="00D46FD7" w:rsidRPr="00420C71" w:rsidRDefault="00D46FD7" w:rsidP="00F87EC6">
      <w:pPr>
        <w:widowControl w:val="0"/>
        <w:ind w:firstLine="708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о завершении процедуры предоставления государственной услуги. </w:t>
      </w:r>
    </w:p>
    <w:p w:rsidR="00D46FD7" w:rsidRPr="00420C71" w:rsidRDefault="00D46FD7" w:rsidP="00D46FD7">
      <w:pPr>
        <w:widowControl w:val="0"/>
        <w:ind w:firstLine="567"/>
        <w:jc w:val="both"/>
        <w:rPr>
          <w:color w:val="auto"/>
          <w:sz w:val="28"/>
          <w:szCs w:val="28"/>
        </w:rPr>
      </w:pPr>
    </w:p>
    <w:p w:rsidR="00D46FD7" w:rsidRPr="00420C71" w:rsidRDefault="00D46FD7" w:rsidP="00F87EC6">
      <w:pPr>
        <w:pStyle w:val="3"/>
        <w:keepNext w:val="0"/>
        <w:keepLines w:val="0"/>
        <w:spacing w:before="0" w:after="0"/>
        <w:ind w:firstLine="708"/>
        <w:jc w:val="both"/>
        <w:rPr>
          <w:b w:val="0"/>
          <w:color w:val="auto"/>
        </w:rPr>
      </w:pPr>
      <w:r w:rsidRPr="00420C71">
        <w:rPr>
          <w:b w:val="0"/>
          <w:color w:val="auto"/>
        </w:rPr>
        <w:t xml:space="preserve">3-1.3. Получение заявителем сведений о ходе выполнения запроса </w:t>
      </w:r>
      <w:r w:rsidRPr="00420C71">
        <w:rPr>
          <w:b w:val="0"/>
          <w:color w:val="auto"/>
        </w:rPr>
        <w:br/>
        <w:t>о предоставлении государственной услуги.</w:t>
      </w:r>
    </w:p>
    <w:p w:rsidR="00D46FD7" w:rsidRPr="00420C71" w:rsidRDefault="00D46FD7" w:rsidP="00F87EC6">
      <w:pPr>
        <w:ind w:firstLine="708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Заявитель имеет возможность просматривать статус электронного запроса, а также информацию о дальнейших действиях (при наличии): </w:t>
      </w:r>
    </w:p>
    <w:p w:rsidR="00D46FD7" w:rsidRPr="00420C71" w:rsidRDefault="00F87EC6" w:rsidP="00D46FD7">
      <w:pPr>
        <w:tabs>
          <w:tab w:val="left" w:pos="-3060"/>
        </w:tabs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</w:r>
      <w:r w:rsidR="00D46FD7" w:rsidRPr="00420C71">
        <w:rPr>
          <w:color w:val="auto"/>
          <w:sz w:val="28"/>
          <w:szCs w:val="28"/>
          <w:lang w:val="x-none"/>
        </w:rPr>
        <w:t>на Портале</w:t>
      </w:r>
      <w:r w:rsidR="00D46FD7" w:rsidRPr="00420C71">
        <w:rPr>
          <w:color w:val="auto"/>
          <w:sz w:val="28"/>
          <w:szCs w:val="28"/>
        </w:rPr>
        <w:t xml:space="preserve"> без прохождения авторизации в разделе «Проверка статуса запроса» (доменное имя сайта в сети «Интернет» – gu.spb.ru/</w:t>
      </w:r>
      <w:proofErr w:type="spellStart"/>
      <w:r w:rsidR="00D46FD7" w:rsidRPr="00420C71">
        <w:rPr>
          <w:color w:val="auto"/>
          <w:sz w:val="28"/>
          <w:szCs w:val="28"/>
        </w:rPr>
        <w:t>status</w:t>
      </w:r>
      <w:proofErr w:type="spellEnd"/>
      <w:r w:rsidR="00D46FD7" w:rsidRPr="00420C71">
        <w:rPr>
          <w:color w:val="auto"/>
          <w:sz w:val="28"/>
          <w:szCs w:val="28"/>
        </w:rPr>
        <w:t xml:space="preserve">) или </w:t>
      </w:r>
      <w:r w:rsidR="00D46FD7" w:rsidRPr="00420C71">
        <w:rPr>
          <w:color w:val="auto"/>
          <w:sz w:val="28"/>
          <w:szCs w:val="28"/>
          <w:lang w:val="x-none"/>
        </w:rPr>
        <w:t xml:space="preserve">после авторизации </w:t>
      </w:r>
      <w:r w:rsidR="00D46FD7" w:rsidRPr="00420C71">
        <w:rPr>
          <w:color w:val="auto"/>
          <w:sz w:val="28"/>
          <w:szCs w:val="28"/>
        </w:rPr>
        <w:t>в «Личном кабинете»;</w:t>
      </w:r>
    </w:p>
    <w:p w:rsidR="00D46FD7" w:rsidRPr="00420C71" w:rsidRDefault="00F87EC6" w:rsidP="00D46FD7">
      <w:pPr>
        <w:tabs>
          <w:tab w:val="left" w:pos="-3060"/>
        </w:tabs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</w:r>
      <w:r w:rsidR="00D46FD7" w:rsidRPr="00420C71">
        <w:rPr>
          <w:color w:val="auto"/>
          <w:sz w:val="28"/>
          <w:szCs w:val="28"/>
        </w:rPr>
        <w:t xml:space="preserve">в мобильном приложении без прохождения авторизации в разделе «Проверка статуса запроса» или </w:t>
      </w:r>
      <w:r w:rsidR="00D46FD7" w:rsidRPr="00420C71">
        <w:rPr>
          <w:color w:val="auto"/>
          <w:sz w:val="28"/>
          <w:szCs w:val="28"/>
          <w:lang w:val="x-none"/>
        </w:rPr>
        <w:t>после авторизации в «Личном кабинете»</w:t>
      </w:r>
      <w:r w:rsidR="00D46FD7" w:rsidRPr="00420C71">
        <w:rPr>
          <w:color w:val="auto"/>
          <w:sz w:val="28"/>
          <w:szCs w:val="28"/>
        </w:rPr>
        <w:t xml:space="preserve">, </w:t>
      </w:r>
      <w:r w:rsidR="00D46FD7" w:rsidRPr="00420C71">
        <w:rPr>
          <w:color w:val="auto"/>
          <w:sz w:val="28"/>
          <w:szCs w:val="28"/>
        </w:rPr>
        <w:br/>
        <w:t>а также посредством всплывающих уведомлений;</w:t>
      </w:r>
    </w:p>
    <w:p w:rsidR="00D46FD7" w:rsidRPr="00420C71" w:rsidRDefault="00F87EC6" w:rsidP="00D46FD7">
      <w:pPr>
        <w:tabs>
          <w:tab w:val="left" w:pos="-3060"/>
        </w:tabs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</w:r>
      <w:r w:rsidR="00D46FD7" w:rsidRPr="00420C71">
        <w:rPr>
          <w:color w:val="auto"/>
          <w:sz w:val="28"/>
          <w:szCs w:val="28"/>
        </w:rPr>
        <w:t xml:space="preserve">посредством уведомлений, поступивших по электронной почте </w:t>
      </w:r>
      <w:r w:rsidR="00D46FD7" w:rsidRPr="00420C71">
        <w:rPr>
          <w:color w:val="auto"/>
          <w:sz w:val="28"/>
          <w:szCs w:val="28"/>
        </w:rPr>
        <w:br/>
        <w:t>(при выборе заявителем соответствующего способа информирования);</w:t>
      </w:r>
    </w:p>
    <w:p w:rsidR="00D46FD7" w:rsidRPr="00420C71" w:rsidRDefault="00D46FD7" w:rsidP="00F87EC6">
      <w:pPr>
        <w:ind w:firstLine="708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посредством уведомлений, поступивших по СМС (при выборе заявителем соответствующего способа информирования);</w:t>
      </w:r>
    </w:p>
    <w:p w:rsidR="00D46FD7" w:rsidRPr="00420C71" w:rsidRDefault="00D46FD7" w:rsidP="00F87EC6">
      <w:pPr>
        <w:ind w:firstLine="708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посредством уведомлений, поступивших через социальные сети </w:t>
      </w:r>
      <w:r w:rsidRPr="00420C71">
        <w:rPr>
          <w:color w:val="auto"/>
          <w:sz w:val="28"/>
          <w:szCs w:val="28"/>
        </w:rPr>
        <w:br/>
        <w:t xml:space="preserve">(при соответствующей настройке в «Личном кабинете» на Портале </w:t>
      </w:r>
      <w:r w:rsidRPr="00420C71">
        <w:rPr>
          <w:color w:val="auto"/>
          <w:sz w:val="28"/>
          <w:szCs w:val="28"/>
        </w:rPr>
        <w:br/>
        <w:t>или в мобильном приложении).</w:t>
      </w:r>
    </w:p>
    <w:p w:rsidR="00D46FD7" w:rsidRPr="00420C71" w:rsidRDefault="00D46FD7" w:rsidP="00D46FD7">
      <w:pPr>
        <w:ind w:firstLine="567"/>
        <w:jc w:val="both"/>
        <w:rPr>
          <w:color w:val="auto"/>
          <w:sz w:val="28"/>
          <w:szCs w:val="28"/>
        </w:rPr>
      </w:pPr>
    </w:p>
    <w:p w:rsidR="00D46FD7" w:rsidRPr="00420C71" w:rsidRDefault="00D46FD7" w:rsidP="00F87EC6">
      <w:pPr>
        <w:pStyle w:val="3"/>
        <w:keepNext w:val="0"/>
        <w:keepLines w:val="0"/>
        <w:spacing w:before="0" w:after="0"/>
        <w:ind w:firstLine="708"/>
        <w:jc w:val="both"/>
        <w:rPr>
          <w:b w:val="0"/>
          <w:color w:val="auto"/>
        </w:rPr>
      </w:pPr>
      <w:r w:rsidRPr="00420C71">
        <w:rPr>
          <w:b w:val="0"/>
          <w:color w:val="auto"/>
        </w:rPr>
        <w:t xml:space="preserve">3-1.4. Взаимодействие исполнительного органа, предоставляющего государственную услугу, с иными органами государственной власти, органами местного самоуправления и организациями, участвующими </w:t>
      </w:r>
      <w:r w:rsidRPr="00420C71">
        <w:rPr>
          <w:b w:val="0"/>
          <w:color w:val="auto"/>
        </w:rPr>
        <w:br/>
        <w:t>в предоставлении государственных услуг, в том числе порядок и условия такого взаимодействия.</w:t>
      </w:r>
    </w:p>
    <w:p w:rsidR="00D46FD7" w:rsidRDefault="00F87EC6" w:rsidP="00D46FD7">
      <w:pPr>
        <w:tabs>
          <w:tab w:val="left" w:pos="-3060"/>
        </w:tabs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</w:r>
      <w:r w:rsidR="00D46FD7" w:rsidRPr="00420C71">
        <w:rPr>
          <w:color w:val="auto"/>
          <w:sz w:val="28"/>
          <w:szCs w:val="28"/>
        </w:rPr>
        <w:t xml:space="preserve">Сотрудник </w:t>
      </w:r>
      <w:r w:rsidR="00D46FD7">
        <w:rPr>
          <w:color w:val="auto"/>
          <w:sz w:val="28"/>
          <w:szCs w:val="28"/>
        </w:rPr>
        <w:t>Комитета</w:t>
      </w:r>
      <w:r w:rsidR="00D46FD7" w:rsidRPr="00420C71">
        <w:rPr>
          <w:color w:val="auto"/>
          <w:sz w:val="28"/>
          <w:szCs w:val="28"/>
        </w:rPr>
        <w:t xml:space="preserve"> производит действия в соответствии с пунктом 3.3 настоящего Административного регламента.</w:t>
      </w:r>
    </w:p>
    <w:p w:rsidR="00D46FD7" w:rsidRDefault="00D46FD7" w:rsidP="00D46FD7">
      <w:pPr>
        <w:tabs>
          <w:tab w:val="left" w:pos="-3060"/>
        </w:tabs>
        <w:ind w:firstLine="567"/>
        <w:jc w:val="both"/>
        <w:rPr>
          <w:color w:val="auto"/>
          <w:sz w:val="28"/>
          <w:szCs w:val="28"/>
        </w:rPr>
      </w:pPr>
    </w:p>
    <w:p w:rsidR="00D46FD7" w:rsidRPr="00420C71" w:rsidRDefault="00D46FD7" w:rsidP="00F87EC6">
      <w:pPr>
        <w:pStyle w:val="3"/>
        <w:keepNext w:val="0"/>
        <w:keepLines w:val="0"/>
        <w:spacing w:before="0" w:after="0"/>
        <w:ind w:firstLine="708"/>
        <w:jc w:val="both"/>
        <w:rPr>
          <w:b w:val="0"/>
          <w:color w:val="auto"/>
        </w:rPr>
      </w:pPr>
      <w:r w:rsidRPr="00420C71">
        <w:rPr>
          <w:b w:val="0"/>
          <w:color w:val="auto"/>
        </w:rPr>
        <w:t>3-1.5. Получение заявителем результата предоставления государственной услуги, если иное не установлено федеральным законом.</w:t>
      </w:r>
    </w:p>
    <w:p w:rsidR="00D46FD7" w:rsidRPr="00420C71" w:rsidRDefault="00F87EC6" w:rsidP="00D46FD7">
      <w:pPr>
        <w:tabs>
          <w:tab w:val="left" w:pos="-3060"/>
        </w:tabs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</w:r>
      <w:r w:rsidR="00D46FD7" w:rsidRPr="00420C71">
        <w:rPr>
          <w:color w:val="auto"/>
          <w:sz w:val="28"/>
          <w:szCs w:val="28"/>
        </w:rPr>
        <w:t xml:space="preserve">Заявитель в «Личном кабинете» на Портале и в мобильном приложении может ознакомиться c принятым </w:t>
      </w:r>
      <w:r w:rsidR="00D46FD7">
        <w:rPr>
          <w:color w:val="auto"/>
          <w:sz w:val="28"/>
          <w:szCs w:val="28"/>
        </w:rPr>
        <w:t xml:space="preserve">Комитетом </w:t>
      </w:r>
      <w:r w:rsidR="00D46FD7" w:rsidRPr="00420C71">
        <w:rPr>
          <w:color w:val="auto"/>
          <w:sz w:val="28"/>
          <w:szCs w:val="28"/>
        </w:rPr>
        <w:t xml:space="preserve">решением. </w:t>
      </w:r>
    </w:p>
    <w:p w:rsidR="00D46FD7" w:rsidRDefault="00D46FD7" w:rsidP="00D46FD7">
      <w:pPr>
        <w:tabs>
          <w:tab w:val="left" w:pos="-3060"/>
        </w:tabs>
        <w:ind w:firstLine="567"/>
        <w:jc w:val="both"/>
        <w:rPr>
          <w:color w:val="auto"/>
          <w:sz w:val="28"/>
          <w:szCs w:val="28"/>
        </w:rPr>
      </w:pPr>
    </w:p>
    <w:p w:rsidR="00D46FD7" w:rsidRPr="00420C71" w:rsidRDefault="00F87EC6" w:rsidP="00D46FD7">
      <w:pPr>
        <w:tabs>
          <w:tab w:val="left" w:pos="-3060"/>
        </w:tabs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</w:r>
      <w:proofErr w:type="gramStart"/>
      <w:r w:rsidR="00D46FD7" w:rsidRPr="00420C71">
        <w:rPr>
          <w:color w:val="auto"/>
          <w:sz w:val="28"/>
          <w:szCs w:val="28"/>
        </w:rPr>
        <w:t>Заявитель может получить результат государственной услуги</w:t>
      </w:r>
      <w:r w:rsidR="00D46FD7" w:rsidRPr="00420C71">
        <w:rPr>
          <w:color w:val="auto"/>
          <w:sz w:val="28"/>
          <w:szCs w:val="28"/>
        </w:rPr>
        <w:br/>
        <w:t>в электронной форме на Портале (</w:t>
      </w:r>
      <w:r w:rsidR="00D46FD7" w:rsidRPr="00D46FD7">
        <w:rPr>
          <w:color w:val="auto"/>
          <w:sz w:val="28"/>
          <w:szCs w:val="28"/>
        </w:rPr>
        <w:t>если нет необходимости в получении оригинала документа, являющегося результатом предоставления государственной услуги</w:t>
      </w:r>
      <w:r w:rsidR="00D46FD7" w:rsidRPr="00420C71">
        <w:rPr>
          <w:color w:val="auto"/>
          <w:sz w:val="28"/>
          <w:szCs w:val="28"/>
        </w:rPr>
        <w:t>), в любое время может получить доступ к результату предоставления государственной услуги, полученному в электронной форме, и сохранить его на своих технических средствах, а также использовать для последующего направления в иные государственные органы и организации.</w:t>
      </w:r>
      <w:proofErr w:type="gramEnd"/>
    </w:p>
    <w:p w:rsidR="00D46FD7" w:rsidRPr="00420C71" w:rsidRDefault="00F87EC6" w:rsidP="00D46FD7">
      <w:pPr>
        <w:tabs>
          <w:tab w:val="left" w:pos="-3060"/>
        </w:tabs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</w:r>
      <w:r w:rsidR="00D46FD7" w:rsidRPr="00420C71">
        <w:rPr>
          <w:color w:val="auto"/>
          <w:sz w:val="28"/>
          <w:szCs w:val="28"/>
        </w:rPr>
        <w:t xml:space="preserve">Заявитель может получить оригинал документа, являющегося результатом предоставления государственной услуги, на материальном носителе в </w:t>
      </w:r>
      <w:r w:rsidR="00D46FD7">
        <w:rPr>
          <w:color w:val="auto"/>
          <w:sz w:val="28"/>
          <w:szCs w:val="28"/>
        </w:rPr>
        <w:t>Комитет</w:t>
      </w:r>
      <w:r w:rsidR="00D46FD7" w:rsidRPr="00420C71">
        <w:rPr>
          <w:color w:val="auto"/>
          <w:sz w:val="28"/>
          <w:szCs w:val="28"/>
        </w:rPr>
        <w:t xml:space="preserve">, предоставляющем государственную услугу, в МФЦ </w:t>
      </w:r>
      <w:r w:rsidR="00D46FD7" w:rsidRPr="00420C71">
        <w:rPr>
          <w:color w:val="auto"/>
          <w:sz w:val="28"/>
          <w:szCs w:val="28"/>
        </w:rPr>
        <w:br/>
        <w:t>или по почте (</w:t>
      </w:r>
      <w:r w:rsidR="00D46FD7" w:rsidRPr="00D46FD7">
        <w:rPr>
          <w:color w:val="auto"/>
          <w:sz w:val="28"/>
          <w:szCs w:val="28"/>
        </w:rPr>
        <w:t>если предусмотрено получение оригинала документа</w:t>
      </w:r>
      <w:r w:rsidR="00D46FD7" w:rsidRPr="00420C71">
        <w:rPr>
          <w:color w:val="auto"/>
          <w:sz w:val="28"/>
          <w:szCs w:val="28"/>
        </w:rPr>
        <w:t xml:space="preserve">). </w:t>
      </w:r>
    </w:p>
    <w:p w:rsidR="00D46FD7" w:rsidRPr="00420C71" w:rsidRDefault="00F87EC6" w:rsidP="00D46FD7">
      <w:pPr>
        <w:tabs>
          <w:tab w:val="left" w:pos="-3060"/>
        </w:tabs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</w:r>
      <w:r w:rsidR="00D46FD7" w:rsidRPr="00420C71">
        <w:rPr>
          <w:color w:val="auto"/>
          <w:sz w:val="28"/>
          <w:szCs w:val="28"/>
        </w:rPr>
        <w:t xml:space="preserve">При личном обращении в </w:t>
      </w:r>
      <w:r w:rsidR="00D46FD7">
        <w:rPr>
          <w:color w:val="auto"/>
          <w:sz w:val="28"/>
          <w:szCs w:val="28"/>
        </w:rPr>
        <w:t>Комитет</w:t>
      </w:r>
      <w:r w:rsidR="00D46FD7" w:rsidRPr="00420C71">
        <w:rPr>
          <w:color w:val="auto"/>
          <w:sz w:val="28"/>
          <w:szCs w:val="28"/>
        </w:rPr>
        <w:t xml:space="preserve"> за результатом предоставления государственной услуги заявителю необходимо представить уведомление, доступное в «Личном кабинете» на Портале</w:t>
      </w:r>
      <w:r w:rsidR="00DC73B5">
        <w:rPr>
          <w:color w:val="auto"/>
          <w:sz w:val="28"/>
          <w:szCs w:val="28"/>
        </w:rPr>
        <w:t xml:space="preserve"> </w:t>
      </w:r>
      <w:r w:rsidR="00D46FD7" w:rsidRPr="00420C71">
        <w:rPr>
          <w:color w:val="auto"/>
          <w:sz w:val="28"/>
          <w:szCs w:val="28"/>
        </w:rPr>
        <w:t>и в мобильном приложении либо поступившее на адрес электронной почты, а также оригиналы документов (при необходимости).</w:t>
      </w:r>
    </w:p>
    <w:p w:rsidR="00D46FD7" w:rsidRPr="00420C71" w:rsidRDefault="00D46FD7" w:rsidP="00D46FD7">
      <w:pPr>
        <w:tabs>
          <w:tab w:val="left" w:pos="-3060"/>
        </w:tabs>
        <w:ind w:firstLine="567"/>
        <w:jc w:val="both"/>
        <w:rPr>
          <w:color w:val="auto"/>
          <w:sz w:val="28"/>
          <w:szCs w:val="28"/>
        </w:rPr>
      </w:pPr>
    </w:p>
    <w:p w:rsidR="00D46FD7" w:rsidRPr="00420C71" w:rsidRDefault="00D46FD7" w:rsidP="00F87EC6">
      <w:pPr>
        <w:pStyle w:val="3"/>
        <w:keepNext w:val="0"/>
        <w:keepLines w:val="0"/>
        <w:spacing w:before="0" w:after="0"/>
        <w:ind w:firstLine="708"/>
        <w:jc w:val="both"/>
        <w:rPr>
          <w:b w:val="0"/>
          <w:color w:val="auto"/>
        </w:rPr>
      </w:pPr>
      <w:r w:rsidRPr="00420C71">
        <w:rPr>
          <w:b w:val="0"/>
          <w:color w:val="auto"/>
        </w:rPr>
        <w:t>3-1.6. Иные действия, необходимые для предоставления государственной услуги.</w:t>
      </w:r>
    </w:p>
    <w:p w:rsidR="00D46FD7" w:rsidRPr="00420C71" w:rsidRDefault="00D46FD7" w:rsidP="00F87EC6">
      <w:pPr>
        <w:ind w:firstLine="708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3-1.6.1. При предоставлении государственной услуги в электронной форме заявителю обеспечивается осуществление оценки качества предоставления государственной услуги посредством электронного опроса </w:t>
      </w:r>
      <w:r w:rsidRPr="00420C71">
        <w:rPr>
          <w:color w:val="auto"/>
          <w:sz w:val="28"/>
          <w:szCs w:val="28"/>
        </w:rPr>
        <w:br/>
        <w:t>на Портале.</w:t>
      </w:r>
    </w:p>
    <w:p w:rsidR="00D46FD7" w:rsidRPr="00420C71" w:rsidRDefault="00D46FD7" w:rsidP="00F87EC6">
      <w:pPr>
        <w:ind w:firstLine="708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3-1.6.2. Заявитель имеет право на досудебное (внесудебное) обжалование решений и действий (бездействия) </w:t>
      </w:r>
      <w:r>
        <w:rPr>
          <w:color w:val="auto"/>
          <w:sz w:val="28"/>
          <w:szCs w:val="28"/>
        </w:rPr>
        <w:t>Комитета</w:t>
      </w:r>
      <w:r w:rsidRPr="00420C71">
        <w:rPr>
          <w:color w:val="auto"/>
          <w:sz w:val="28"/>
          <w:szCs w:val="28"/>
        </w:rPr>
        <w:t>, предоставляющего государственную услугу, а также должностных лиц при предоставлении государственной услуги. Заявитель производит действия</w:t>
      </w:r>
      <w:r w:rsidR="00F87EC6">
        <w:rPr>
          <w:color w:val="auto"/>
          <w:sz w:val="28"/>
          <w:szCs w:val="28"/>
        </w:rPr>
        <w:br/>
        <w:t xml:space="preserve">в соответствии </w:t>
      </w:r>
      <w:r w:rsidRPr="00420C71">
        <w:rPr>
          <w:color w:val="auto"/>
          <w:sz w:val="28"/>
          <w:szCs w:val="28"/>
        </w:rPr>
        <w:t xml:space="preserve">с разделом </w:t>
      </w:r>
      <w:r w:rsidRPr="00420C71">
        <w:rPr>
          <w:color w:val="auto"/>
          <w:sz w:val="28"/>
          <w:szCs w:val="28"/>
          <w:lang w:val="en-US"/>
        </w:rPr>
        <w:t>V</w:t>
      </w:r>
      <w:r w:rsidRPr="00420C71">
        <w:rPr>
          <w:color w:val="auto"/>
          <w:sz w:val="28"/>
          <w:szCs w:val="28"/>
        </w:rPr>
        <w:t xml:space="preserve"> настоящего Административного регламента.</w:t>
      </w:r>
    </w:p>
    <w:p w:rsidR="00D46FD7" w:rsidRPr="00420C71" w:rsidRDefault="00D46FD7" w:rsidP="00D46FD7">
      <w:pPr>
        <w:ind w:firstLine="567"/>
        <w:jc w:val="both"/>
        <w:rPr>
          <w:color w:val="auto"/>
          <w:sz w:val="28"/>
          <w:szCs w:val="28"/>
        </w:rPr>
      </w:pPr>
    </w:p>
    <w:p w:rsidR="00D46FD7" w:rsidRPr="00420C71" w:rsidRDefault="00D46FD7" w:rsidP="00F87EC6">
      <w:pPr>
        <w:pStyle w:val="3"/>
        <w:keepNext w:val="0"/>
        <w:keepLines w:val="0"/>
        <w:spacing w:before="0" w:after="0"/>
        <w:ind w:firstLine="708"/>
        <w:jc w:val="both"/>
        <w:rPr>
          <w:b w:val="0"/>
          <w:color w:val="auto"/>
        </w:rPr>
      </w:pPr>
      <w:r w:rsidRPr="00420C71">
        <w:rPr>
          <w:b w:val="0"/>
          <w:color w:val="auto"/>
        </w:rPr>
        <w:t xml:space="preserve">3-1.7. Особенности предоставления государственных услуг строительной сферы, реализованных посредством МАИС ЭГУ </w:t>
      </w:r>
      <w:r w:rsidR="006C06A0">
        <w:rPr>
          <w:b w:val="0"/>
          <w:color w:val="auto"/>
        </w:rPr>
        <w:br/>
      </w:r>
      <w:r w:rsidRPr="00420C71">
        <w:rPr>
          <w:b w:val="0"/>
          <w:color w:val="auto"/>
        </w:rPr>
        <w:t>и государственной информационной системы Санкт-Петербурга «Единая система строительного комплекса Санкт-Петербурга».</w:t>
      </w:r>
    </w:p>
    <w:p w:rsidR="00F87EC6" w:rsidRDefault="00D46FD7" w:rsidP="00F87EC6">
      <w:pPr>
        <w:pStyle w:val="4"/>
        <w:spacing w:before="0" w:after="0"/>
        <w:ind w:firstLine="708"/>
        <w:jc w:val="both"/>
        <w:rPr>
          <w:b w:val="0"/>
          <w:color w:val="auto"/>
          <w:sz w:val="28"/>
          <w:szCs w:val="28"/>
        </w:rPr>
      </w:pPr>
      <w:r w:rsidRPr="00420C71">
        <w:rPr>
          <w:b w:val="0"/>
          <w:color w:val="auto"/>
          <w:sz w:val="28"/>
          <w:szCs w:val="28"/>
        </w:rPr>
        <w:t xml:space="preserve">3-1.7.1. Предоставление в установленном порядке информации заявителям и обеспечение доступа заявителей к сведениям </w:t>
      </w:r>
      <w:r w:rsidRPr="00420C71">
        <w:rPr>
          <w:b w:val="0"/>
          <w:color w:val="auto"/>
          <w:sz w:val="28"/>
          <w:szCs w:val="28"/>
        </w:rPr>
        <w:br/>
        <w:t>о государственной услуге.</w:t>
      </w:r>
    </w:p>
    <w:p w:rsidR="00D46FD7" w:rsidRPr="00F87EC6" w:rsidRDefault="00D46FD7" w:rsidP="00F87EC6">
      <w:pPr>
        <w:pStyle w:val="4"/>
        <w:spacing w:before="0" w:after="0"/>
        <w:ind w:firstLine="708"/>
        <w:jc w:val="both"/>
        <w:rPr>
          <w:b w:val="0"/>
          <w:color w:val="auto"/>
          <w:sz w:val="28"/>
          <w:szCs w:val="28"/>
        </w:rPr>
      </w:pPr>
      <w:r w:rsidRPr="00F87EC6">
        <w:rPr>
          <w:b w:val="0"/>
          <w:color w:val="auto"/>
          <w:sz w:val="28"/>
          <w:szCs w:val="28"/>
        </w:rPr>
        <w:t xml:space="preserve">Заявитель может получить информацию о порядке предоставления государственной услуги в электронной форме на портале государственной информационной системы Санкт-Петербурга «Единая система строительного комплекса Санкт-Петербурга» (далее – ЕССК). В том числе заявитель имеет доступ к сведениям о способах предоставления государственной услуги, порядку предоставления государственной услуги, перечню необходимых </w:t>
      </w:r>
      <w:r w:rsidRPr="00F87EC6">
        <w:rPr>
          <w:b w:val="0"/>
          <w:color w:val="auto"/>
          <w:sz w:val="28"/>
          <w:szCs w:val="28"/>
        </w:rPr>
        <w:br/>
        <w:t>для предоставления государственной услуги документов без предварительной авторизации заявителя на портале ЕССК.</w:t>
      </w:r>
    </w:p>
    <w:p w:rsidR="00D46FD7" w:rsidRPr="00420C71" w:rsidRDefault="00D46FD7" w:rsidP="00D46FD7">
      <w:pPr>
        <w:widowControl w:val="0"/>
        <w:ind w:firstLine="567"/>
        <w:jc w:val="both"/>
        <w:rPr>
          <w:sz w:val="28"/>
          <w:szCs w:val="28"/>
        </w:rPr>
      </w:pPr>
    </w:p>
    <w:p w:rsidR="00D46FD7" w:rsidRPr="00420C71" w:rsidRDefault="00D46FD7" w:rsidP="00F87EC6">
      <w:pPr>
        <w:pStyle w:val="4"/>
        <w:spacing w:before="0" w:after="0"/>
        <w:ind w:firstLine="708"/>
        <w:jc w:val="both"/>
        <w:rPr>
          <w:b w:val="0"/>
          <w:color w:val="auto"/>
          <w:sz w:val="28"/>
          <w:szCs w:val="28"/>
        </w:rPr>
      </w:pPr>
      <w:r w:rsidRPr="00420C71">
        <w:rPr>
          <w:b w:val="0"/>
          <w:color w:val="auto"/>
          <w:sz w:val="28"/>
          <w:szCs w:val="28"/>
        </w:rPr>
        <w:t xml:space="preserve">3-1.7.2. Подача заявителем запроса и иных документов, необходимых для предоставления государственной услуги, и прием таких заявлений </w:t>
      </w:r>
      <w:r w:rsidRPr="00420C71">
        <w:rPr>
          <w:b w:val="0"/>
          <w:color w:val="auto"/>
          <w:sz w:val="28"/>
          <w:szCs w:val="28"/>
        </w:rPr>
        <w:br/>
        <w:t>и документов.</w:t>
      </w:r>
    </w:p>
    <w:p w:rsidR="00D46FD7" w:rsidRPr="00420C71" w:rsidRDefault="00D46FD7" w:rsidP="00F87EC6">
      <w:pPr>
        <w:widowControl w:val="0"/>
        <w:ind w:firstLine="708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Заявитель заполняет форму электронного запроса, включающую сведения, необходимые и обязательные для предоставления государственной услуги (далее будет осуществлен переход на портал ЕССК, при этом авторизация в ЕССК произойдет автоматически в ходе заполнения запроса).</w:t>
      </w:r>
    </w:p>
    <w:p w:rsidR="00D46FD7" w:rsidRPr="00420C71" w:rsidRDefault="00D46FD7" w:rsidP="00F87EC6">
      <w:pPr>
        <w:widowControl w:val="0"/>
        <w:ind w:firstLine="708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В том числе заявитель получает:</w:t>
      </w:r>
    </w:p>
    <w:p w:rsidR="00D46FD7" w:rsidRPr="00420C71" w:rsidRDefault="00D46FD7" w:rsidP="00F87EC6">
      <w:pPr>
        <w:widowControl w:val="0"/>
        <w:ind w:firstLine="708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уведомление в «Кабинете заявителя» в ЕССК, подтверждающее, </w:t>
      </w:r>
      <w:r w:rsidRPr="00420C71">
        <w:rPr>
          <w:color w:val="auto"/>
          <w:sz w:val="28"/>
          <w:szCs w:val="28"/>
        </w:rPr>
        <w:br/>
        <w:t>что запрос отправлен (принято в МАИС ЭГУ), в уведомлении указываются идентификационный номер и дата подачи электронного запроса;</w:t>
      </w:r>
    </w:p>
    <w:p w:rsidR="00D46FD7" w:rsidRPr="00420C71" w:rsidRDefault="00D46FD7" w:rsidP="00F87EC6">
      <w:pPr>
        <w:widowControl w:val="0"/>
        <w:ind w:firstLine="708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в случае необходимости посещения ИОГВ – соответствующую информацию от уполномоченного лица ИОГВ в виде уведомления; </w:t>
      </w:r>
      <w:proofErr w:type="gramStart"/>
      <w:r w:rsidRPr="00420C71">
        <w:rPr>
          <w:color w:val="auto"/>
          <w:sz w:val="28"/>
          <w:szCs w:val="28"/>
        </w:rPr>
        <w:t xml:space="preserve">уведомление может содержать приглашение на прием (электронный </w:t>
      </w:r>
      <w:r w:rsidRPr="00420C71">
        <w:rPr>
          <w:color w:val="auto"/>
          <w:sz w:val="28"/>
          <w:szCs w:val="28"/>
        </w:rPr>
        <w:br/>
        <w:t xml:space="preserve">талон-приглашение, доступный в «Кабинете заявителя» в ЕССК), в котором должностным лицом ИОГВ установлены дата и время приема, либо заявителю предоставляется возможность самостоятельно записаться </w:t>
      </w:r>
      <w:r w:rsidRPr="00420C71">
        <w:rPr>
          <w:color w:val="auto"/>
          <w:sz w:val="28"/>
          <w:szCs w:val="28"/>
        </w:rPr>
        <w:br/>
        <w:t>на прием в соответствующее структурное подразделение ИОГВ согласно установленному графику приема граждан, формируемому на стороне ИОГВ (после осуществления записи на прием заявитель получает в «Кабинете заявителя» в ЕССК электронный талон-приглашение).</w:t>
      </w:r>
      <w:proofErr w:type="gramEnd"/>
    </w:p>
    <w:p w:rsidR="00D46FD7" w:rsidRPr="00420C71" w:rsidRDefault="00D46FD7" w:rsidP="00D46FD7">
      <w:pPr>
        <w:widowControl w:val="0"/>
        <w:ind w:firstLine="567"/>
        <w:jc w:val="both"/>
        <w:rPr>
          <w:color w:val="auto"/>
          <w:sz w:val="28"/>
          <w:szCs w:val="28"/>
        </w:rPr>
      </w:pPr>
    </w:p>
    <w:p w:rsidR="00D46FD7" w:rsidRPr="00420C71" w:rsidRDefault="00D46FD7" w:rsidP="00F87EC6">
      <w:pPr>
        <w:pStyle w:val="4"/>
        <w:spacing w:before="0" w:after="0"/>
        <w:ind w:firstLine="708"/>
        <w:jc w:val="both"/>
        <w:rPr>
          <w:b w:val="0"/>
          <w:color w:val="auto"/>
          <w:sz w:val="28"/>
          <w:szCs w:val="28"/>
        </w:rPr>
      </w:pPr>
      <w:r w:rsidRPr="00420C71">
        <w:rPr>
          <w:b w:val="0"/>
          <w:color w:val="auto"/>
          <w:sz w:val="28"/>
          <w:szCs w:val="28"/>
        </w:rPr>
        <w:t xml:space="preserve">3-1.7.3. Получение заявителем сведений о ходе выполнения запроса </w:t>
      </w:r>
      <w:r w:rsidRPr="00420C71">
        <w:rPr>
          <w:b w:val="0"/>
          <w:color w:val="auto"/>
          <w:sz w:val="28"/>
          <w:szCs w:val="28"/>
        </w:rPr>
        <w:br/>
        <w:t>о предоставлении государственной услуги.</w:t>
      </w:r>
    </w:p>
    <w:p w:rsidR="00D46FD7" w:rsidRPr="00420C71" w:rsidRDefault="00D46FD7" w:rsidP="00F87EC6">
      <w:pPr>
        <w:ind w:firstLine="708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Также заявитель имеет возможность просматривать статус электронного запроса после авторизации в «Кабинете заявителя» в ЕССК.</w:t>
      </w:r>
    </w:p>
    <w:p w:rsidR="00D46FD7" w:rsidRPr="00420C71" w:rsidRDefault="00D46FD7" w:rsidP="00F87EC6">
      <w:pPr>
        <w:pStyle w:val="4"/>
        <w:spacing w:before="0" w:after="0"/>
        <w:ind w:firstLine="708"/>
        <w:jc w:val="both"/>
        <w:rPr>
          <w:b w:val="0"/>
          <w:color w:val="auto"/>
          <w:sz w:val="28"/>
          <w:szCs w:val="28"/>
        </w:rPr>
      </w:pPr>
      <w:r w:rsidRPr="00420C71">
        <w:rPr>
          <w:b w:val="0"/>
          <w:color w:val="auto"/>
          <w:sz w:val="28"/>
          <w:szCs w:val="28"/>
        </w:rPr>
        <w:t>3-1.7.4. Получение заявителем результата предоставления государственной услуги, если иное не установлено федеральным законом.</w:t>
      </w:r>
    </w:p>
    <w:p w:rsidR="00D46FD7" w:rsidRPr="00420C71" w:rsidRDefault="00F87EC6" w:rsidP="00D46FD7">
      <w:pPr>
        <w:tabs>
          <w:tab w:val="left" w:pos="-3060"/>
        </w:tabs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</w:r>
      <w:r w:rsidR="00D46FD7" w:rsidRPr="00420C71">
        <w:rPr>
          <w:color w:val="auto"/>
          <w:sz w:val="28"/>
          <w:szCs w:val="28"/>
        </w:rPr>
        <w:t xml:space="preserve">Заявитель также может получить результат государственной услуги </w:t>
      </w:r>
      <w:r w:rsidR="00D46FD7" w:rsidRPr="00420C71">
        <w:rPr>
          <w:color w:val="auto"/>
          <w:sz w:val="28"/>
          <w:szCs w:val="28"/>
        </w:rPr>
        <w:br/>
        <w:t>в электронной форме в ЕССК (если нет необходимости в получении оригинала документа, являющегося результатом предоставления государственной услуги).</w:t>
      </w:r>
    </w:p>
    <w:p w:rsidR="00D46FD7" w:rsidRPr="00420C71" w:rsidRDefault="00F87EC6" w:rsidP="00D46FD7">
      <w:pPr>
        <w:tabs>
          <w:tab w:val="left" w:pos="-3060"/>
        </w:tabs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</w:r>
      <w:r w:rsidR="00D46FD7" w:rsidRPr="00420C71">
        <w:rPr>
          <w:color w:val="auto"/>
          <w:sz w:val="28"/>
          <w:szCs w:val="28"/>
        </w:rPr>
        <w:t>При личном обращении в ИОГВ за результатом предоставления государственной услуги заявитель, в том числе может представить уведомление, доступное в «Кабинете заявителя» в ЕССК.</w:t>
      </w:r>
    </w:p>
    <w:p w:rsidR="00286828" w:rsidRPr="005E2184" w:rsidRDefault="00286828" w:rsidP="005C16A9">
      <w:pPr>
        <w:pStyle w:val="ConsPlusNormal"/>
        <w:ind w:firstLine="540"/>
        <w:jc w:val="both"/>
        <w:rPr>
          <w:b/>
          <w:sz w:val="28"/>
          <w:szCs w:val="28"/>
        </w:rPr>
      </w:pPr>
    </w:p>
    <w:p w:rsidR="001E152E" w:rsidRPr="005E2184" w:rsidRDefault="001E152E" w:rsidP="005E218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E152E" w:rsidRPr="005E2184" w:rsidRDefault="001E152E" w:rsidP="005E2184">
      <w:pPr>
        <w:pStyle w:val="1"/>
        <w:spacing w:before="0" w:after="0"/>
        <w:jc w:val="center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 xml:space="preserve">IV. Формы </w:t>
      </w:r>
      <w:proofErr w:type="gramStart"/>
      <w:r w:rsidRPr="005E2184">
        <w:rPr>
          <w:color w:val="auto"/>
          <w:sz w:val="28"/>
          <w:szCs w:val="28"/>
        </w:rPr>
        <w:t>контроля за</w:t>
      </w:r>
      <w:proofErr w:type="gramEnd"/>
      <w:r w:rsidRPr="005E2184">
        <w:rPr>
          <w:color w:val="auto"/>
          <w:sz w:val="28"/>
          <w:szCs w:val="28"/>
        </w:rPr>
        <w:t xml:space="preserve"> исполнением административного регламента предоставления государственной услуги</w:t>
      </w:r>
    </w:p>
    <w:p w:rsidR="001E152E" w:rsidRPr="005E2184" w:rsidRDefault="001E152E" w:rsidP="005E2184">
      <w:pPr>
        <w:ind w:firstLine="567"/>
        <w:jc w:val="both"/>
        <w:rPr>
          <w:color w:val="auto"/>
          <w:sz w:val="28"/>
          <w:szCs w:val="28"/>
        </w:rPr>
      </w:pPr>
    </w:p>
    <w:p w:rsidR="00DC73B5" w:rsidRDefault="001E152E" w:rsidP="00F87EC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184">
        <w:rPr>
          <w:rFonts w:ascii="Times New Roman" w:hAnsi="Times New Roman" w:cs="Times New Roman"/>
          <w:sz w:val="28"/>
          <w:szCs w:val="28"/>
        </w:rPr>
        <w:t xml:space="preserve">4.1. Текущий </w:t>
      </w:r>
      <w:proofErr w:type="gramStart"/>
      <w:r w:rsidRPr="005E218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E2184">
        <w:rPr>
          <w:rFonts w:ascii="Times New Roman" w:hAnsi="Times New Roman" w:cs="Times New Roman"/>
          <w:sz w:val="28"/>
          <w:szCs w:val="28"/>
        </w:rPr>
        <w:t xml:space="preserve"> соблюдением последовательности действий, определенных административными процедурами по предоставлению государственной услуги, осуществляется начальником отдела Комитета.</w:t>
      </w:r>
    </w:p>
    <w:p w:rsidR="00DC73B5" w:rsidRPr="00420C71" w:rsidRDefault="00DC73B5" w:rsidP="00F87EC6">
      <w:pPr>
        <w:ind w:firstLine="708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4.1.1. </w:t>
      </w:r>
      <w:r w:rsidR="00B7595E">
        <w:rPr>
          <w:color w:val="auto"/>
          <w:sz w:val="28"/>
          <w:szCs w:val="28"/>
        </w:rPr>
        <w:t>Начальник отдела Комитета</w:t>
      </w:r>
      <w:r w:rsidRPr="00420C71">
        <w:rPr>
          <w:color w:val="auto"/>
          <w:sz w:val="28"/>
          <w:szCs w:val="28"/>
        </w:rPr>
        <w:t xml:space="preserve"> осуществляет контроль:</w:t>
      </w:r>
    </w:p>
    <w:p w:rsidR="00DC73B5" w:rsidRPr="00420C71" w:rsidRDefault="00DC73B5" w:rsidP="00F87EC6">
      <w:pPr>
        <w:ind w:firstLine="708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за надлежащим исполнением настоящего Административного регламента и иных нормативных правовых актов, регулирующих предоставление государственной услуги, работниками подразделения;</w:t>
      </w:r>
    </w:p>
    <w:p w:rsidR="00DC73B5" w:rsidRPr="00420C71" w:rsidRDefault="00DC73B5" w:rsidP="00F87EC6">
      <w:pPr>
        <w:ind w:firstLine="708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за обеспечением сохранности принятых от заявителя документов </w:t>
      </w:r>
      <w:r w:rsidRPr="00420C71">
        <w:rPr>
          <w:color w:val="auto"/>
          <w:sz w:val="28"/>
          <w:szCs w:val="28"/>
        </w:rPr>
        <w:br/>
        <w:t>и соблюдением работниками подразделения требований к сбору и обработке персональных данных заявителя и иных лиц.</w:t>
      </w:r>
    </w:p>
    <w:p w:rsidR="00DC73B5" w:rsidRPr="00420C71" w:rsidRDefault="00DC73B5" w:rsidP="00F87EC6">
      <w:pPr>
        <w:ind w:firstLine="708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4.1.2. </w:t>
      </w:r>
      <w:proofErr w:type="gramStart"/>
      <w:r w:rsidR="00B7595E">
        <w:rPr>
          <w:color w:val="auto"/>
          <w:sz w:val="28"/>
          <w:szCs w:val="28"/>
        </w:rPr>
        <w:t>Начальник отдела Комитета и работники отдела Комитета</w:t>
      </w:r>
      <w:r w:rsidRPr="00420C71">
        <w:rPr>
          <w:color w:val="auto"/>
          <w:sz w:val="28"/>
          <w:szCs w:val="28"/>
        </w:rPr>
        <w:t>, непосредственно предоставляющие государственную услугу, несут персональную ответственность за соблюдение сроков и порядка приема документов, своевременность оформления и отправления межведомственных запросов, соответствие результатов рассмотрения документов требованиям законодательства, принятие мер по проверке представленных документов, соблюдение сроков и порядка предоставления государственной услуги, подготовки отказа в предоставлении государственной услуги, выдачи документов.</w:t>
      </w:r>
      <w:proofErr w:type="gramEnd"/>
      <w:r w:rsidRPr="00420C71">
        <w:rPr>
          <w:color w:val="auto"/>
          <w:sz w:val="28"/>
          <w:szCs w:val="28"/>
        </w:rPr>
        <w:t xml:space="preserve"> Персональная ответственность руководителя подразделения </w:t>
      </w:r>
      <w:r w:rsidRPr="00420C71">
        <w:rPr>
          <w:color w:val="auto"/>
          <w:sz w:val="28"/>
          <w:szCs w:val="28"/>
        </w:rPr>
        <w:br/>
        <w:t>и работников подразделения закрепляется в должностных регламентах и должностных инструкциях в соответствии с требованиями законодательства.</w:t>
      </w:r>
    </w:p>
    <w:p w:rsidR="00DC73B5" w:rsidRPr="00420C71" w:rsidRDefault="00DC73B5" w:rsidP="00F87EC6">
      <w:pPr>
        <w:ind w:firstLine="708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В частности, </w:t>
      </w:r>
      <w:r w:rsidR="00B7595E">
        <w:rPr>
          <w:color w:val="auto"/>
          <w:sz w:val="28"/>
          <w:szCs w:val="28"/>
        </w:rPr>
        <w:t>работники отдела Комитета</w:t>
      </w:r>
      <w:r w:rsidRPr="00420C71">
        <w:rPr>
          <w:color w:val="auto"/>
          <w:sz w:val="28"/>
          <w:szCs w:val="28"/>
        </w:rPr>
        <w:t xml:space="preserve"> несут ответственность:</w:t>
      </w:r>
    </w:p>
    <w:p w:rsidR="00DC73B5" w:rsidRPr="00420C71" w:rsidRDefault="00DC73B5" w:rsidP="00F87EC6">
      <w:pPr>
        <w:ind w:firstLine="708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за требование у заявителей документов или платы, </w:t>
      </w:r>
      <w:r w:rsidR="006C06A0">
        <w:rPr>
          <w:color w:val="auto"/>
          <w:sz w:val="28"/>
          <w:szCs w:val="28"/>
        </w:rPr>
        <w:br/>
      </w:r>
      <w:r w:rsidRPr="00420C71">
        <w:rPr>
          <w:color w:val="auto"/>
          <w:sz w:val="28"/>
          <w:szCs w:val="28"/>
        </w:rPr>
        <w:t>не предусмотренных настоящим Административным регламентом;</w:t>
      </w:r>
    </w:p>
    <w:p w:rsidR="00DC73B5" w:rsidRPr="00420C71" w:rsidRDefault="00DC73B5" w:rsidP="00F87EC6">
      <w:pPr>
        <w:ind w:firstLine="708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за отказ в приеме документов по основаниям, не предусмотренным настоящим Административным регламентом;</w:t>
      </w:r>
    </w:p>
    <w:p w:rsidR="00DC73B5" w:rsidRPr="00420C71" w:rsidRDefault="00DC73B5" w:rsidP="00F87EC6">
      <w:pPr>
        <w:ind w:firstLine="708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за нарушение сроков регистрации запросов заявителя о предоставлении государственной услуги;</w:t>
      </w:r>
    </w:p>
    <w:p w:rsidR="00DC73B5" w:rsidRPr="00420C71" w:rsidRDefault="00DC73B5" w:rsidP="00F87EC6">
      <w:pPr>
        <w:ind w:firstLine="708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за нарушение срока предоставления государственной услуги;</w:t>
      </w:r>
    </w:p>
    <w:p w:rsidR="00DC73B5" w:rsidRPr="00420C71" w:rsidRDefault="00DC73B5" w:rsidP="00F87EC6">
      <w:pPr>
        <w:ind w:firstLine="708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за направление необоснованных межведомственных запросов;</w:t>
      </w:r>
    </w:p>
    <w:p w:rsidR="00DC73B5" w:rsidRPr="00420C71" w:rsidRDefault="00DC73B5" w:rsidP="00F87EC6">
      <w:pPr>
        <w:ind w:firstLine="708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за нарушение сроков подготовки межве</w:t>
      </w:r>
      <w:r w:rsidR="00F87EC6">
        <w:rPr>
          <w:color w:val="auto"/>
          <w:sz w:val="28"/>
          <w:szCs w:val="28"/>
        </w:rPr>
        <w:t xml:space="preserve">домственных запросов </w:t>
      </w:r>
      <w:r w:rsidR="00F87EC6">
        <w:rPr>
          <w:color w:val="auto"/>
          <w:sz w:val="28"/>
          <w:szCs w:val="28"/>
        </w:rPr>
        <w:br/>
        <w:t xml:space="preserve">и ответов </w:t>
      </w:r>
      <w:r w:rsidRPr="00420C71">
        <w:rPr>
          <w:color w:val="auto"/>
          <w:sz w:val="28"/>
          <w:szCs w:val="28"/>
        </w:rPr>
        <w:t>на межведомственные запросы;</w:t>
      </w:r>
    </w:p>
    <w:p w:rsidR="00DC73B5" w:rsidRPr="00420C71" w:rsidRDefault="00DC73B5" w:rsidP="00F87EC6">
      <w:pPr>
        <w:ind w:firstLine="708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за необоснованное непредставление информации </w:t>
      </w:r>
      <w:r w:rsidR="00F87EC6">
        <w:rPr>
          <w:color w:val="auto"/>
          <w:sz w:val="28"/>
          <w:szCs w:val="28"/>
        </w:rPr>
        <w:br/>
      </w:r>
      <w:r w:rsidRPr="00420C71">
        <w:rPr>
          <w:color w:val="auto"/>
          <w:sz w:val="28"/>
          <w:szCs w:val="28"/>
        </w:rPr>
        <w:t>на межведомственные запросы.</w:t>
      </w:r>
    </w:p>
    <w:p w:rsidR="00DC73B5" w:rsidRPr="00420C71" w:rsidRDefault="00DC73B5" w:rsidP="00F87EC6">
      <w:pPr>
        <w:ind w:firstLine="708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4.1.3. Руководитель структурного подразделения МФЦ осуществляет контроль:</w:t>
      </w:r>
    </w:p>
    <w:p w:rsidR="00DC73B5" w:rsidRPr="00420C71" w:rsidRDefault="00DC73B5" w:rsidP="00F87EC6">
      <w:pPr>
        <w:ind w:firstLine="708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за надлежащим исполнением настоящего Административного регламента работниками структурного подразделения МФЦ;</w:t>
      </w:r>
    </w:p>
    <w:p w:rsidR="00DC73B5" w:rsidRPr="00420C71" w:rsidRDefault="00DC73B5" w:rsidP="00F87EC6">
      <w:pPr>
        <w:ind w:firstLine="708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за полнотой принимаемых работниками структурного подразделения МФЦ от заявителя документов и качеством оформленных документов </w:t>
      </w:r>
      <w:r w:rsidRPr="00420C71">
        <w:rPr>
          <w:color w:val="auto"/>
          <w:sz w:val="28"/>
          <w:szCs w:val="28"/>
        </w:rPr>
        <w:br/>
        <w:t>для передачи их в ИОГВ;</w:t>
      </w:r>
    </w:p>
    <w:p w:rsidR="00DC73B5" w:rsidRPr="00420C71" w:rsidRDefault="00DC73B5" w:rsidP="00F87EC6">
      <w:pPr>
        <w:ind w:firstLine="708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за своевременностью и полнотой передачи в ИОГВ принятых </w:t>
      </w:r>
      <w:r w:rsidRPr="00420C71">
        <w:rPr>
          <w:color w:val="auto"/>
          <w:sz w:val="28"/>
          <w:szCs w:val="28"/>
        </w:rPr>
        <w:br/>
        <w:t>от заявителя документов;</w:t>
      </w:r>
    </w:p>
    <w:p w:rsidR="00DC73B5" w:rsidRPr="00420C71" w:rsidRDefault="00DC73B5" w:rsidP="00F87EC6">
      <w:pPr>
        <w:ind w:firstLine="708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за своевременностью и полнотой доведения до заявителя принятых </w:t>
      </w:r>
      <w:r w:rsidRPr="00420C71">
        <w:rPr>
          <w:color w:val="auto"/>
          <w:sz w:val="28"/>
          <w:szCs w:val="28"/>
        </w:rPr>
        <w:br/>
        <w:t xml:space="preserve">от </w:t>
      </w:r>
      <w:r w:rsidR="00B7595E">
        <w:rPr>
          <w:color w:val="auto"/>
          <w:sz w:val="28"/>
          <w:szCs w:val="28"/>
        </w:rPr>
        <w:t>Комитета</w:t>
      </w:r>
      <w:r w:rsidRPr="00420C71">
        <w:rPr>
          <w:color w:val="auto"/>
          <w:sz w:val="28"/>
          <w:szCs w:val="28"/>
        </w:rPr>
        <w:t xml:space="preserve"> информации и документов, являющихся результатом предоставления государственной услуги;</w:t>
      </w:r>
    </w:p>
    <w:p w:rsidR="00DC73B5" w:rsidRPr="00420C71" w:rsidRDefault="00DC73B5" w:rsidP="00F87EC6">
      <w:pPr>
        <w:ind w:firstLine="708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за обеспечением сохранности принятых от заявителя документов </w:t>
      </w:r>
      <w:r w:rsidRPr="00420C71">
        <w:rPr>
          <w:color w:val="auto"/>
          <w:sz w:val="28"/>
          <w:szCs w:val="28"/>
        </w:rPr>
        <w:br/>
        <w:t xml:space="preserve">и соблюдением работниками структурного подразделения МФЦ требований </w:t>
      </w:r>
      <w:r w:rsidRPr="00420C71">
        <w:rPr>
          <w:color w:val="auto"/>
          <w:sz w:val="28"/>
          <w:szCs w:val="28"/>
        </w:rPr>
        <w:br/>
        <w:t>к сбору и обработке персональных данных заявителя и иных лиц.</w:t>
      </w:r>
    </w:p>
    <w:p w:rsidR="00DC73B5" w:rsidRPr="00420C71" w:rsidRDefault="00DC73B5" w:rsidP="00F87EC6">
      <w:pPr>
        <w:ind w:firstLine="708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Персональная ответственность руководителя структурного подразделения МФЦ и работников структурного подразделения МФЦ закрепляется в должностных инструкциях в соответствии с требованиями законодательства.</w:t>
      </w:r>
    </w:p>
    <w:p w:rsidR="00DC73B5" w:rsidRPr="00420C71" w:rsidRDefault="00DC73B5" w:rsidP="00F87EC6">
      <w:pPr>
        <w:ind w:firstLine="708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Работники структурного подразделения МФЦ несут ответственность:</w:t>
      </w:r>
    </w:p>
    <w:p w:rsidR="00DC73B5" w:rsidRPr="00420C71" w:rsidRDefault="00DC73B5" w:rsidP="00F87EC6">
      <w:pPr>
        <w:ind w:firstLine="708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за качество приема комплекта документов у заявителя в случае, если несоответствие представленных документов, указанных в настоящем Административном регламенте, явилось основанием для отказа заявителю </w:t>
      </w:r>
      <w:r w:rsidRPr="00420C71">
        <w:rPr>
          <w:color w:val="auto"/>
          <w:sz w:val="28"/>
          <w:szCs w:val="28"/>
        </w:rPr>
        <w:br/>
        <w:t>в предоставлении государственной услуги, за исключением комплекта документов принятых по настоянию заявителя;</w:t>
      </w:r>
    </w:p>
    <w:p w:rsidR="00DC73B5" w:rsidRPr="00420C71" w:rsidRDefault="00DC73B5" w:rsidP="00F87EC6">
      <w:pPr>
        <w:ind w:firstLine="708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за своевременность информирования заявителя о результате предоставления государственной услуги посредством МАИС ЭГУ.</w:t>
      </w:r>
    </w:p>
    <w:p w:rsidR="00DC73B5" w:rsidRPr="00420C71" w:rsidRDefault="00DC73B5" w:rsidP="00F87EC6">
      <w:pPr>
        <w:ind w:firstLine="708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4.1.4. </w:t>
      </w:r>
      <w:proofErr w:type="gramStart"/>
      <w:r w:rsidRPr="00420C71">
        <w:rPr>
          <w:color w:val="auto"/>
          <w:sz w:val="28"/>
          <w:szCs w:val="28"/>
        </w:rPr>
        <w:t xml:space="preserve">Оператор Портала – Санкт-Петербургское государственного унитарного предприятия «Санкт-Петербургский информационно-аналитический центр» (далее – СПб ГУП «СПб ИАЦ») – осуществляет контроль за своевременностью доставки электронных заявлений </w:t>
      </w:r>
      <w:r w:rsidRPr="00420C71">
        <w:rPr>
          <w:color w:val="auto"/>
          <w:sz w:val="28"/>
          <w:szCs w:val="28"/>
        </w:rPr>
        <w:br/>
        <w:t xml:space="preserve">на автоматизированные рабочие места «Электронного кабинета должностного лица» сотрудников подразделений </w:t>
      </w:r>
      <w:r w:rsidR="00B7595E">
        <w:rPr>
          <w:color w:val="auto"/>
          <w:sz w:val="28"/>
          <w:szCs w:val="28"/>
        </w:rPr>
        <w:t>Комитета</w:t>
      </w:r>
      <w:r w:rsidRPr="00420C71">
        <w:rPr>
          <w:color w:val="auto"/>
          <w:sz w:val="28"/>
          <w:szCs w:val="28"/>
        </w:rPr>
        <w:t xml:space="preserve"> </w:t>
      </w:r>
      <w:r w:rsidR="006C06A0">
        <w:rPr>
          <w:color w:val="auto"/>
          <w:sz w:val="28"/>
          <w:szCs w:val="28"/>
        </w:rPr>
        <w:br/>
      </w:r>
      <w:r w:rsidRPr="00420C71">
        <w:rPr>
          <w:color w:val="auto"/>
          <w:sz w:val="28"/>
          <w:szCs w:val="28"/>
        </w:rPr>
        <w:t>и за своевременное и корректное направление электронных заявлений</w:t>
      </w:r>
      <w:r w:rsidR="00B7595E">
        <w:rPr>
          <w:color w:val="auto"/>
          <w:sz w:val="28"/>
          <w:szCs w:val="28"/>
        </w:rPr>
        <w:t xml:space="preserve"> </w:t>
      </w:r>
      <w:r w:rsidR="006C06A0">
        <w:rPr>
          <w:color w:val="auto"/>
          <w:sz w:val="28"/>
          <w:szCs w:val="28"/>
        </w:rPr>
        <w:br/>
      </w:r>
      <w:r w:rsidR="00B7595E">
        <w:rPr>
          <w:color w:val="auto"/>
          <w:sz w:val="28"/>
          <w:szCs w:val="28"/>
        </w:rPr>
        <w:t>в Комитет</w:t>
      </w:r>
      <w:r w:rsidRPr="00420C71">
        <w:rPr>
          <w:color w:val="auto"/>
          <w:sz w:val="28"/>
          <w:szCs w:val="28"/>
        </w:rPr>
        <w:t xml:space="preserve">. </w:t>
      </w:r>
      <w:proofErr w:type="gramEnd"/>
    </w:p>
    <w:p w:rsidR="00DC73B5" w:rsidRPr="00420C71" w:rsidRDefault="00DC73B5" w:rsidP="00F87EC6">
      <w:pPr>
        <w:ind w:firstLine="708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Персональная ответственность специалистов СПб ГУП «СПб ИАЦ» закрепляется в должностных инструкциях в соответствии с требованиями законодательства Российской Федерации.</w:t>
      </w:r>
    </w:p>
    <w:p w:rsidR="00DC73B5" w:rsidRPr="00420C71" w:rsidRDefault="00DC73B5" w:rsidP="00F87EC6">
      <w:pPr>
        <w:ind w:firstLine="708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Специалисты СПб ГУП «СПб ИАЦ» несут ответственность:</w:t>
      </w:r>
    </w:p>
    <w:p w:rsidR="00DC73B5" w:rsidRPr="00420C71" w:rsidRDefault="00DC73B5" w:rsidP="00F87EC6">
      <w:pPr>
        <w:ind w:firstLine="708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за технологическое обеспечение работы Портала;</w:t>
      </w:r>
    </w:p>
    <w:p w:rsidR="00DC73B5" w:rsidRPr="00420C71" w:rsidRDefault="00DC73B5" w:rsidP="00F87EC6">
      <w:pPr>
        <w:ind w:firstLine="708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за обеспечение технической поддержки заявителей по вопросам работы</w:t>
      </w:r>
      <w:r w:rsidRPr="00420C71">
        <w:rPr>
          <w:color w:val="auto"/>
          <w:sz w:val="28"/>
          <w:szCs w:val="28"/>
        </w:rPr>
        <w:br/>
        <w:t>с Порталом.</w:t>
      </w:r>
    </w:p>
    <w:p w:rsidR="00DC73B5" w:rsidRPr="00420C71" w:rsidRDefault="00DC73B5" w:rsidP="00F87EC6">
      <w:pPr>
        <w:ind w:firstLine="708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4.2. В </w:t>
      </w:r>
      <w:proofErr w:type="gramStart"/>
      <w:r w:rsidRPr="00420C71">
        <w:rPr>
          <w:color w:val="auto"/>
          <w:sz w:val="28"/>
          <w:szCs w:val="28"/>
        </w:rPr>
        <w:t>рамках</w:t>
      </w:r>
      <w:proofErr w:type="gramEnd"/>
      <w:r w:rsidRPr="00420C71">
        <w:rPr>
          <w:color w:val="auto"/>
          <w:sz w:val="28"/>
          <w:szCs w:val="28"/>
        </w:rPr>
        <w:t xml:space="preserve"> предоставления государственной услуги осуществляются плановые и внеплановые проверки полноты и качества предоставления государственной услуги.</w:t>
      </w:r>
    </w:p>
    <w:p w:rsidR="00DC73B5" w:rsidRPr="004112C9" w:rsidRDefault="00DC73B5" w:rsidP="00F87EC6">
      <w:pPr>
        <w:ind w:firstLine="708"/>
        <w:jc w:val="both"/>
        <w:rPr>
          <w:color w:val="000000" w:themeColor="text1"/>
          <w:sz w:val="28"/>
          <w:szCs w:val="28"/>
        </w:rPr>
      </w:pPr>
      <w:r w:rsidRPr="004112C9">
        <w:rPr>
          <w:color w:val="000000" w:themeColor="text1"/>
          <w:sz w:val="28"/>
          <w:szCs w:val="28"/>
        </w:rPr>
        <w:t>Оператор Портала осуществляет:</w:t>
      </w:r>
    </w:p>
    <w:p w:rsidR="00DC73B5" w:rsidRPr="004112C9" w:rsidRDefault="00DC73B5" w:rsidP="00F87EC6">
      <w:pPr>
        <w:ind w:firstLine="708"/>
        <w:jc w:val="both"/>
        <w:rPr>
          <w:color w:val="000000" w:themeColor="text1"/>
          <w:sz w:val="28"/>
          <w:szCs w:val="28"/>
        </w:rPr>
      </w:pPr>
      <w:r w:rsidRPr="004112C9">
        <w:rPr>
          <w:color w:val="000000" w:themeColor="text1"/>
          <w:sz w:val="28"/>
          <w:szCs w:val="28"/>
        </w:rPr>
        <w:t>мониторинг прохождения электронных заявлений через МАИС ЭГУ, направление результатов данного мониторинга в КИС по запросу.</w:t>
      </w:r>
    </w:p>
    <w:p w:rsidR="00DC73B5" w:rsidRPr="00420C71" w:rsidRDefault="00DC73B5" w:rsidP="00F87EC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59" w:lineRule="auto"/>
        <w:ind w:firstLine="708"/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420C71">
        <w:rPr>
          <w:rFonts w:eastAsiaTheme="minorHAnsi"/>
          <w:color w:val="auto"/>
          <w:sz w:val="28"/>
          <w:szCs w:val="28"/>
          <w:lang w:eastAsia="en-US"/>
        </w:rPr>
        <w:t>Результаты плановых и внеплановых проверок оформляются в виде акта, в котором отмечаются выявленные недостатки и даются предложения</w:t>
      </w:r>
      <w:r w:rsidRPr="00420C71">
        <w:rPr>
          <w:rFonts w:eastAsiaTheme="minorHAnsi"/>
          <w:color w:val="auto"/>
          <w:sz w:val="28"/>
          <w:szCs w:val="28"/>
          <w:lang w:eastAsia="en-US"/>
        </w:rPr>
        <w:br/>
        <w:t>по их устранению.</w:t>
      </w:r>
    </w:p>
    <w:p w:rsidR="00DC73B5" w:rsidRPr="00420C71" w:rsidRDefault="00DC73B5" w:rsidP="00F87EC6">
      <w:pPr>
        <w:pStyle w:val="2"/>
        <w:keepNext w:val="0"/>
        <w:keepLines w:val="0"/>
        <w:spacing w:before="0" w:after="0"/>
        <w:ind w:firstLine="708"/>
        <w:jc w:val="both"/>
        <w:rPr>
          <w:b w:val="0"/>
          <w:color w:val="auto"/>
          <w:sz w:val="28"/>
          <w:szCs w:val="28"/>
        </w:rPr>
      </w:pPr>
      <w:r w:rsidRPr="00420C71">
        <w:rPr>
          <w:b w:val="0"/>
          <w:color w:val="auto"/>
          <w:sz w:val="28"/>
          <w:szCs w:val="28"/>
        </w:rPr>
        <w:t xml:space="preserve">4.3. Ответственность должностных лиц </w:t>
      </w:r>
      <w:r w:rsidR="00B7595E">
        <w:rPr>
          <w:b w:val="0"/>
          <w:color w:val="auto"/>
          <w:sz w:val="28"/>
          <w:szCs w:val="28"/>
        </w:rPr>
        <w:t>Комитета</w:t>
      </w:r>
      <w:r w:rsidRPr="00420C71">
        <w:rPr>
          <w:b w:val="0"/>
          <w:color w:val="auto"/>
          <w:sz w:val="28"/>
          <w:szCs w:val="28"/>
        </w:rPr>
        <w:t>, предоставляющего государственную услугу, за решения и действия (бездействие), принимаемые (осуществляемые) в ходе предоставления государственной услуги.</w:t>
      </w:r>
    </w:p>
    <w:p w:rsidR="00DC73B5" w:rsidRPr="00420C71" w:rsidRDefault="00DC73B5" w:rsidP="00F87EC6">
      <w:pPr>
        <w:widowControl w:val="0"/>
        <w:ind w:firstLine="708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Должностные лица </w:t>
      </w:r>
      <w:r w:rsidR="00B7595E">
        <w:rPr>
          <w:color w:val="auto"/>
          <w:sz w:val="28"/>
          <w:szCs w:val="28"/>
        </w:rPr>
        <w:t>Комитета</w:t>
      </w:r>
      <w:r w:rsidRPr="00420C71">
        <w:rPr>
          <w:color w:val="auto"/>
          <w:sz w:val="28"/>
          <w:szCs w:val="28"/>
        </w:rPr>
        <w:t xml:space="preserve"> несут ответственность в соответствии </w:t>
      </w:r>
      <w:r w:rsidRPr="00420C71">
        <w:rPr>
          <w:color w:val="auto"/>
          <w:sz w:val="28"/>
          <w:szCs w:val="28"/>
        </w:rPr>
        <w:br/>
        <w:t>с законодательством Российской Федерации.</w:t>
      </w:r>
    </w:p>
    <w:p w:rsidR="00DC73B5" w:rsidRPr="00420C71" w:rsidRDefault="00DC73B5" w:rsidP="00F87EC6">
      <w:pPr>
        <w:widowControl w:val="0"/>
        <w:ind w:firstLine="708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Направление межведомственных запросов о представлении документов и информации для осуществления деятельности, не связанной </w:t>
      </w:r>
      <w:r w:rsidRPr="00420C71">
        <w:rPr>
          <w:color w:val="auto"/>
          <w:sz w:val="28"/>
          <w:szCs w:val="28"/>
        </w:rPr>
        <w:br/>
        <w:t xml:space="preserve">с предоставлением государственной услуги, не допускается, а должностные лица </w:t>
      </w:r>
      <w:r w:rsidR="00B7595E">
        <w:rPr>
          <w:color w:val="auto"/>
          <w:sz w:val="28"/>
          <w:szCs w:val="28"/>
        </w:rPr>
        <w:t>Комитета</w:t>
      </w:r>
      <w:r w:rsidRPr="00420C71">
        <w:rPr>
          <w:color w:val="auto"/>
          <w:sz w:val="28"/>
          <w:szCs w:val="28"/>
        </w:rPr>
        <w:t>, направившие необоснованные межведомственные запросы, несут ответственность в соответствии с законодательством Российской Федерации.</w:t>
      </w:r>
    </w:p>
    <w:p w:rsidR="00DC73B5" w:rsidRPr="00420C71" w:rsidRDefault="00DC73B5" w:rsidP="00F87EC6">
      <w:pPr>
        <w:widowControl w:val="0"/>
        <w:ind w:firstLine="708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Непредставление (несвоевременное представление) органом </w:t>
      </w:r>
      <w:r w:rsidRPr="00420C71">
        <w:rPr>
          <w:color w:val="auto"/>
          <w:sz w:val="28"/>
          <w:szCs w:val="28"/>
        </w:rPr>
        <w:br/>
        <w:t xml:space="preserve">или организацией по межведомственному запросу документов и информации </w:t>
      </w:r>
      <w:r w:rsidRPr="00420C71">
        <w:rPr>
          <w:color w:val="auto"/>
          <w:sz w:val="28"/>
          <w:szCs w:val="28"/>
        </w:rPr>
        <w:br/>
        <w:t xml:space="preserve">не может являться основанием для отказа в предоставлении заявителю государственной услуги. Должностные лица </w:t>
      </w:r>
      <w:r w:rsidR="00B7595E">
        <w:rPr>
          <w:color w:val="auto"/>
          <w:sz w:val="28"/>
          <w:szCs w:val="28"/>
        </w:rPr>
        <w:t>Комитета</w:t>
      </w:r>
      <w:r w:rsidRPr="00420C71">
        <w:rPr>
          <w:color w:val="auto"/>
          <w:sz w:val="28"/>
          <w:szCs w:val="28"/>
        </w:rPr>
        <w:t xml:space="preserve">, не представившие (несвоевременно представившие) запрошенные и находящиеся </w:t>
      </w:r>
      <w:r w:rsidRPr="00420C71">
        <w:rPr>
          <w:color w:val="auto"/>
          <w:sz w:val="28"/>
          <w:szCs w:val="28"/>
        </w:rPr>
        <w:br/>
        <w:t xml:space="preserve">в распоряжении </w:t>
      </w:r>
      <w:proofErr w:type="gramStart"/>
      <w:r w:rsidRPr="00420C71">
        <w:rPr>
          <w:color w:val="auto"/>
          <w:sz w:val="28"/>
          <w:szCs w:val="28"/>
        </w:rPr>
        <w:t>соответствующих</w:t>
      </w:r>
      <w:proofErr w:type="gramEnd"/>
      <w:r w:rsidRPr="00420C71">
        <w:rPr>
          <w:color w:val="auto"/>
          <w:sz w:val="28"/>
          <w:szCs w:val="28"/>
        </w:rPr>
        <w:t xml:space="preserve"> органа либо организации документ или информацию, подлежат административной, дисциплинарной или иной ответственности в соответствии с законодательством Российской Федерации.</w:t>
      </w:r>
    </w:p>
    <w:p w:rsidR="00DC73B5" w:rsidRPr="00420C71" w:rsidRDefault="00DC73B5" w:rsidP="00F87EC6">
      <w:pPr>
        <w:pStyle w:val="2"/>
        <w:keepNext w:val="0"/>
        <w:keepLines w:val="0"/>
        <w:spacing w:before="0" w:after="0"/>
        <w:ind w:firstLine="708"/>
        <w:jc w:val="both"/>
        <w:rPr>
          <w:b w:val="0"/>
          <w:color w:val="auto"/>
          <w:sz w:val="28"/>
          <w:szCs w:val="28"/>
        </w:rPr>
      </w:pPr>
      <w:r w:rsidRPr="00420C71">
        <w:rPr>
          <w:b w:val="0"/>
          <w:color w:val="auto"/>
          <w:sz w:val="28"/>
          <w:szCs w:val="28"/>
        </w:rPr>
        <w:t xml:space="preserve">4.4. Положения, характеризующие требования к порядку и формам </w:t>
      </w:r>
      <w:proofErr w:type="gramStart"/>
      <w:r w:rsidRPr="00420C71">
        <w:rPr>
          <w:b w:val="0"/>
          <w:color w:val="auto"/>
          <w:sz w:val="28"/>
          <w:szCs w:val="28"/>
        </w:rPr>
        <w:t>контроля за</w:t>
      </w:r>
      <w:proofErr w:type="gramEnd"/>
      <w:r w:rsidRPr="00420C71">
        <w:rPr>
          <w:b w:val="0"/>
          <w:color w:val="auto"/>
          <w:sz w:val="28"/>
          <w:szCs w:val="28"/>
        </w:rPr>
        <w:t xml:space="preserve"> предоставлением государственной услуги, в том числе со стороны граждан, их объединений и организаций.</w:t>
      </w:r>
    </w:p>
    <w:p w:rsidR="00DC73B5" w:rsidRDefault="00B7595E" w:rsidP="00F87EC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</w:t>
      </w:r>
      <w:proofErr w:type="gramStart"/>
      <w:r>
        <w:rPr>
          <w:rFonts w:ascii="Times New Roman" w:hAnsi="Times New Roman" w:cs="Times New Roman"/>
          <w:sz w:val="28"/>
          <w:szCs w:val="28"/>
        </w:rPr>
        <w:t>установлены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DC73B5" w:rsidRDefault="00DC73B5" w:rsidP="005C16A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E152E" w:rsidRPr="005E2184" w:rsidRDefault="001E152E" w:rsidP="005E2184">
      <w:pPr>
        <w:pStyle w:val="1"/>
        <w:keepLines w:val="0"/>
        <w:spacing w:before="0" w:after="0"/>
        <w:jc w:val="center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 xml:space="preserve">V. Досудебный (внесудебный) порядок обжалования решений </w:t>
      </w:r>
      <w:r w:rsidRPr="005E2184">
        <w:rPr>
          <w:color w:val="auto"/>
          <w:sz w:val="28"/>
          <w:szCs w:val="28"/>
        </w:rPr>
        <w:br/>
        <w:t xml:space="preserve">и действий (бездействия) </w:t>
      </w:r>
      <w:r w:rsidR="0061457D">
        <w:rPr>
          <w:color w:val="auto"/>
          <w:sz w:val="28"/>
          <w:szCs w:val="28"/>
        </w:rPr>
        <w:t>Комитета</w:t>
      </w:r>
      <w:r w:rsidRPr="005E2184">
        <w:rPr>
          <w:color w:val="auto"/>
          <w:sz w:val="28"/>
          <w:szCs w:val="28"/>
        </w:rPr>
        <w:t xml:space="preserve">, должностного лица </w:t>
      </w:r>
      <w:r w:rsidR="0061457D">
        <w:rPr>
          <w:color w:val="auto"/>
          <w:sz w:val="28"/>
          <w:szCs w:val="28"/>
        </w:rPr>
        <w:t>Комитета</w:t>
      </w:r>
    </w:p>
    <w:p w:rsidR="001E152E" w:rsidRPr="005E2184" w:rsidRDefault="001E152E" w:rsidP="005E2184">
      <w:pPr>
        <w:ind w:firstLine="567"/>
        <w:jc w:val="both"/>
        <w:rPr>
          <w:color w:val="auto"/>
          <w:sz w:val="28"/>
          <w:szCs w:val="28"/>
        </w:rPr>
      </w:pPr>
    </w:p>
    <w:p w:rsidR="001E152E" w:rsidRPr="005E2184" w:rsidRDefault="001E152E" w:rsidP="00F87EC6">
      <w:pPr>
        <w:pStyle w:val="2"/>
        <w:keepNext w:val="0"/>
        <w:keepLines w:val="0"/>
        <w:spacing w:before="0" w:after="0"/>
        <w:ind w:firstLine="708"/>
        <w:jc w:val="both"/>
        <w:rPr>
          <w:b w:val="0"/>
          <w:color w:val="auto"/>
          <w:sz w:val="28"/>
          <w:szCs w:val="28"/>
        </w:rPr>
      </w:pPr>
      <w:r w:rsidRPr="005E2184">
        <w:rPr>
          <w:b w:val="0"/>
          <w:color w:val="auto"/>
          <w:sz w:val="28"/>
          <w:szCs w:val="28"/>
        </w:rPr>
        <w:t xml:space="preserve">5.1. Информация для заявителя о его праве подать жалобу </w:t>
      </w:r>
      <w:r w:rsidR="00F87EC6">
        <w:rPr>
          <w:b w:val="0"/>
          <w:color w:val="auto"/>
          <w:sz w:val="28"/>
          <w:szCs w:val="28"/>
        </w:rPr>
        <w:br/>
      </w:r>
      <w:r w:rsidRPr="005E2184">
        <w:rPr>
          <w:b w:val="0"/>
          <w:color w:val="auto"/>
          <w:sz w:val="28"/>
          <w:szCs w:val="28"/>
        </w:rPr>
        <w:t xml:space="preserve">на нарушение порядка предоставления государственной услуги </w:t>
      </w:r>
      <w:r w:rsidR="00F87EC6">
        <w:rPr>
          <w:b w:val="0"/>
          <w:color w:val="auto"/>
          <w:sz w:val="28"/>
          <w:szCs w:val="28"/>
        </w:rPr>
        <w:br/>
      </w:r>
      <w:r w:rsidRPr="005E2184">
        <w:rPr>
          <w:b w:val="0"/>
          <w:color w:val="auto"/>
          <w:sz w:val="28"/>
          <w:szCs w:val="28"/>
        </w:rPr>
        <w:t>(далее – жалоба).</w:t>
      </w:r>
    </w:p>
    <w:p w:rsidR="001E152E" w:rsidRPr="005E2184" w:rsidRDefault="001E152E" w:rsidP="00F87EC6">
      <w:pPr>
        <w:ind w:firstLine="708"/>
        <w:jc w:val="both"/>
        <w:rPr>
          <w:color w:val="FF0000"/>
          <w:sz w:val="28"/>
          <w:szCs w:val="28"/>
        </w:rPr>
      </w:pPr>
      <w:r w:rsidRPr="005E2184">
        <w:rPr>
          <w:color w:val="auto"/>
          <w:sz w:val="28"/>
          <w:szCs w:val="28"/>
        </w:rPr>
        <w:t>Порядок подачи жалобы в МФЦ на решения и действия (бездействие) МФЦ, работников МФЦ описан в пункте 6.</w:t>
      </w:r>
      <w:r w:rsidR="00B7595E">
        <w:rPr>
          <w:color w:val="auto"/>
          <w:sz w:val="28"/>
          <w:szCs w:val="28"/>
        </w:rPr>
        <w:t>5</w:t>
      </w:r>
      <w:r w:rsidRPr="005E2184">
        <w:rPr>
          <w:color w:val="auto"/>
          <w:sz w:val="28"/>
          <w:szCs w:val="28"/>
        </w:rPr>
        <w:t xml:space="preserve"> Административного регламента.</w:t>
      </w:r>
      <w:r w:rsidRPr="005E2184">
        <w:rPr>
          <w:color w:val="FF0000"/>
          <w:sz w:val="28"/>
          <w:szCs w:val="28"/>
        </w:rPr>
        <w:t xml:space="preserve"> </w:t>
      </w:r>
    </w:p>
    <w:p w:rsidR="001E152E" w:rsidRPr="005E2184" w:rsidRDefault="001E152E" w:rsidP="00F87EC6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 xml:space="preserve">Досудебный (внесудебный) порядок обжалования не исключает возможность обжалования решений и действий (бездействия), принятых (осуществляемых) в ходе предоставления государственной услуги, </w:t>
      </w:r>
      <w:r w:rsidRPr="005E2184">
        <w:rPr>
          <w:color w:val="auto"/>
          <w:sz w:val="28"/>
          <w:szCs w:val="28"/>
        </w:rPr>
        <w:br/>
        <w:t xml:space="preserve">в судебном порядке. Досудебный (внесудебный) порядок обжалования </w:t>
      </w:r>
      <w:r w:rsidRPr="005E2184">
        <w:rPr>
          <w:color w:val="auto"/>
          <w:sz w:val="28"/>
          <w:szCs w:val="28"/>
        </w:rPr>
        <w:br/>
        <w:t>не является для заявителя обязательным.</w:t>
      </w:r>
    </w:p>
    <w:p w:rsidR="001E152E" w:rsidRPr="005E2184" w:rsidRDefault="001E152E" w:rsidP="00E324E4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5.1.1. Заявитель может подать жалобу, в том числе в следующих случаях:</w:t>
      </w:r>
    </w:p>
    <w:p w:rsidR="001E152E" w:rsidRPr="005E2184" w:rsidRDefault="001E152E" w:rsidP="00E324E4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нарушение срока регистрации запроса о предоставлении государственной услуги;</w:t>
      </w:r>
    </w:p>
    <w:p w:rsidR="001E152E" w:rsidRPr="005E2184" w:rsidRDefault="001E152E" w:rsidP="00E324E4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нарушение срока предоставления государственной услуги;</w:t>
      </w:r>
    </w:p>
    <w:p w:rsidR="001E152E" w:rsidRPr="005E2184" w:rsidRDefault="001E152E" w:rsidP="00E324E4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требование у заявителя документов, не предусмотренных нормативными правовыми актами Российской Федерации, норма</w:t>
      </w:r>
      <w:r w:rsidR="00E324E4">
        <w:rPr>
          <w:color w:val="auto"/>
          <w:sz w:val="28"/>
          <w:szCs w:val="28"/>
        </w:rPr>
        <w:t xml:space="preserve">тивными правовыми актами </w:t>
      </w:r>
      <w:r w:rsidRPr="005E2184">
        <w:rPr>
          <w:color w:val="auto"/>
          <w:sz w:val="28"/>
          <w:szCs w:val="28"/>
        </w:rPr>
        <w:t>Санкт-Петербурга для предоставления государственной услуги;</w:t>
      </w:r>
    </w:p>
    <w:p w:rsidR="001E152E" w:rsidRPr="005E2184" w:rsidRDefault="001E152E" w:rsidP="00E324E4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отказ в приеме у заявителя документов, представление которых предусмотрено нормативными правовыми актами Российской Федерации, нормативными правовыми актами Санкт-Петербурга для предоставления государственной услуги;</w:t>
      </w:r>
    </w:p>
    <w:p w:rsidR="001E152E" w:rsidRPr="005E2184" w:rsidRDefault="001E152E" w:rsidP="00E324E4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 xml:space="preserve">отказ в предоставлении государственной услуги, если основания отказа не предусмотрены федеральными законами и принятыми в соответствии </w:t>
      </w:r>
      <w:r w:rsidRPr="005E2184">
        <w:rPr>
          <w:color w:val="auto"/>
          <w:sz w:val="28"/>
          <w:szCs w:val="28"/>
        </w:rPr>
        <w:br/>
        <w:t>с ними иными нормативными правовыми актами Российской Федерации, законами и иные нормативными правовыми актами Санкт-Петербурга;</w:t>
      </w:r>
    </w:p>
    <w:p w:rsidR="001E152E" w:rsidRPr="005E2184" w:rsidRDefault="001E152E" w:rsidP="00E324E4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требование с заявителя при предоставлении государственной услуги платы, не предусмотренной нормативными правовыми актами Российской Федерации, нормативными правовыми актами Санкт-Петербурга;</w:t>
      </w:r>
    </w:p>
    <w:p w:rsidR="001E152E" w:rsidRPr="005E2184" w:rsidRDefault="001E152E" w:rsidP="00E324E4">
      <w:pPr>
        <w:ind w:firstLine="708"/>
        <w:jc w:val="both"/>
        <w:rPr>
          <w:color w:val="auto"/>
          <w:sz w:val="28"/>
          <w:szCs w:val="28"/>
        </w:rPr>
      </w:pPr>
      <w:proofErr w:type="gramStart"/>
      <w:r w:rsidRPr="005E2184">
        <w:rPr>
          <w:color w:val="auto"/>
          <w:sz w:val="28"/>
          <w:szCs w:val="28"/>
        </w:rPr>
        <w:t xml:space="preserve">отказ Комитета, должностного лица Комитета, государственного гражданского служащего Комитета в исправлении допущенных опечаток </w:t>
      </w:r>
      <w:r w:rsidR="0061457D">
        <w:rPr>
          <w:color w:val="auto"/>
          <w:sz w:val="28"/>
          <w:szCs w:val="28"/>
        </w:rPr>
        <w:br/>
      </w:r>
      <w:r w:rsidRPr="005E2184">
        <w:rPr>
          <w:color w:val="auto"/>
          <w:sz w:val="28"/>
          <w:szCs w:val="28"/>
        </w:rPr>
        <w:t>и ошибок в выданных в результате предоставления государственной услуги документах либо нарушение установленного срока таких исправлений;</w:t>
      </w:r>
      <w:proofErr w:type="gramEnd"/>
    </w:p>
    <w:p w:rsidR="001E152E" w:rsidRPr="005E2184" w:rsidRDefault="001E152E" w:rsidP="00E324E4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нарушение срока или порядка выдачи документов по результатам предоставления государственной услуги;</w:t>
      </w:r>
    </w:p>
    <w:p w:rsidR="001E152E" w:rsidRPr="005E2184" w:rsidRDefault="001E152E" w:rsidP="00E324E4">
      <w:pPr>
        <w:ind w:firstLine="708"/>
        <w:jc w:val="both"/>
        <w:rPr>
          <w:color w:val="auto"/>
          <w:sz w:val="28"/>
          <w:szCs w:val="28"/>
        </w:rPr>
      </w:pPr>
      <w:proofErr w:type="gramStart"/>
      <w:r w:rsidRPr="005E2184">
        <w:rPr>
          <w:color w:val="auto"/>
          <w:sz w:val="28"/>
          <w:szCs w:val="28"/>
        </w:rPr>
        <w:t xml:space="preserve">приостановление предоставления государственной услуги, если основания приостановления не предусмотрены федеральными законами </w:t>
      </w:r>
      <w:r w:rsidRPr="005E2184">
        <w:rPr>
          <w:color w:val="auto"/>
          <w:sz w:val="28"/>
          <w:szCs w:val="28"/>
        </w:rPr>
        <w:br/>
        <w:t>и принятыми в соответствии с ними иными нормативными правовыми актами Российской Федерации, законами и иными нормативными правовыми актами Санкт-Петербурга;</w:t>
      </w:r>
      <w:proofErr w:type="gramEnd"/>
    </w:p>
    <w:p w:rsidR="001E152E" w:rsidRPr="005E2184" w:rsidRDefault="001E152E" w:rsidP="00E324E4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 xml:space="preserve">требование у заявителя при предоставлении государственной услуги документов или информации, отсутствие и (или) недостоверность которых </w:t>
      </w:r>
      <w:r w:rsidRPr="005E2184">
        <w:rPr>
          <w:color w:val="auto"/>
          <w:sz w:val="28"/>
          <w:szCs w:val="28"/>
        </w:rPr>
        <w:br/>
        <w:t xml:space="preserve">не указывались при первоначальном отказе в приеме документов, необходимых для предоставления государственной услуги, либо </w:t>
      </w:r>
      <w:r w:rsidRPr="005E2184">
        <w:rPr>
          <w:color w:val="auto"/>
          <w:sz w:val="28"/>
          <w:szCs w:val="28"/>
        </w:rPr>
        <w:br/>
        <w:t xml:space="preserve">в предоставлении государственной услуги, за исключением случаев, предусмотренных пунктом 4 части 1 статьи 7 Закона </w:t>
      </w:r>
      <w:r w:rsidRPr="005E2184">
        <w:rPr>
          <w:color w:val="auto"/>
          <w:sz w:val="28"/>
          <w:szCs w:val="28"/>
        </w:rPr>
        <w:br/>
        <w:t>№ 210-ФЗ.</w:t>
      </w:r>
    </w:p>
    <w:p w:rsidR="001E152E" w:rsidRPr="005E2184" w:rsidRDefault="001E152E" w:rsidP="00AA1701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 xml:space="preserve">5.1.2. В </w:t>
      </w:r>
      <w:proofErr w:type="gramStart"/>
      <w:r w:rsidRPr="005E2184">
        <w:rPr>
          <w:color w:val="auto"/>
          <w:sz w:val="28"/>
          <w:szCs w:val="28"/>
        </w:rPr>
        <w:t>случае</w:t>
      </w:r>
      <w:proofErr w:type="gramEnd"/>
      <w:r w:rsidRPr="005E2184">
        <w:rPr>
          <w:color w:val="auto"/>
          <w:sz w:val="28"/>
          <w:szCs w:val="28"/>
        </w:rPr>
        <w:t xml:space="preserve"> если жалоба подается через представителя,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</w:t>
      </w:r>
      <w:proofErr w:type="gramStart"/>
      <w:r w:rsidRPr="005E2184">
        <w:rPr>
          <w:color w:val="auto"/>
          <w:sz w:val="28"/>
          <w:szCs w:val="28"/>
        </w:rPr>
        <w:t>представлена</w:t>
      </w:r>
      <w:proofErr w:type="gramEnd"/>
      <w:r w:rsidRPr="005E2184">
        <w:rPr>
          <w:color w:val="auto"/>
          <w:sz w:val="28"/>
          <w:szCs w:val="28"/>
        </w:rPr>
        <w:t>:</w:t>
      </w:r>
    </w:p>
    <w:p w:rsidR="001E152E" w:rsidRPr="005E2184" w:rsidRDefault="001E152E" w:rsidP="00AA1701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оформленная в соответствии с законодательством Российской Федерации доверенность (для физических лиц);</w:t>
      </w:r>
    </w:p>
    <w:p w:rsidR="001E152E" w:rsidRPr="005E2184" w:rsidRDefault="001E152E" w:rsidP="00AA1701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оформленная в соответствии с законодательством Российской Федерации доверенность, заверенная печатью заявителя (при наличии печа</w:t>
      </w:r>
      <w:r w:rsidR="00AA1701">
        <w:rPr>
          <w:color w:val="auto"/>
          <w:sz w:val="28"/>
          <w:szCs w:val="28"/>
        </w:rPr>
        <w:t xml:space="preserve">ти) </w:t>
      </w:r>
      <w:r w:rsidRPr="005E2184">
        <w:rPr>
          <w:color w:val="auto"/>
          <w:sz w:val="28"/>
          <w:szCs w:val="28"/>
        </w:rPr>
        <w:t>и подписанная руководителем юридического лица или уполномоченным этим руководителем лицом (для юридических лиц);</w:t>
      </w:r>
    </w:p>
    <w:p w:rsidR="001E152E" w:rsidRPr="005E2184" w:rsidRDefault="001E152E" w:rsidP="00AA1701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 xml:space="preserve">копия решения о назначении или об избрании либо приказа </w:t>
      </w:r>
      <w:r w:rsidRPr="005E2184">
        <w:rPr>
          <w:color w:val="auto"/>
          <w:sz w:val="28"/>
          <w:szCs w:val="28"/>
        </w:rPr>
        <w:br/>
        <w:t xml:space="preserve">о назначении физического лица на должность, в соответствии с которым такое физическое лицо обладает правом действовать от имени заявителя </w:t>
      </w:r>
      <w:r w:rsidR="0061457D">
        <w:rPr>
          <w:color w:val="auto"/>
          <w:sz w:val="28"/>
          <w:szCs w:val="28"/>
        </w:rPr>
        <w:br/>
      </w:r>
      <w:r w:rsidRPr="005E2184">
        <w:rPr>
          <w:color w:val="auto"/>
          <w:sz w:val="28"/>
          <w:szCs w:val="28"/>
        </w:rPr>
        <w:t>без доверенности.</w:t>
      </w:r>
    </w:p>
    <w:p w:rsidR="001E152E" w:rsidRPr="005E2184" w:rsidRDefault="001E152E" w:rsidP="00AA1701">
      <w:pPr>
        <w:pStyle w:val="2"/>
        <w:keepNext w:val="0"/>
        <w:keepLines w:val="0"/>
        <w:spacing w:before="0" w:after="0"/>
        <w:ind w:firstLine="708"/>
        <w:jc w:val="both"/>
        <w:rPr>
          <w:b w:val="0"/>
          <w:color w:val="auto"/>
          <w:sz w:val="28"/>
          <w:szCs w:val="28"/>
        </w:rPr>
      </w:pPr>
      <w:r w:rsidRPr="005E2184">
        <w:rPr>
          <w:b w:val="0"/>
          <w:color w:val="auto"/>
          <w:sz w:val="28"/>
          <w:szCs w:val="28"/>
        </w:rPr>
        <w:t>5.2. Предмет жалобы.</w:t>
      </w:r>
    </w:p>
    <w:p w:rsidR="001E152E" w:rsidRPr="005E2184" w:rsidRDefault="001E152E" w:rsidP="00AA1701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Жалоба должна содержать:</w:t>
      </w:r>
    </w:p>
    <w:p w:rsidR="001E152E" w:rsidRPr="005E2184" w:rsidRDefault="001E152E" w:rsidP="00AA1701">
      <w:pPr>
        <w:ind w:firstLine="708"/>
        <w:jc w:val="both"/>
        <w:rPr>
          <w:color w:val="auto"/>
          <w:sz w:val="28"/>
          <w:szCs w:val="28"/>
        </w:rPr>
      </w:pPr>
      <w:proofErr w:type="gramStart"/>
      <w:r w:rsidRPr="005E2184">
        <w:rPr>
          <w:color w:val="auto"/>
          <w:sz w:val="28"/>
          <w:szCs w:val="28"/>
        </w:rPr>
        <w:t>наименование Комитета, должность и фамилию, имя, отчество (последнее – при наличии) должностного лица либо государственного гражданского служащего Комитета, решения и действия (бездействие) которых обжалуются;</w:t>
      </w:r>
      <w:proofErr w:type="gramEnd"/>
    </w:p>
    <w:p w:rsidR="001E152E" w:rsidRPr="005E2184" w:rsidRDefault="001E152E" w:rsidP="00AA1701">
      <w:pPr>
        <w:ind w:firstLine="708"/>
        <w:jc w:val="both"/>
        <w:rPr>
          <w:color w:val="auto"/>
          <w:sz w:val="28"/>
          <w:szCs w:val="28"/>
        </w:rPr>
      </w:pPr>
      <w:proofErr w:type="gramStart"/>
      <w:r w:rsidRPr="005E2184">
        <w:rPr>
          <w:color w:val="auto"/>
          <w:sz w:val="28"/>
          <w:szCs w:val="28"/>
        </w:rPr>
        <w:t xml:space="preserve">фамилию, имя, отчество (последнее - при наличии), сведения о месте жительства заявителя - физического лица либо наименование, сведения </w:t>
      </w:r>
      <w:r w:rsidRPr="005E2184">
        <w:rPr>
          <w:color w:val="auto"/>
          <w:sz w:val="28"/>
          <w:szCs w:val="28"/>
        </w:rPr>
        <w:br/>
        <w:t xml:space="preserve">о месте нахождения заявителя - юридического лица, а также номер (номера) контактного телефона, адрес (адреса) электронной почты (при наличии) </w:t>
      </w:r>
      <w:r w:rsidRPr="005E2184">
        <w:rPr>
          <w:color w:val="auto"/>
          <w:sz w:val="28"/>
          <w:szCs w:val="28"/>
        </w:rPr>
        <w:br/>
        <w:t>и почтовый адрес, по которым должен быть направлен ответ заявителю;</w:t>
      </w:r>
      <w:proofErr w:type="gramEnd"/>
    </w:p>
    <w:p w:rsidR="001E152E" w:rsidRPr="005E2184" w:rsidRDefault="001E152E" w:rsidP="00AA1701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 xml:space="preserve">сведения об обжалуемых решениях и действиях (бездействии) Комитета, должностного лица Комитета либо государственного гражданского служащего Комитета, в том числе в случае подачи жалобы </w:t>
      </w:r>
      <w:r w:rsidR="00AA1701">
        <w:rPr>
          <w:color w:val="auto"/>
          <w:sz w:val="28"/>
          <w:szCs w:val="28"/>
        </w:rPr>
        <w:br/>
      </w:r>
      <w:r w:rsidRPr="005E2184">
        <w:rPr>
          <w:color w:val="auto"/>
          <w:sz w:val="28"/>
          <w:szCs w:val="28"/>
        </w:rPr>
        <w:t>в МФЦ или через Портал – вид нарушения, указанный в пункте 5.1.1 настоящего Административного регламента;</w:t>
      </w:r>
    </w:p>
    <w:p w:rsidR="001E152E" w:rsidRPr="005E2184" w:rsidRDefault="001E152E" w:rsidP="00AA1701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 xml:space="preserve">доводы, на основании которых заявитель не согласен с решением </w:t>
      </w:r>
      <w:r w:rsidRPr="005E2184">
        <w:rPr>
          <w:color w:val="auto"/>
          <w:sz w:val="28"/>
          <w:szCs w:val="28"/>
        </w:rPr>
        <w:br/>
        <w:t>и действием (бездействием) ИОГВ, должностного лица ИОГВ либо государственного гражданского служащего ИОГВ. Заявителем могут быть представлены документы (при наличии), подтверждающие доводы заявителя, либо их копии.</w:t>
      </w:r>
    </w:p>
    <w:p w:rsidR="001E152E" w:rsidRPr="005E2184" w:rsidRDefault="001E152E" w:rsidP="00AA1701">
      <w:pPr>
        <w:pStyle w:val="2"/>
        <w:keepNext w:val="0"/>
        <w:keepLines w:val="0"/>
        <w:spacing w:before="0" w:after="0"/>
        <w:ind w:firstLine="708"/>
        <w:jc w:val="both"/>
        <w:rPr>
          <w:b w:val="0"/>
          <w:color w:val="auto"/>
          <w:sz w:val="28"/>
          <w:szCs w:val="28"/>
        </w:rPr>
      </w:pPr>
      <w:r w:rsidRPr="005E2184">
        <w:rPr>
          <w:b w:val="0"/>
          <w:color w:val="auto"/>
          <w:sz w:val="28"/>
          <w:szCs w:val="28"/>
        </w:rPr>
        <w:t xml:space="preserve">5.3. Исполнительные органы и уполномоченные на рассмотрение жалобы должностные лица, которым может быть подана жалоба </w:t>
      </w:r>
      <w:r w:rsidRPr="005E2184">
        <w:rPr>
          <w:b w:val="0"/>
          <w:color w:val="auto"/>
          <w:sz w:val="28"/>
          <w:szCs w:val="28"/>
        </w:rPr>
        <w:br/>
        <w:t>в досудебном (внесудебном) порядке.</w:t>
      </w:r>
    </w:p>
    <w:p w:rsidR="001E152E" w:rsidRPr="005E2184" w:rsidRDefault="001E152E" w:rsidP="00AA1701">
      <w:pPr>
        <w:ind w:firstLine="708"/>
        <w:jc w:val="both"/>
        <w:rPr>
          <w:sz w:val="28"/>
          <w:szCs w:val="28"/>
        </w:rPr>
      </w:pPr>
      <w:r w:rsidRPr="005E2184">
        <w:rPr>
          <w:sz w:val="28"/>
          <w:szCs w:val="28"/>
        </w:rPr>
        <w:t xml:space="preserve">Жалоба подается в Комитет. </w:t>
      </w:r>
    </w:p>
    <w:p w:rsidR="001E152E" w:rsidRPr="005E2184" w:rsidRDefault="001E152E" w:rsidP="00AA1701">
      <w:pPr>
        <w:ind w:firstLine="708"/>
        <w:jc w:val="both"/>
        <w:rPr>
          <w:sz w:val="28"/>
          <w:szCs w:val="28"/>
        </w:rPr>
      </w:pPr>
      <w:r w:rsidRPr="005E2184">
        <w:rPr>
          <w:sz w:val="28"/>
          <w:szCs w:val="28"/>
        </w:rPr>
        <w:t>Жалоба также может быть подана вице-губернатору Санкт-Петербурга, непосредственно координирующему и контролирующему деятельность Комитета.</w:t>
      </w:r>
    </w:p>
    <w:p w:rsidR="001E152E" w:rsidRPr="005E2184" w:rsidRDefault="001E152E" w:rsidP="00AA1701">
      <w:pPr>
        <w:ind w:firstLine="708"/>
        <w:jc w:val="both"/>
        <w:rPr>
          <w:b/>
          <w:sz w:val="28"/>
          <w:szCs w:val="28"/>
        </w:rPr>
      </w:pPr>
      <w:r w:rsidRPr="005E2184">
        <w:rPr>
          <w:sz w:val="28"/>
          <w:szCs w:val="28"/>
        </w:rPr>
        <w:t xml:space="preserve">Жалоба на решения и действия (бездействие) руководителя Комитета подается вице-губернатору Санкт-Петербурга, непосредственно координирующему и контролирующему деятельность Комитета, либо, </w:t>
      </w:r>
      <w:r w:rsidR="0061457D">
        <w:rPr>
          <w:sz w:val="28"/>
          <w:szCs w:val="28"/>
        </w:rPr>
        <w:br/>
      </w:r>
      <w:r w:rsidRPr="005E2184">
        <w:rPr>
          <w:sz w:val="28"/>
          <w:szCs w:val="28"/>
        </w:rPr>
        <w:t>в случае его отсутствия, руководителю Комитета.</w:t>
      </w:r>
    </w:p>
    <w:p w:rsidR="001E152E" w:rsidRPr="005E2184" w:rsidRDefault="001E152E" w:rsidP="00AA1701">
      <w:pPr>
        <w:pStyle w:val="2"/>
        <w:keepNext w:val="0"/>
        <w:keepLines w:val="0"/>
        <w:spacing w:before="0" w:after="0"/>
        <w:ind w:firstLine="708"/>
        <w:jc w:val="both"/>
        <w:rPr>
          <w:b w:val="0"/>
          <w:color w:val="auto"/>
          <w:sz w:val="28"/>
          <w:szCs w:val="28"/>
        </w:rPr>
      </w:pPr>
      <w:r w:rsidRPr="005E2184">
        <w:rPr>
          <w:b w:val="0"/>
          <w:color w:val="auto"/>
          <w:sz w:val="28"/>
          <w:szCs w:val="28"/>
        </w:rPr>
        <w:t>5.4. Способы подачи и рассмотрения жалобы</w:t>
      </w:r>
    </w:p>
    <w:p w:rsidR="001E152E" w:rsidRPr="005E2184" w:rsidRDefault="001E152E" w:rsidP="00AA1701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 xml:space="preserve">5.4.1. Жалоба может быть подана: </w:t>
      </w:r>
    </w:p>
    <w:p w:rsidR="001E152E" w:rsidRPr="005E2184" w:rsidRDefault="001E152E" w:rsidP="00AA1701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в электронной форме;</w:t>
      </w:r>
    </w:p>
    <w:p w:rsidR="001E152E" w:rsidRPr="005E2184" w:rsidRDefault="001E152E" w:rsidP="00AA1701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в письменной форме на бумажном носителе.</w:t>
      </w:r>
    </w:p>
    <w:p w:rsidR="001E152E" w:rsidRPr="005E2184" w:rsidRDefault="001E152E" w:rsidP="00AA1701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5.4.1.1. Подача жалобы в письменной форме на бумажном носителе осуществляется:</w:t>
      </w:r>
    </w:p>
    <w:p w:rsidR="001E152E" w:rsidRPr="005E2184" w:rsidRDefault="001E152E" w:rsidP="00AA1701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по почте;</w:t>
      </w:r>
    </w:p>
    <w:p w:rsidR="001E152E" w:rsidRPr="005E2184" w:rsidRDefault="001E152E" w:rsidP="00AA1701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через МФЦ;</w:t>
      </w:r>
    </w:p>
    <w:p w:rsidR="001E152E" w:rsidRPr="005E2184" w:rsidRDefault="001E152E" w:rsidP="007E2EEB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 xml:space="preserve">при личном приеме заявителя в Комитете (в месте предоставления государственной услуги, т.е. в месте, где заявитель подавал запрос </w:t>
      </w:r>
      <w:r w:rsidRPr="005E2184">
        <w:rPr>
          <w:color w:val="auto"/>
          <w:sz w:val="28"/>
          <w:szCs w:val="28"/>
        </w:rPr>
        <w:br/>
        <w:t>на получение государственной услуги, нарушение порядка предоставления которой обжалуется, либо в месте, где заявителем получен результат указанной государственной услуги).</w:t>
      </w:r>
    </w:p>
    <w:p w:rsidR="001E152E" w:rsidRPr="005E2184" w:rsidRDefault="001E152E" w:rsidP="007E2EEB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 xml:space="preserve">При личном приеме заявитель в письменной форме на бумажном носителе представляет документ, удостоверяющий его личность </w:t>
      </w:r>
      <w:r w:rsidRPr="005E2184">
        <w:rPr>
          <w:color w:val="auto"/>
          <w:sz w:val="28"/>
          <w:szCs w:val="28"/>
        </w:rPr>
        <w:br/>
        <w:t>в соответствии с законодательством Российской Федерации.</w:t>
      </w:r>
    </w:p>
    <w:p w:rsidR="001E152E" w:rsidRPr="005E2184" w:rsidRDefault="001E152E" w:rsidP="007E2EEB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 xml:space="preserve">В электронной форме могут быть представлены документы, указанные </w:t>
      </w:r>
      <w:r w:rsidRPr="005E2184">
        <w:rPr>
          <w:color w:val="auto"/>
          <w:sz w:val="28"/>
          <w:szCs w:val="28"/>
        </w:rPr>
        <w:br/>
        <w:t>в пункте 5.1.2 настоящего Административного регламента, при этом документ, удостоверяющий личность заявителя, не требуется.</w:t>
      </w:r>
    </w:p>
    <w:p w:rsidR="001E152E" w:rsidRPr="005E2184" w:rsidRDefault="001E152E" w:rsidP="007E2EEB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 xml:space="preserve">5.4.1.2. Подача жалобы в электронной форме осуществляется </w:t>
      </w:r>
      <w:r w:rsidRPr="005E2184">
        <w:rPr>
          <w:color w:val="auto"/>
          <w:sz w:val="28"/>
          <w:szCs w:val="28"/>
        </w:rPr>
        <w:br/>
        <w:t xml:space="preserve">с использованием сети «Интернет» посредством: официального сайта Комитета </w:t>
      </w:r>
      <w:proofErr w:type="gramStart"/>
      <w:r w:rsidRPr="005E2184">
        <w:rPr>
          <w:color w:val="auto"/>
          <w:sz w:val="28"/>
          <w:szCs w:val="28"/>
        </w:rPr>
        <w:t xml:space="preserve">( </w:t>
      </w:r>
      <w:proofErr w:type="gramEnd"/>
      <w:r w:rsidRPr="005E2184">
        <w:rPr>
          <w:color w:val="auto"/>
          <w:sz w:val="28"/>
          <w:szCs w:val="28"/>
        </w:rPr>
        <w:t>https://cipit.gov.spb.ru)</w:t>
      </w:r>
      <w:r w:rsidRPr="005E2184">
        <w:rPr>
          <w:color w:val="auto"/>
          <w:sz w:val="28"/>
          <w:szCs w:val="28"/>
          <w:vertAlign w:val="subscript"/>
        </w:rPr>
        <w:t>,</w:t>
      </w:r>
      <w:r w:rsidRPr="005E2184">
        <w:rPr>
          <w:color w:val="auto"/>
          <w:sz w:val="28"/>
          <w:szCs w:val="28"/>
        </w:rPr>
        <w:t xml:space="preserve"> Портала.</w:t>
      </w:r>
    </w:p>
    <w:p w:rsidR="001E152E" w:rsidRPr="005E2184" w:rsidRDefault="001E152E" w:rsidP="007E2EEB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 xml:space="preserve">Заполнение запроса о рассмотрении жалобы через Портал производится заявителем лично при условии авторизации заявителя </w:t>
      </w:r>
      <w:r w:rsidR="007E2EEB">
        <w:rPr>
          <w:color w:val="auto"/>
          <w:sz w:val="28"/>
          <w:szCs w:val="28"/>
        </w:rPr>
        <w:br/>
      </w:r>
      <w:r w:rsidRPr="005E2184">
        <w:rPr>
          <w:color w:val="auto"/>
          <w:sz w:val="28"/>
          <w:szCs w:val="28"/>
        </w:rPr>
        <w:t>на Портале посредством ЕСИА.</w:t>
      </w:r>
    </w:p>
    <w:p w:rsidR="001E152E" w:rsidRPr="005E2184" w:rsidRDefault="001E152E" w:rsidP="007E2EEB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5.4.2. Порядок рассмотрения жалобы.</w:t>
      </w:r>
    </w:p>
    <w:p w:rsidR="001E152E" w:rsidRPr="005E2184" w:rsidRDefault="001E152E" w:rsidP="000114DA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 xml:space="preserve">Жалоба на решения и действия (бездействие) Комитета, его должностных лиц и государственных гражданских служащих рассматривается Комитетом. </w:t>
      </w:r>
    </w:p>
    <w:p w:rsidR="001E152E" w:rsidRPr="005E2184" w:rsidRDefault="001E152E" w:rsidP="000114DA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Жалоба на работника Специализированной службы либо на порядок оказания услуги Специализированной службы рассматривается Комитетом.</w:t>
      </w:r>
    </w:p>
    <w:p w:rsidR="001E152E" w:rsidRPr="005E2184" w:rsidRDefault="001E152E" w:rsidP="000114DA">
      <w:pPr>
        <w:ind w:firstLine="567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Жалоба на решения и действия (бездействие) руководителя Комитета рассматривается вышестоящим органом.</w:t>
      </w:r>
    </w:p>
    <w:p w:rsidR="001E152E" w:rsidRPr="005E2184" w:rsidRDefault="001E152E" w:rsidP="000114DA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 xml:space="preserve">МФЦ, в случае подачи жалобы через МФЦ, обеспечивает передачу жалобы в ИОГВ в порядке и сроки, которые установлены соглашением </w:t>
      </w:r>
      <w:r w:rsidRPr="005E2184">
        <w:rPr>
          <w:color w:val="auto"/>
          <w:sz w:val="28"/>
          <w:szCs w:val="28"/>
        </w:rPr>
        <w:br/>
        <w:t xml:space="preserve">о взаимодействии между МФЦ и Комитетом, но не позднее следующего рабочего дня со дня поступления жалобы. </w:t>
      </w:r>
    </w:p>
    <w:p w:rsidR="001E152E" w:rsidRPr="005E2184" w:rsidRDefault="001E152E" w:rsidP="000114DA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 xml:space="preserve">В </w:t>
      </w:r>
      <w:proofErr w:type="gramStart"/>
      <w:r w:rsidRPr="005E2184">
        <w:rPr>
          <w:color w:val="auto"/>
          <w:sz w:val="28"/>
          <w:szCs w:val="28"/>
        </w:rPr>
        <w:t>случае</w:t>
      </w:r>
      <w:proofErr w:type="gramEnd"/>
      <w:r w:rsidRPr="005E2184">
        <w:rPr>
          <w:color w:val="auto"/>
          <w:sz w:val="28"/>
          <w:szCs w:val="28"/>
        </w:rPr>
        <w:t xml:space="preserve"> если жалоба подана заявителем в орган, в компетенцию которого не входит принятие решения по жалобе, в течение трех рабочих дней со дня ее регистрации указанный орган направляет жалобу </w:t>
      </w:r>
      <w:r w:rsidRPr="005E2184">
        <w:rPr>
          <w:color w:val="auto"/>
          <w:sz w:val="28"/>
          <w:szCs w:val="28"/>
        </w:rPr>
        <w:br/>
        <w:t xml:space="preserve">в уполномоченный на ее рассмотрение орган и в письменной форме информирует заявителя о перенаправлении жалобы. При этом срок рассмотрения жалобы исчисляется со дня регистрации жалобы </w:t>
      </w:r>
      <w:r w:rsidRPr="005E2184">
        <w:rPr>
          <w:color w:val="auto"/>
          <w:sz w:val="28"/>
          <w:szCs w:val="28"/>
        </w:rPr>
        <w:br/>
        <w:t>в уполномоченном на ее рассмотрение органе.</w:t>
      </w:r>
    </w:p>
    <w:p w:rsidR="001E152E" w:rsidRPr="005E2184" w:rsidRDefault="001E152E" w:rsidP="000114DA">
      <w:pPr>
        <w:ind w:firstLine="708"/>
        <w:jc w:val="both"/>
        <w:rPr>
          <w:color w:val="auto"/>
          <w:sz w:val="28"/>
          <w:szCs w:val="28"/>
        </w:rPr>
      </w:pPr>
      <w:proofErr w:type="gramStart"/>
      <w:r w:rsidRPr="005E2184">
        <w:rPr>
          <w:color w:val="auto"/>
          <w:sz w:val="28"/>
          <w:szCs w:val="28"/>
        </w:rPr>
        <w:t xml:space="preserve">В случае если в отношении поступившей жалобы федеральным законом установлен иной порядок (процедура) подачи и рассмотрения жалоб, положения настоящего раздела не применяются, и заявитель уведомляется </w:t>
      </w:r>
      <w:r w:rsidRPr="005E2184">
        <w:rPr>
          <w:color w:val="auto"/>
          <w:sz w:val="28"/>
          <w:szCs w:val="28"/>
        </w:rPr>
        <w:br/>
        <w:t>о том, что его жалоба будет рассмотрена в порядке и сроки, предусмотренные федеральным законом.</w:t>
      </w:r>
      <w:proofErr w:type="gramEnd"/>
    </w:p>
    <w:p w:rsidR="001E152E" w:rsidRPr="005E2184" w:rsidRDefault="001E152E" w:rsidP="000114D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 xml:space="preserve">В </w:t>
      </w:r>
      <w:proofErr w:type="gramStart"/>
      <w:r w:rsidRPr="005E2184">
        <w:rPr>
          <w:color w:val="auto"/>
          <w:sz w:val="28"/>
          <w:szCs w:val="28"/>
        </w:rPr>
        <w:t>случае</w:t>
      </w:r>
      <w:proofErr w:type="gramEnd"/>
      <w:r w:rsidRPr="005E2184">
        <w:rPr>
          <w:color w:val="auto"/>
          <w:sz w:val="28"/>
          <w:szCs w:val="28"/>
        </w:rPr>
        <w:t xml:space="preserve"> если в соответствии с Федеральным законом установлен иной порядок (процедура) подачи и рассмотрения жалоб, в разделе должны содержаться следующие подразделы:</w:t>
      </w:r>
    </w:p>
    <w:p w:rsidR="001E152E" w:rsidRPr="005E2184" w:rsidRDefault="001E152E" w:rsidP="000114D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информация для заявителя о его праве подать жалобу;</w:t>
      </w:r>
    </w:p>
    <w:p w:rsidR="001E152E" w:rsidRPr="005E2184" w:rsidRDefault="001E152E" w:rsidP="000114D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предмет жалобы;</w:t>
      </w:r>
    </w:p>
    <w:p w:rsidR="001E152E" w:rsidRPr="005E2184" w:rsidRDefault="001E152E" w:rsidP="000114D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pacing w:val="-4"/>
          <w:sz w:val="28"/>
          <w:szCs w:val="28"/>
        </w:rPr>
        <w:t xml:space="preserve">исполнительные органы, организации и уполномоченные </w:t>
      </w:r>
      <w:r w:rsidR="000114DA">
        <w:rPr>
          <w:color w:val="auto"/>
          <w:spacing w:val="-4"/>
          <w:sz w:val="28"/>
          <w:szCs w:val="28"/>
        </w:rPr>
        <w:br/>
      </w:r>
      <w:r w:rsidRPr="005E2184">
        <w:rPr>
          <w:color w:val="auto"/>
          <w:spacing w:val="-4"/>
          <w:sz w:val="28"/>
          <w:szCs w:val="28"/>
        </w:rPr>
        <w:t>на рассмотрение</w:t>
      </w:r>
      <w:r w:rsidRPr="005E2184">
        <w:rPr>
          <w:color w:val="auto"/>
          <w:sz w:val="28"/>
          <w:szCs w:val="28"/>
        </w:rPr>
        <w:t xml:space="preserve"> жалобы должностные лица, которым может быть подана жалоба;</w:t>
      </w:r>
    </w:p>
    <w:p w:rsidR="001E152E" w:rsidRPr="005E2184" w:rsidRDefault="001E152E" w:rsidP="000114D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порядок подачи и рассмотрения жалобы;</w:t>
      </w:r>
    </w:p>
    <w:p w:rsidR="001E152E" w:rsidRPr="005E2184" w:rsidRDefault="001E152E" w:rsidP="000114D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сроки рассмотрения жалобы;</w:t>
      </w:r>
    </w:p>
    <w:p w:rsidR="001E152E" w:rsidRPr="005E2184" w:rsidRDefault="001E152E" w:rsidP="000114D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результат рассмотрения жалобы;</w:t>
      </w:r>
    </w:p>
    <w:p w:rsidR="001E152E" w:rsidRPr="005E2184" w:rsidRDefault="001E152E" w:rsidP="000114D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порядок информирования заявителя о результатах рассмотрения жалобы;</w:t>
      </w:r>
    </w:p>
    <w:p w:rsidR="001E152E" w:rsidRPr="005E2184" w:rsidRDefault="001E152E" w:rsidP="000114D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порядок обжалования решения по жалобе;</w:t>
      </w:r>
    </w:p>
    <w:p w:rsidR="001E152E" w:rsidRPr="005E2184" w:rsidRDefault="001E152E" w:rsidP="000114D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право заявителя на получение информации и документов, необходимых для обоснования и рассмотрения жалобы;</w:t>
      </w:r>
    </w:p>
    <w:p w:rsidR="001E152E" w:rsidRPr="005E2184" w:rsidRDefault="001E152E" w:rsidP="000114D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способы информирования заявителей о порядке подачи и рассмотрения жалобы.</w:t>
      </w:r>
    </w:p>
    <w:p w:rsidR="001E152E" w:rsidRPr="005E2184" w:rsidRDefault="001E152E" w:rsidP="000114DA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 xml:space="preserve">Комитет вправе оставить жалобу без ответа в следующих случаях: </w:t>
      </w:r>
    </w:p>
    <w:p w:rsidR="001E152E" w:rsidRPr="005E2184" w:rsidRDefault="001E152E" w:rsidP="000114DA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1E152E" w:rsidRPr="005E2184" w:rsidRDefault="001E152E" w:rsidP="000114DA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 xml:space="preserve">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 </w:t>
      </w:r>
    </w:p>
    <w:p w:rsidR="001E152E" w:rsidRPr="005E2184" w:rsidRDefault="001E152E" w:rsidP="000114DA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 xml:space="preserve">В </w:t>
      </w:r>
      <w:proofErr w:type="gramStart"/>
      <w:r w:rsidRPr="005E2184">
        <w:rPr>
          <w:color w:val="auto"/>
          <w:sz w:val="28"/>
          <w:szCs w:val="28"/>
        </w:rPr>
        <w:t>случае</w:t>
      </w:r>
      <w:proofErr w:type="gramEnd"/>
      <w:r w:rsidRPr="005E2184">
        <w:rPr>
          <w:color w:val="auto"/>
          <w:sz w:val="28"/>
          <w:szCs w:val="28"/>
        </w:rPr>
        <w:t xml:space="preserve"> оставления жалобы без ответа Комитет в течение трех рабочих дней со дня регистрации жалобы сообщает об этом гражданину, направившему жалобу, если его фамилия и почтовый адрес поддаются прочтению.</w:t>
      </w:r>
    </w:p>
    <w:p w:rsidR="001E152E" w:rsidRPr="005E2184" w:rsidRDefault="001E152E" w:rsidP="000114DA">
      <w:pPr>
        <w:pStyle w:val="2"/>
        <w:keepNext w:val="0"/>
        <w:keepLines w:val="0"/>
        <w:spacing w:before="0" w:after="0"/>
        <w:ind w:firstLine="708"/>
        <w:jc w:val="both"/>
        <w:rPr>
          <w:b w:val="0"/>
          <w:color w:val="auto"/>
          <w:sz w:val="28"/>
          <w:szCs w:val="28"/>
        </w:rPr>
      </w:pPr>
      <w:r w:rsidRPr="005E2184">
        <w:rPr>
          <w:b w:val="0"/>
          <w:color w:val="auto"/>
          <w:sz w:val="28"/>
          <w:szCs w:val="28"/>
        </w:rPr>
        <w:t>5.5. Сроки рассмотрения жалобы.</w:t>
      </w:r>
    </w:p>
    <w:p w:rsidR="001E152E" w:rsidRPr="005E2184" w:rsidRDefault="001E152E" w:rsidP="000114DA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 xml:space="preserve">Срок рассмотрения жалобы исчисляется со дня регистрации жалобы </w:t>
      </w:r>
      <w:r w:rsidRPr="005E2184">
        <w:rPr>
          <w:color w:val="auto"/>
          <w:sz w:val="28"/>
          <w:szCs w:val="28"/>
        </w:rPr>
        <w:br/>
        <w:t>в Комитете.</w:t>
      </w:r>
    </w:p>
    <w:p w:rsidR="001E152E" w:rsidRPr="005E2184" w:rsidRDefault="001E152E" w:rsidP="000114DA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Жалоба, поступившая в Комитет либо вышестоящий орган, подлежит регистрации не позднее следующего рабочего дня со дня ее поступления. Жалоба подлежит рассмотрению должностным лицом, работником, наделенным полномочиями по рассмотрению жалоб, в течение пятнадцати рабочих дней со дня ее регистрации, если более короткие сроки рассмотрения жалобы не установлены Комитетом.</w:t>
      </w:r>
    </w:p>
    <w:p w:rsidR="001E152E" w:rsidRPr="005E2184" w:rsidRDefault="001E152E" w:rsidP="000114DA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 xml:space="preserve">В </w:t>
      </w:r>
      <w:proofErr w:type="gramStart"/>
      <w:r w:rsidRPr="005E2184">
        <w:rPr>
          <w:color w:val="auto"/>
          <w:sz w:val="28"/>
          <w:szCs w:val="28"/>
        </w:rPr>
        <w:t>случае</w:t>
      </w:r>
      <w:proofErr w:type="gramEnd"/>
      <w:r w:rsidRPr="005E2184">
        <w:rPr>
          <w:color w:val="auto"/>
          <w:sz w:val="28"/>
          <w:szCs w:val="28"/>
        </w:rPr>
        <w:t xml:space="preserve"> обжалования отказа Комитета в приеме документов </w:t>
      </w:r>
      <w:r w:rsidR="000114DA">
        <w:rPr>
          <w:color w:val="auto"/>
          <w:sz w:val="28"/>
          <w:szCs w:val="28"/>
        </w:rPr>
        <w:br/>
      </w:r>
      <w:r w:rsidRPr="005E2184">
        <w:rPr>
          <w:color w:val="auto"/>
          <w:sz w:val="28"/>
          <w:szCs w:val="28"/>
        </w:rPr>
        <w:t>у заявителя либо в исправлении допущенных опечаток и (или) ошибок или</w:t>
      </w:r>
      <w:r w:rsidR="000114DA">
        <w:rPr>
          <w:color w:val="auto"/>
          <w:sz w:val="28"/>
          <w:szCs w:val="28"/>
        </w:rPr>
        <w:br/>
      </w:r>
      <w:r w:rsidRPr="005E2184">
        <w:rPr>
          <w:color w:val="auto"/>
          <w:sz w:val="28"/>
          <w:szCs w:val="28"/>
        </w:rPr>
        <w:t>в случае обжалования нарушения установленного срока таких исправлений жалоба рассматривается в течение пяти рабочих дней со дня ее регистрации.</w:t>
      </w:r>
      <w:r w:rsidRPr="005E2184" w:rsidDel="00BB473E">
        <w:rPr>
          <w:color w:val="auto"/>
          <w:sz w:val="28"/>
          <w:szCs w:val="28"/>
        </w:rPr>
        <w:t xml:space="preserve"> </w:t>
      </w:r>
    </w:p>
    <w:p w:rsidR="001E152E" w:rsidRPr="005E2184" w:rsidRDefault="001E152E" w:rsidP="000114DA">
      <w:pPr>
        <w:pStyle w:val="2"/>
        <w:keepNext w:val="0"/>
        <w:keepLines w:val="0"/>
        <w:spacing w:before="0" w:after="0"/>
        <w:ind w:firstLine="708"/>
        <w:jc w:val="both"/>
        <w:rPr>
          <w:b w:val="0"/>
          <w:color w:val="auto"/>
          <w:sz w:val="28"/>
          <w:szCs w:val="28"/>
        </w:rPr>
      </w:pPr>
      <w:r w:rsidRPr="005E2184">
        <w:rPr>
          <w:b w:val="0"/>
          <w:color w:val="auto"/>
          <w:sz w:val="28"/>
          <w:szCs w:val="28"/>
        </w:rPr>
        <w:t>5.6. Результат рассмотрения жалобы.</w:t>
      </w:r>
    </w:p>
    <w:p w:rsidR="001E152E" w:rsidRPr="005E2184" w:rsidRDefault="001E152E" w:rsidP="000114DA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 xml:space="preserve">По результатам рассмотрения жалобы Комитет принимает одно </w:t>
      </w:r>
      <w:r w:rsidRPr="005E2184">
        <w:rPr>
          <w:color w:val="auto"/>
          <w:sz w:val="28"/>
          <w:szCs w:val="28"/>
        </w:rPr>
        <w:br/>
        <w:t>из следующих решений:</w:t>
      </w:r>
    </w:p>
    <w:p w:rsidR="001E152E" w:rsidRPr="005E2184" w:rsidRDefault="001E152E" w:rsidP="000114DA">
      <w:pPr>
        <w:ind w:firstLine="708"/>
        <w:jc w:val="both"/>
        <w:rPr>
          <w:color w:val="auto"/>
          <w:sz w:val="28"/>
          <w:szCs w:val="28"/>
        </w:rPr>
      </w:pPr>
      <w:proofErr w:type="gramStart"/>
      <w:r w:rsidRPr="005E2184">
        <w:rPr>
          <w:color w:val="auto"/>
          <w:sz w:val="28"/>
          <w:szCs w:val="28"/>
        </w:rPr>
        <w:t xml:space="preserve">жалоба удовлетворяется, в том числе в форме отмены принятого решения, исправления допущенных опечаток и ошибок в выданных </w:t>
      </w:r>
      <w:r w:rsidRPr="005E2184">
        <w:rPr>
          <w:color w:val="auto"/>
          <w:sz w:val="28"/>
          <w:szCs w:val="28"/>
        </w:rPr>
        <w:br/>
        <w:t>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Санкт-Петербурга;</w:t>
      </w:r>
      <w:proofErr w:type="gramEnd"/>
    </w:p>
    <w:p w:rsidR="001E152E" w:rsidRPr="005E2184" w:rsidRDefault="001E152E" w:rsidP="000114DA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в удовлетворении жалобы отказывается.</w:t>
      </w:r>
    </w:p>
    <w:p w:rsidR="001E152E" w:rsidRPr="005E2184" w:rsidRDefault="001E152E" w:rsidP="000114DA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 xml:space="preserve">Указанное решение принимается в форме акта Комитета. Типовая форма акта установлена приложением </w:t>
      </w:r>
      <w:r w:rsidR="00F04E8E" w:rsidRPr="00F04E8E">
        <w:rPr>
          <w:color w:val="auto"/>
          <w:sz w:val="28"/>
          <w:szCs w:val="28"/>
        </w:rPr>
        <w:t xml:space="preserve"> </w:t>
      </w:r>
      <w:r w:rsidR="00F04E8E">
        <w:rPr>
          <w:color w:val="auto"/>
          <w:sz w:val="28"/>
          <w:szCs w:val="28"/>
        </w:rPr>
        <w:t xml:space="preserve">№ 3 </w:t>
      </w:r>
      <w:r w:rsidRPr="005E2184">
        <w:rPr>
          <w:color w:val="auto"/>
          <w:sz w:val="28"/>
          <w:szCs w:val="28"/>
        </w:rPr>
        <w:t>к настоящему Административному регламенту.</w:t>
      </w:r>
    </w:p>
    <w:p w:rsidR="001E152E" w:rsidRPr="005E2184" w:rsidRDefault="001E152E" w:rsidP="000114DA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 xml:space="preserve">По результатам проверки при отсутствии в жалобе доводов, подтверждающих наличие указанного заявителем вида нарушения порядка предоставления услуги, должностное лицо, ответственное за рассмотрение жалобы, принимает решение об отказе в рассмотрении жалобы по существу </w:t>
      </w:r>
      <w:r w:rsidRPr="005E2184">
        <w:rPr>
          <w:color w:val="auto"/>
          <w:sz w:val="28"/>
          <w:szCs w:val="28"/>
        </w:rPr>
        <w:br/>
        <w:t>в связи с несоответствием сведений, изложенных в жалобе, указанному виду нарушения.</w:t>
      </w:r>
    </w:p>
    <w:p w:rsidR="001E152E" w:rsidRPr="005E2184" w:rsidRDefault="001E152E" w:rsidP="000114DA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Комитет отказывает в удовлетворении жалобы в следующих случаях:</w:t>
      </w:r>
    </w:p>
    <w:p w:rsidR="001E152E" w:rsidRPr="005E2184" w:rsidRDefault="001E152E" w:rsidP="000114DA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1E152E" w:rsidRPr="005E2184" w:rsidRDefault="001E152E" w:rsidP="000114DA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 xml:space="preserve">подача жалобы лицом, полномочия которого не подтверждены </w:t>
      </w:r>
      <w:r w:rsidRPr="005E2184">
        <w:rPr>
          <w:color w:val="auto"/>
          <w:sz w:val="28"/>
          <w:szCs w:val="28"/>
        </w:rPr>
        <w:br/>
        <w:t>в порядке, установленном законодательством Российской Федерации;</w:t>
      </w:r>
    </w:p>
    <w:p w:rsidR="001E152E" w:rsidRPr="005E2184" w:rsidRDefault="001E152E" w:rsidP="000114DA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 xml:space="preserve">наличие решения по жалобе, принятого ранее в соответствии </w:t>
      </w:r>
      <w:r w:rsidRPr="005E2184">
        <w:rPr>
          <w:color w:val="auto"/>
          <w:sz w:val="28"/>
          <w:szCs w:val="28"/>
        </w:rPr>
        <w:br/>
        <w:t>с требованиями настоящего Административного регламента в отношении того же заявителя и по тому же предмету жалобы.</w:t>
      </w:r>
    </w:p>
    <w:p w:rsidR="001E152E" w:rsidRPr="005E2184" w:rsidRDefault="001E152E" w:rsidP="000114DA">
      <w:pPr>
        <w:pStyle w:val="2"/>
        <w:keepNext w:val="0"/>
        <w:keepLines w:val="0"/>
        <w:spacing w:before="0" w:after="0"/>
        <w:ind w:firstLine="708"/>
        <w:jc w:val="both"/>
        <w:rPr>
          <w:b w:val="0"/>
          <w:color w:val="auto"/>
          <w:sz w:val="28"/>
          <w:szCs w:val="28"/>
        </w:rPr>
      </w:pPr>
      <w:r w:rsidRPr="005E2184">
        <w:rPr>
          <w:b w:val="0"/>
          <w:color w:val="auto"/>
          <w:sz w:val="28"/>
          <w:szCs w:val="28"/>
        </w:rPr>
        <w:t>5.7. Порядок информирования заявителя о результатах рассмотрения жалобы.</w:t>
      </w:r>
    </w:p>
    <w:p w:rsidR="001E152E" w:rsidRPr="005E2184" w:rsidRDefault="001E152E" w:rsidP="000114DA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При удовлетворении жалобы Комите</w:t>
      </w:r>
      <w:r w:rsidR="000114DA">
        <w:rPr>
          <w:color w:val="auto"/>
          <w:sz w:val="28"/>
          <w:szCs w:val="28"/>
        </w:rPr>
        <w:t xml:space="preserve">т принимает исчерпывающие меры </w:t>
      </w:r>
      <w:r w:rsidRPr="005E2184">
        <w:rPr>
          <w:color w:val="auto"/>
          <w:sz w:val="28"/>
          <w:szCs w:val="28"/>
        </w:rPr>
        <w:t>по устранению выявленных нарушений, в том числе по выдаче заявителю результата государственной услуги, не позднее пяти рабочих дней со дня принятия решения, если иное не установлено законодательством Российской Федерации.</w:t>
      </w:r>
    </w:p>
    <w:p w:rsidR="001E152E" w:rsidRPr="005E2184" w:rsidRDefault="001E152E" w:rsidP="000114DA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 xml:space="preserve">Не позднее дня, следующего за днем принятия решения, заявителю </w:t>
      </w:r>
      <w:r w:rsidRPr="005E2184">
        <w:rPr>
          <w:color w:val="auto"/>
          <w:sz w:val="28"/>
          <w:szCs w:val="28"/>
        </w:rPr>
        <w:br/>
        <w:t>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1E152E" w:rsidRPr="005E2184" w:rsidRDefault="001E152E" w:rsidP="000114DA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 xml:space="preserve">В </w:t>
      </w:r>
      <w:proofErr w:type="gramStart"/>
      <w:r w:rsidRPr="005E2184">
        <w:rPr>
          <w:color w:val="auto"/>
          <w:sz w:val="28"/>
          <w:szCs w:val="28"/>
        </w:rPr>
        <w:t>ответе</w:t>
      </w:r>
      <w:proofErr w:type="gramEnd"/>
      <w:r w:rsidRPr="005E2184">
        <w:rPr>
          <w:color w:val="auto"/>
          <w:sz w:val="28"/>
          <w:szCs w:val="28"/>
        </w:rPr>
        <w:t xml:space="preserve"> по результатам рассмотрения жалобы указываются:</w:t>
      </w:r>
    </w:p>
    <w:p w:rsidR="001E152E" w:rsidRPr="005E2184" w:rsidRDefault="001E152E" w:rsidP="000114DA">
      <w:pPr>
        <w:ind w:firstLine="708"/>
        <w:jc w:val="both"/>
        <w:rPr>
          <w:color w:val="auto"/>
          <w:sz w:val="28"/>
          <w:szCs w:val="28"/>
        </w:rPr>
      </w:pPr>
      <w:proofErr w:type="gramStart"/>
      <w:r w:rsidRPr="005E2184">
        <w:rPr>
          <w:color w:val="auto"/>
          <w:sz w:val="28"/>
          <w:szCs w:val="28"/>
        </w:rPr>
        <w:t xml:space="preserve">наименование Комитета, должность, фамилия, имя, отчество </w:t>
      </w:r>
      <w:r w:rsidR="0061457D">
        <w:rPr>
          <w:color w:val="auto"/>
          <w:sz w:val="28"/>
          <w:szCs w:val="28"/>
        </w:rPr>
        <w:br/>
      </w:r>
      <w:r w:rsidRPr="005E2184">
        <w:rPr>
          <w:color w:val="auto"/>
          <w:sz w:val="28"/>
          <w:szCs w:val="28"/>
        </w:rPr>
        <w:t>(при наличии) должностного лица, принявшего решение по жалобе;</w:t>
      </w:r>
      <w:proofErr w:type="gramEnd"/>
    </w:p>
    <w:p w:rsidR="001E152E" w:rsidRPr="005E2184" w:rsidRDefault="001E152E" w:rsidP="000114DA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 xml:space="preserve">номер, дата, место принятия решения, включая сведения </w:t>
      </w:r>
      <w:r w:rsidR="000114DA">
        <w:rPr>
          <w:color w:val="auto"/>
          <w:sz w:val="28"/>
          <w:szCs w:val="28"/>
        </w:rPr>
        <w:br/>
      </w:r>
      <w:r w:rsidRPr="005E2184">
        <w:rPr>
          <w:color w:val="auto"/>
          <w:sz w:val="28"/>
          <w:szCs w:val="28"/>
        </w:rPr>
        <w:t>о должностном лице, работнике, решение или действие (бездействие) которого обжалуется;</w:t>
      </w:r>
    </w:p>
    <w:p w:rsidR="001E152E" w:rsidRPr="005E2184" w:rsidRDefault="001E152E" w:rsidP="000114DA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фамилия, имя, отчество (при наличии) или наименование заявителя;</w:t>
      </w:r>
    </w:p>
    <w:p w:rsidR="001E152E" w:rsidRPr="005E2184" w:rsidRDefault="001E152E" w:rsidP="000114DA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основания для принятия решения по жалобе;</w:t>
      </w:r>
    </w:p>
    <w:p w:rsidR="001E152E" w:rsidRPr="005E2184" w:rsidRDefault="001E152E" w:rsidP="000114DA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принятое по жалобе решение;</w:t>
      </w:r>
    </w:p>
    <w:p w:rsidR="001E152E" w:rsidRPr="005E2184" w:rsidRDefault="001E152E" w:rsidP="000114DA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в случае если жалоба признана обоснованной – сроки устранения выявленных нарушений, в том числе срок предоставления результата государственной услуги;</w:t>
      </w:r>
    </w:p>
    <w:p w:rsidR="001E152E" w:rsidRPr="005E2184" w:rsidRDefault="001E152E" w:rsidP="000114D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 xml:space="preserve">в случае если жалоба признана не обоснованной – </w:t>
      </w:r>
      <w:r w:rsidRPr="005E2184">
        <w:rPr>
          <w:sz w:val="28"/>
          <w:szCs w:val="28"/>
        </w:rPr>
        <w:t>аргументированные разъяснения о причинах принятого решения, а также информация о порядке обжалования принятого решения</w:t>
      </w:r>
      <w:r w:rsidRPr="005E2184">
        <w:rPr>
          <w:color w:val="auto"/>
          <w:sz w:val="28"/>
          <w:szCs w:val="28"/>
        </w:rPr>
        <w:t>.</w:t>
      </w:r>
    </w:p>
    <w:p w:rsidR="001E152E" w:rsidRPr="005E2184" w:rsidRDefault="001E152E" w:rsidP="000114DA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 xml:space="preserve">Также в ответе о результатах рассмотрения жалобы приносятся извинения за доставленные </w:t>
      </w:r>
      <w:proofErr w:type="gramStart"/>
      <w:r w:rsidRPr="005E2184">
        <w:rPr>
          <w:color w:val="auto"/>
          <w:sz w:val="28"/>
          <w:szCs w:val="28"/>
        </w:rPr>
        <w:t>неудобства</w:t>
      </w:r>
      <w:proofErr w:type="gramEnd"/>
      <w:r w:rsidRPr="005E2184">
        <w:rPr>
          <w:color w:val="auto"/>
          <w:sz w:val="28"/>
          <w:szCs w:val="28"/>
        </w:rPr>
        <w:t xml:space="preserve"> и указывается информация </w:t>
      </w:r>
      <w:r w:rsidRPr="005E2184">
        <w:rPr>
          <w:color w:val="auto"/>
          <w:sz w:val="28"/>
          <w:szCs w:val="28"/>
        </w:rPr>
        <w:br/>
        <w:t>о дальнейших действиях, которые необходимо совершить заявителю в целях получения государственной услуги.</w:t>
      </w:r>
    </w:p>
    <w:p w:rsidR="001E152E" w:rsidRPr="005E2184" w:rsidRDefault="001E152E" w:rsidP="000114DA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Ответ по результатам рассмотрения жалобы подписывается уполномоченным на рассмотрение жалобы должностным лицом Комитета, наделенным полномочиями по рассмотрению жалоб.</w:t>
      </w:r>
    </w:p>
    <w:p w:rsidR="001E152E" w:rsidRPr="005E2184" w:rsidRDefault="001E152E" w:rsidP="000114DA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 xml:space="preserve"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уполномоченного на рассмотрение жалобы должностного лица Комитета, вид которой установлен </w:t>
      </w:r>
      <w:hyperlink r:id="rId15">
        <w:r w:rsidRPr="005E2184">
          <w:rPr>
            <w:color w:val="auto"/>
            <w:sz w:val="28"/>
            <w:szCs w:val="28"/>
          </w:rPr>
          <w:t>законодательством</w:t>
        </w:r>
      </w:hyperlink>
      <w:r w:rsidRPr="005E2184">
        <w:rPr>
          <w:color w:val="auto"/>
          <w:sz w:val="28"/>
          <w:szCs w:val="28"/>
        </w:rPr>
        <w:t xml:space="preserve"> Российской Федерации.</w:t>
      </w:r>
    </w:p>
    <w:p w:rsidR="001E152E" w:rsidRPr="005E2184" w:rsidRDefault="001E152E" w:rsidP="000114DA">
      <w:pPr>
        <w:pStyle w:val="2"/>
        <w:keepNext w:val="0"/>
        <w:keepLines w:val="0"/>
        <w:spacing w:before="0" w:after="0"/>
        <w:ind w:firstLine="708"/>
        <w:jc w:val="both"/>
        <w:rPr>
          <w:b w:val="0"/>
          <w:color w:val="auto"/>
          <w:sz w:val="28"/>
          <w:szCs w:val="28"/>
        </w:rPr>
      </w:pPr>
      <w:r w:rsidRPr="005E2184">
        <w:rPr>
          <w:b w:val="0"/>
          <w:color w:val="auto"/>
          <w:sz w:val="28"/>
          <w:szCs w:val="28"/>
        </w:rPr>
        <w:t>5.8. Порядок обжалования решения по жалобе.</w:t>
      </w:r>
    </w:p>
    <w:p w:rsidR="001E152E" w:rsidRPr="005E2184" w:rsidRDefault="001E152E" w:rsidP="000114DA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 xml:space="preserve">Решение, принятое по результатам рассмотрения жалобы, может быть обжаловано вице-губернатору Санкт-Петербурга, непосредственно координирующему и контролирующему деятельность Комитета, </w:t>
      </w:r>
      <w:r w:rsidR="0061457D">
        <w:rPr>
          <w:color w:val="auto"/>
          <w:sz w:val="28"/>
          <w:szCs w:val="28"/>
        </w:rPr>
        <w:br/>
      </w:r>
      <w:r w:rsidRPr="005E2184">
        <w:rPr>
          <w:color w:val="auto"/>
          <w:sz w:val="28"/>
          <w:szCs w:val="28"/>
        </w:rPr>
        <w:t>в Правительство Санкт-Петербурга, а также в суд в порядке и сроки, предусмотренные действующим законодательством.</w:t>
      </w:r>
    </w:p>
    <w:p w:rsidR="001E152E" w:rsidRPr="005E2184" w:rsidRDefault="001E152E" w:rsidP="000114DA">
      <w:pPr>
        <w:pStyle w:val="2"/>
        <w:keepNext w:val="0"/>
        <w:keepLines w:val="0"/>
        <w:spacing w:before="0" w:after="0"/>
        <w:ind w:firstLine="708"/>
        <w:jc w:val="both"/>
        <w:rPr>
          <w:b w:val="0"/>
          <w:color w:val="auto"/>
          <w:sz w:val="28"/>
          <w:szCs w:val="28"/>
        </w:rPr>
      </w:pPr>
      <w:r w:rsidRPr="005E2184">
        <w:rPr>
          <w:b w:val="0"/>
          <w:color w:val="auto"/>
          <w:sz w:val="28"/>
          <w:szCs w:val="28"/>
        </w:rPr>
        <w:t>5.9. Заявитель имеет право на получение информации и документов, необходимых для обоснования и рассмотрения жалобы.</w:t>
      </w:r>
    </w:p>
    <w:p w:rsidR="001E152E" w:rsidRPr="005E2184" w:rsidRDefault="001E152E" w:rsidP="000114DA">
      <w:pPr>
        <w:pStyle w:val="2"/>
        <w:keepNext w:val="0"/>
        <w:keepLines w:val="0"/>
        <w:spacing w:before="0" w:after="0"/>
        <w:ind w:firstLine="708"/>
        <w:jc w:val="both"/>
        <w:rPr>
          <w:b w:val="0"/>
          <w:color w:val="auto"/>
          <w:sz w:val="28"/>
          <w:szCs w:val="28"/>
        </w:rPr>
      </w:pPr>
      <w:r w:rsidRPr="005E2184">
        <w:rPr>
          <w:b w:val="0"/>
          <w:color w:val="auto"/>
          <w:sz w:val="28"/>
          <w:szCs w:val="28"/>
        </w:rPr>
        <w:t>5.10. Информирование заявителей о порядке подачи и рассмотрения жалобы осуществляется посредством размещения информации на Портале.</w:t>
      </w:r>
    </w:p>
    <w:p w:rsidR="001E152E" w:rsidRPr="005E2184" w:rsidRDefault="001E152E" w:rsidP="000114DA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 xml:space="preserve">Информирование заявителей о порядке обжалования решений </w:t>
      </w:r>
      <w:r w:rsidRPr="005E2184">
        <w:rPr>
          <w:color w:val="auto"/>
          <w:sz w:val="28"/>
          <w:szCs w:val="28"/>
        </w:rPr>
        <w:br/>
        <w:t xml:space="preserve">и действий (бездействия) осуществляется также при обращении заявителя </w:t>
      </w:r>
      <w:r w:rsidRPr="005E2184">
        <w:rPr>
          <w:color w:val="auto"/>
          <w:sz w:val="28"/>
          <w:szCs w:val="28"/>
        </w:rPr>
        <w:br/>
        <w:t xml:space="preserve">по телефонам, адресам электронной почты, а также при личном приеме </w:t>
      </w:r>
      <w:r w:rsidRPr="005E2184">
        <w:rPr>
          <w:color w:val="auto"/>
          <w:sz w:val="28"/>
          <w:szCs w:val="28"/>
        </w:rPr>
        <w:br/>
        <w:t>по адресам, указанным на официальном сайте Комитета и на Портале.</w:t>
      </w:r>
    </w:p>
    <w:p w:rsidR="001E152E" w:rsidRPr="005E2184" w:rsidRDefault="001E152E" w:rsidP="000114DA">
      <w:pPr>
        <w:pStyle w:val="2"/>
        <w:keepNext w:val="0"/>
        <w:keepLines w:val="0"/>
        <w:spacing w:before="0" w:after="0"/>
        <w:ind w:firstLine="708"/>
        <w:jc w:val="both"/>
        <w:rPr>
          <w:b w:val="0"/>
          <w:color w:val="auto"/>
          <w:sz w:val="28"/>
          <w:szCs w:val="28"/>
        </w:rPr>
      </w:pPr>
      <w:r w:rsidRPr="005E2184">
        <w:rPr>
          <w:b w:val="0"/>
          <w:sz w:val="28"/>
          <w:szCs w:val="28"/>
        </w:rPr>
        <w:t xml:space="preserve">5.11. </w:t>
      </w:r>
      <w:r w:rsidRPr="005E2184">
        <w:rPr>
          <w:b w:val="0"/>
          <w:color w:val="auto"/>
          <w:sz w:val="28"/>
          <w:szCs w:val="28"/>
        </w:rPr>
        <w:t>Положения настоящего раздела, устанавливающие порядок подачи и рассмотрения жалоб заявителей на нарушения их прав при предоставлении государственных услуг, не распространяются на отношения, регулируемые Федеральным законом «О порядке рассмотрения обращений граждан Российской Федерации» (далее – Закон № 59-ФЗ).</w:t>
      </w:r>
    </w:p>
    <w:p w:rsidR="001E152E" w:rsidRPr="005E2184" w:rsidRDefault="001E152E" w:rsidP="000114DA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Жалобы заявителей на организацию предоставления государственных услуг в Комитете подаются и рассматриваются в порядке, предусмотренном Законом № 59-ФЗ.</w:t>
      </w:r>
    </w:p>
    <w:p w:rsidR="00F745D5" w:rsidRDefault="00F745D5" w:rsidP="005E2184">
      <w:pPr>
        <w:pStyle w:val="1"/>
        <w:keepLines w:val="0"/>
        <w:spacing w:before="0" w:after="0"/>
        <w:jc w:val="center"/>
        <w:rPr>
          <w:color w:val="auto"/>
          <w:sz w:val="28"/>
          <w:szCs w:val="28"/>
        </w:rPr>
      </w:pPr>
    </w:p>
    <w:p w:rsidR="001E152E" w:rsidRDefault="001E152E" w:rsidP="005E2184">
      <w:pPr>
        <w:pStyle w:val="1"/>
        <w:keepLines w:val="0"/>
        <w:spacing w:before="0" w:after="0"/>
        <w:jc w:val="center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V</w:t>
      </w:r>
      <w:r w:rsidRPr="005E2184">
        <w:rPr>
          <w:color w:val="auto"/>
          <w:sz w:val="28"/>
          <w:szCs w:val="28"/>
          <w:lang w:val="en-US"/>
        </w:rPr>
        <w:t>I</w:t>
      </w:r>
      <w:r w:rsidRPr="005E2184">
        <w:rPr>
          <w:color w:val="auto"/>
          <w:sz w:val="28"/>
          <w:szCs w:val="28"/>
        </w:rPr>
        <w:t xml:space="preserve">. Особенности выполнения административных процедур </w:t>
      </w:r>
      <w:r w:rsidRPr="005E2184">
        <w:rPr>
          <w:color w:val="auto"/>
          <w:sz w:val="28"/>
          <w:szCs w:val="28"/>
        </w:rPr>
        <w:br/>
        <w:t>(действий) в МФЦ</w:t>
      </w:r>
    </w:p>
    <w:p w:rsidR="005C16A9" w:rsidRPr="005C16A9" w:rsidRDefault="005C16A9" w:rsidP="005C16A9"/>
    <w:p w:rsidR="001E152E" w:rsidRPr="005E2184" w:rsidRDefault="001E152E" w:rsidP="00F745D5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При предоставлении государственной услуги структурные подразделения МФЦ осуществляют следующие административные процедуры (действия):</w:t>
      </w:r>
    </w:p>
    <w:p w:rsidR="001E152E" w:rsidRPr="005E2184" w:rsidRDefault="001E152E" w:rsidP="00F745D5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 xml:space="preserve">информирование заявителей о порядке предоставления государственной услуги в МФЦ, о ходе выполнения запроса </w:t>
      </w:r>
      <w:r w:rsidR="00F745D5">
        <w:rPr>
          <w:color w:val="auto"/>
          <w:sz w:val="28"/>
          <w:szCs w:val="28"/>
        </w:rPr>
        <w:br/>
      </w:r>
      <w:r w:rsidRPr="005E2184">
        <w:rPr>
          <w:color w:val="auto"/>
          <w:sz w:val="28"/>
          <w:szCs w:val="28"/>
        </w:rPr>
        <w:t xml:space="preserve">о предоставлении государственной услуги, по иным вопросам, связанным </w:t>
      </w:r>
      <w:r w:rsidR="00F745D5">
        <w:rPr>
          <w:color w:val="auto"/>
          <w:sz w:val="28"/>
          <w:szCs w:val="28"/>
        </w:rPr>
        <w:br/>
      </w:r>
      <w:r w:rsidRPr="005E2184">
        <w:rPr>
          <w:color w:val="auto"/>
          <w:sz w:val="28"/>
          <w:szCs w:val="28"/>
        </w:rPr>
        <w:t>с предоставлением государственной услуги, а также консультирование заявителей о порядке предоставления государственной услуги;</w:t>
      </w:r>
    </w:p>
    <w:p w:rsidR="001E152E" w:rsidRPr="005E2184" w:rsidRDefault="001E152E" w:rsidP="00F745D5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прием запросов заявителей о предоставлении государственной услуги;</w:t>
      </w:r>
    </w:p>
    <w:p w:rsidR="001E152E" w:rsidRPr="005E2184" w:rsidRDefault="001E152E" w:rsidP="00F745D5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направление в Комитет документов, полученных от заявителей;</w:t>
      </w:r>
    </w:p>
    <w:p w:rsidR="001E152E" w:rsidRPr="005E2184" w:rsidRDefault="001E152E" w:rsidP="00F745D5">
      <w:pPr>
        <w:pStyle w:val="2"/>
        <w:keepNext w:val="0"/>
        <w:keepLines w:val="0"/>
        <w:spacing w:before="0" w:after="0"/>
        <w:ind w:firstLine="708"/>
        <w:jc w:val="both"/>
        <w:rPr>
          <w:b w:val="0"/>
          <w:color w:val="auto"/>
          <w:sz w:val="28"/>
          <w:szCs w:val="28"/>
        </w:rPr>
      </w:pPr>
      <w:r w:rsidRPr="005E2184">
        <w:rPr>
          <w:b w:val="0"/>
          <w:color w:val="auto"/>
          <w:sz w:val="28"/>
          <w:szCs w:val="28"/>
        </w:rPr>
        <w:t xml:space="preserve">6.1. Информирование заявителей о порядке предоставления государственной услуги в МФЦ, о ходе выполнения запроса </w:t>
      </w:r>
      <w:r w:rsidRPr="005E2184">
        <w:rPr>
          <w:b w:val="0"/>
          <w:color w:val="auto"/>
          <w:sz w:val="28"/>
          <w:szCs w:val="28"/>
        </w:rPr>
        <w:br/>
        <w:t xml:space="preserve">о предоставлении государственной услуги, по иным вопросам, связанным </w:t>
      </w:r>
      <w:r w:rsidRPr="005E2184">
        <w:rPr>
          <w:b w:val="0"/>
          <w:color w:val="auto"/>
          <w:sz w:val="28"/>
          <w:szCs w:val="28"/>
        </w:rPr>
        <w:br/>
        <w:t>с предоставлением государственной услуги, а также консультирование заявителей о порядке предоставления государственной услуги.</w:t>
      </w:r>
    </w:p>
    <w:p w:rsidR="001E152E" w:rsidRPr="005E2184" w:rsidRDefault="001E152E" w:rsidP="00F745D5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 xml:space="preserve">6.1.1. Информирование заявителя о порядке предоставления государственной услуги в МФЦ, о ходе выполнения запроса </w:t>
      </w:r>
      <w:r w:rsidRPr="005E2184">
        <w:rPr>
          <w:color w:val="auto"/>
          <w:sz w:val="28"/>
          <w:szCs w:val="28"/>
        </w:rPr>
        <w:br/>
        <w:t>о предоставлении государственной услуги.</w:t>
      </w:r>
    </w:p>
    <w:p w:rsidR="001E152E" w:rsidRPr="005E2184" w:rsidRDefault="001E152E" w:rsidP="00F745D5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6.1.1.1. Основанием для начала осуществления информирования заявителя о порядке предоставления государственной услуги в МФЦ является обращение заявителя лично в МФЦ или по телефону в ЦТО.</w:t>
      </w:r>
    </w:p>
    <w:p w:rsidR="001E152E" w:rsidRPr="005E2184" w:rsidRDefault="001E152E" w:rsidP="00F745D5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 xml:space="preserve">6.1.1.1.1. Информирование заявителя о порядке предоставления государственной услуги в МФЦ осуществляется работником МФЦ </w:t>
      </w:r>
      <w:r w:rsidRPr="005E2184">
        <w:rPr>
          <w:color w:val="auto"/>
          <w:sz w:val="28"/>
          <w:szCs w:val="28"/>
        </w:rPr>
        <w:br/>
        <w:t>или работником ЦТО.</w:t>
      </w:r>
    </w:p>
    <w:p w:rsidR="001E152E" w:rsidRPr="005E2184" w:rsidRDefault="001E152E" w:rsidP="00F745D5">
      <w:pPr>
        <w:ind w:firstLine="708"/>
        <w:jc w:val="both"/>
        <w:rPr>
          <w:color w:val="auto"/>
          <w:spacing w:val="-4"/>
          <w:sz w:val="28"/>
          <w:szCs w:val="28"/>
        </w:rPr>
      </w:pPr>
      <w:r w:rsidRPr="005E2184">
        <w:rPr>
          <w:color w:val="auto"/>
          <w:spacing w:val="-4"/>
          <w:sz w:val="28"/>
          <w:szCs w:val="28"/>
        </w:rPr>
        <w:t xml:space="preserve">Также заявитель может самостоятельно обратиться к </w:t>
      </w:r>
      <w:proofErr w:type="gramStart"/>
      <w:r w:rsidRPr="005E2184">
        <w:rPr>
          <w:color w:val="auto"/>
          <w:spacing w:val="-4"/>
          <w:sz w:val="28"/>
          <w:szCs w:val="28"/>
        </w:rPr>
        <w:t>размещенным</w:t>
      </w:r>
      <w:proofErr w:type="gramEnd"/>
      <w:r w:rsidRPr="005E2184">
        <w:rPr>
          <w:color w:val="auto"/>
          <w:spacing w:val="-4"/>
          <w:sz w:val="28"/>
          <w:szCs w:val="28"/>
        </w:rPr>
        <w:t xml:space="preserve"> </w:t>
      </w:r>
      <w:r w:rsidRPr="005E2184">
        <w:rPr>
          <w:color w:val="auto"/>
          <w:spacing w:val="-4"/>
          <w:sz w:val="28"/>
          <w:szCs w:val="28"/>
        </w:rPr>
        <w:br/>
        <w:t>в МФЦ:</w:t>
      </w:r>
    </w:p>
    <w:p w:rsidR="001E152E" w:rsidRPr="005E2184" w:rsidRDefault="001E152E" w:rsidP="00F745D5">
      <w:pPr>
        <w:ind w:firstLine="708"/>
        <w:jc w:val="both"/>
        <w:rPr>
          <w:color w:val="auto"/>
          <w:sz w:val="28"/>
          <w:szCs w:val="28"/>
        </w:rPr>
      </w:pPr>
      <w:proofErr w:type="spellStart"/>
      <w:r w:rsidRPr="005E2184">
        <w:rPr>
          <w:color w:val="auto"/>
          <w:sz w:val="28"/>
          <w:szCs w:val="28"/>
        </w:rPr>
        <w:t>инфоматам</w:t>
      </w:r>
      <w:proofErr w:type="spellEnd"/>
      <w:r w:rsidRPr="005E2184">
        <w:rPr>
          <w:color w:val="auto"/>
          <w:sz w:val="28"/>
          <w:szCs w:val="28"/>
        </w:rPr>
        <w:t xml:space="preserve"> (</w:t>
      </w:r>
      <w:proofErr w:type="spellStart"/>
      <w:r w:rsidRPr="005E2184">
        <w:rPr>
          <w:color w:val="auto"/>
          <w:sz w:val="28"/>
          <w:szCs w:val="28"/>
        </w:rPr>
        <w:t>инфокиоскам</w:t>
      </w:r>
      <w:proofErr w:type="spellEnd"/>
      <w:r w:rsidRPr="005E2184">
        <w:rPr>
          <w:color w:val="auto"/>
          <w:sz w:val="28"/>
          <w:szCs w:val="28"/>
        </w:rPr>
        <w:t xml:space="preserve">, </w:t>
      </w:r>
      <w:proofErr w:type="spellStart"/>
      <w:r w:rsidRPr="005E2184">
        <w:rPr>
          <w:color w:val="auto"/>
          <w:sz w:val="28"/>
          <w:szCs w:val="28"/>
        </w:rPr>
        <w:t>инфопунктам</w:t>
      </w:r>
      <w:proofErr w:type="spellEnd"/>
      <w:r w:rsidRPr="005E2184">
        <w:rPr>
          <w:color w:val="auto"/>
          <w:sz w:val="28"/>
          <w:szCs w:val="28"/>
        </w:rPr>
        <w:t xml:space="preserve">); </w:t>
      </w:r>
    </w:p>
    <w:p w:rsidR="001E152E" w:rsidRPr="005E2184" w:rsidRDefault="001E152E" w:rsidP="00F745D5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стендам, содержащим информацию, предусмотренную Правилами организации деятельности многофункциональных центров предоставления государственных услуг, утвержденными постановлением Правительства Российской Федерации от 22.12.2012 № 1376.</w:t>
      </w:r>
    </w:p>
    <w:p w:rsidR="001E152E" w:rsidRPr="005E2184" w:rsidRDefault="001E152E" w:rsidP="00F745D5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 xml:space="preserve">6.1.1.1.2. Работник МФЦ или работник ЦТО информирует заявителя </w:t>
      </w:r>
      <w:r w:rsidRPr="005E2184">
        <w:rPr>
          <w:color w:val="auto"/>
          <w:sz w:val="28"/>
          <w:szCs w:val="28"/>
        </w:rPr>
        <w:br/>
        <w:t xml:space="preserve">по следующим вопросам: </w:t>
      </w:r>
    </w:p>
    <w:p w:rsidR="001E152E" w:rsidRPr="005E2184" w:rsidRDefault="001E152E" w:rsidP="00F745D5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режим работы и адреса МФЦ, время приема документов и выдачи документов, являющихся результатом предоставления услуги;</w:t>
      </w:r>
    </w:p>
    <w:p w:rsidR="001E152E" w:rsidRPr="005E2184" w:rsidRDefault="001E152E" w:rsidP="00F745D5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 xml:space="preserve">наименование, место нахождения, график работы, контактные телефоны органов государственной власти, учреждений и организаций, предоставляющих услуги или участвующих в предоставлении услуг; </w:t>
      </w:r>
    </w:p>
    <w:p w:rsidR="001E152E" w:rsidRPr="005E2184" w:rsidRDefault="001E152E" w:rsidP="00F745D5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круг заявителей;</w:t>
      </w:r>
    </w:p>
    <w:p w:rsidR="001E152E" w:rsidRPr="005E2184" w:rsidRDefault="001E152E" w:rsidP="00F745D5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перечень документов, необходимых для предоставления услуги;</w:t>
      </w:r>
    </w:p>
    <w:p w:rsidR="001E152E" w:rsidRPr="005E2184" w:rsidRDefault="001E152E" w:rsidP="00F745D5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результат предоставления услуги;</w:t>
      </w:r>
    </w:p>
    <w:p w:rsidR="001E152E" w:rsidRPr="005E2184" w:rsidRDefault="001E152E" w:rsidP="00F745D5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срок предоставления услуги;</w:t>
      </w:r>
    </w:p>
    <w:p w:rsidR="001E152E" w:rsidRPr="005E2184" w:rsidRDefault="001E152E" w:rsidP="00F745D5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 xml:space="preserve">основания для отказа в приеме документов и для отказа </w:t>
      </w:r>
      <w:r w:rsidRPr="005E2184">
        <w:rPr>
          <w:color w:val="auto"/>
          <w:sz w:val="28"/>
          <w:szCs w:val="28"/>
        </w:rPr>
        <w:br/>
        <w:t>в предоставлении услуги;</w:t>
      </w:r>
    </w:p>
    <w:p w:rsidR="001E152E" w:rsidRPr="005E2184" w:rsidRDefault="001E152E" w:rsidP="00F745D5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общая информация о размерах государственной пошлины, иных платежей, установленных нормативными правовыми актами, уплачиваемых заявителем при получении услуги, и о порядке их уплаты;</w:t>
      </w:r>
    </w:p>
    <w:p w:rsidR="001E152E" w:rsidRPr="005E2184" w:rsidRDefault="001E152E" w:rsidP="00F745D5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нормативные правовые акты, регулирующие порядок предоставления услуги;</w:t>
      </w:r>
    </w:p>
    <w:p w:rsidR="001E152E" w:rsidRPr="005E2184" w:rsidRDefault="001E152E" w:rsidP="00F745D5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порядок обжалования действий (бездействия) и решений, осуществляемых и принимаемых органами государственной власти, учреждениями и организациями в ходе предоставления услуги.</w:t>
      </w:r>
    </w:p>
    <w:p w:rsidR="001E152E" w:rsidRPr="005E2184" w:rsidRDefault="001E152E" w:rsidP="00F745D5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6.1.1.2. Основанием для начала осуществления информирования заявителя о ходе выполнения запроса о предоставлении государственной услуги, в том числе о поступлении результата предоставления услуги в МФЦ (</w:t>
      </w:r>
      <w:proofErr w:type="gramStart"/>
      <w:r w:rsidRPr="005E2184">
        <w:rPr>
          <w:color w:val="auto"/>
          <w:sz w:val="28"/>
          <w:szCs w:val="28"/>
        </w:rPr>
        <w:t>информация про поступление</w:t>
      </w:r>
      <w:proofErr w:type="gramEnd"/>
      <w:r w:rsidRPr="005E2184">
        <w:rPr>
          <w:color w:val="auto"/>
          <w:sz w:val="28"/>
          <w:szCs w:val="28"/>
        </w:rPr>
        <w:t xml:space="preserve"> результата указывается в случае выдачи посредством МФЦ), является:</w:t>
      </w:r>
    </w:p>
    <w:p w:rsidR="001E152E" w:rsidRPr="005E2184" w:rsidRDefault="001E152E" w:rsidP="00F745D5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 xml:space="preserve">обращение заявителя лично в МФЦ или по телефону в ЦТО; </w:t>
      </w:r>
    </w:p>
    <w:p w:rsidR="001E152E" w:rsidRPr="005E2184" w:rsidRDefault="001E152E" w:rsidP="00F745D5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 xml:space="preserve">обращение заявителя на Портал без прохождения авторизации </w:t>
      </w:r>
      <w:r w:rsidR="00E9484C">
        <w:rPr>
          <w:color w:val="auto"/>
          <w:sz w:val="28"/>
          <w:szCs w:val="28"/>
        </w:rPr>
        <w:br/>
      </w:r>
      <w:r w:rsidRPr="005E2184">
        <w:rPr>
          <w:color w:val="auto"/>
          <w:sz w:val="28"/>
          <w:szCs w:val="28"/>
        </w:rPr>
        <w:t>в разделе «Проверка статуса запроса» (доменное имя сайта в сети «Интернет» – gu.spb.ru/</w:t>
      </w:r>
      <w:proofErr w:type="spellStart"/>
      <w:r w:rsidRPr="005E2184">
        <w:rPr>
          <w:color w:val="auto"/>
          <w:sz w:val="28"/>
          <w:szCs w:val="28"/>
        </w:rPr>
        <w:t>status</w:t>
      </w:r>
      <w:proofErr w:type="spellEnd"/>
      <w:r w:rsidRPr="005E2184">
        <w:rPr>
          <w:color w:val="auto"/>
          <w:sz w:val="28"/>
          <w:szCs w:val="28"/>
        </w:rPr>
        <w:t xml:space="preserve">) или получение заявителем уведомлений </w:t>
      </w:r>
      <w:r w:rsidR="00E9484C">
        <w:rPr>
          <w:color w:val="auto"/>
          <w:sz w:val="28"/>
          <w:szCs w:val="28"/>
        </w:rPr>
        <w:br/>
      </w:r>
      <w:r w:rsidRPr="005E2184">
        <w:rPr>
          <w:color w:val="auto"/>
          <w:sz w:val="28"/>
          <w:szCs w:val="28"/>
          <w:lang w:val="x-none"/>
        </w:rPr>
        <w:t>в «Личном кабинете»</w:t>
      </w:r>
      <w:r w:rsidRPr="005E2184">
        <w:rPr>
          <w:color w:val="auto"/>
          <w:sz w:val="28"/>
          <w:szCs w:val="28"/>
        </w:rPr>
        <w:t xml:space="preserve"> на Портале непосредственно </w:t>
      </w:r>
      <w:r w:rsidRPr="005E2184">
        <w:rPr>
          <w:color w:val="auto"/>
          <w:sz w:val="28"/>
          <w:szCs w:val="28"/>
          <w:lang w:val="x-none"/>
        </w:rPr>
        <w:t>после авторизации</w:t>
      </w:r>
      <w:r w:rsidRPr="005E2184">
        <w:rPr>
          <w:color w:val="auto"/>
          <w:sz w:val="28"/>
          <w:szCs w:val="28"/>
        </w:rPr>
        <w:t xml:space="preserve">; </w:t>
      </w:r>
    </w:p>
    <w:p w:rsidR="001E152E" w:rsidRPr="005E2184" w:rsidRDefault="001E152E" w:rsidP="00F745D5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 xml:space="preserve">обращение заявителя в мобильное приложение без прохождения авторизации в разделе «Проверка статуса запроса» или получение заявителем уведомлений в «Личном кабинете» в мобильном приложении, а также посредством всплывающих уведомлений непосредственно после авторизации; </w:t>
      </w:r>
    </w:p>
    <w:p w:rsidR="001E152E" w:rsidRPr="005E2184" w:rsidRDefault="001E152E" w:rsidP="00F745D5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 xml:space="preserve">поступление заявителю уведомлений по электронной почте, </w:t>
      </w:r>
      <w:r w:rsidRPr="005E2184">
        <w:rPr>
          <w:color w:val="auto"/>
          <w:sz w:val="28"/>
          <w:szCs w:val="28"/>
        </w:rPr>
        <w:br/>
        <w:t>СМС-сообщений и (или) уведомлений через социальные сети (при выборе заявителем соответствующего способа информирования).</w:t>
      </w:r>
    </w:p>
    <w:p w:rsidR="001E152E" w:rsidRPr="005E2184" w:rsidRDefault="001E152E" w:rsidP="00F745D5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 xml:space="preserve">Информирование заявителя посредством уведомлений по электронной почте или СМС-сообщений осуществляется только в случае указания заявителем корректного адреса электронной почты и (или) номера телефона </w:t>
      </w:r>
      <w:r w:rsidRPr="005E2184">
        <w:rPr>
          <w:color w:val="auto"/>
          <w:sz w:val="28"/>
          <w:szCs w:val="28"/>
        </w:rPr>
        <w:br/>
        <w:t xml:space="preserve">в заявлении о предоставлении государственной услуги при обращении </w:t>
      </w:r>
      <w:r w:rsidRPr="005E2184">
        <w:rPr>
          <w:color w:val="auto"/>
          <w:sz w:val="28"/>
          <w:szCs w:val="28"/>
        </w:rPr>
        <w:br/>
        <w:t>в МФЦ.</w:t>
      </w:r>
    </w:p>
    <w:p w:rsidR="001E152E" w:rsidRPr="005E2184" w:rsidRDefault="001E152E" w:rsidP="00F745D5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 xml:space="preserve">Информирование заявителя о поступлении результата предоставления услуги в МФЦ </w:t>
      </w:r>
      <w:proofErr w:type="gramStart"/>
      <w:r w:rsidRPr="005E2184">
        <w:rPr>
          <w:color w:val="auto"/>
          <w:sz w:val="28"/>
          <w:szCs w:val="28"/>
        </w:rPr>
        <w:t>осуществляется только в случае если Административным регламентом предусмотрена</w:t>
      </w:r>
      <w:proofErr w:type="gramEnd"/>
      <w:r w:rsidRPr="005E2184">
        <w:rPr>
          <w:color w:val="auto"/>
          <w:sz w:val="28"/>
          <w:szCs w:val="28"/>
        </w:rPr>
        <w:t xml:space="preserve"> выдача результата предоставлении услуги </w:t>
      </w:r>
      <w:r w:rsidRPr="005E2184">
        <w:rPr>
          <w:color w:val="auto"/>
          <w:sz w:val="28"/>
          <w:szCs w:val="28"/>
        </w:rPr>
        <w:br/>
        <w:t xml:space="preserve">в МФЦ. </w:t>
      </w:r>
    </w:p>
    <w:p w:rsidR="001E152E" w:rsidRPr="005E2184" w:rsidRDefault="001E152E" w:rsidP="00F745D5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 xml:space="preserve">Информирование заявителя о ходе выполнения запроса </w:t>
      </w:r>
      <w:r w:rsidRPr="005E2184">
        <w:rPr>
          <w:color w:val="auto"/>
          <w:sz w:val="28"/>
          <w:szCs w:val="28"/>
        </w:rPr>
        <w:br/>
        <w:t>о предоставлении государственной услуги, в том числе о поступлении результата предоставления услуги, посредством осуществления телефонного звонка работником МФЦ не осуществляется.</w:t>
      </w:r>
    </w:p>
    <w:p w:rsidR="001E152E" w:rsidRPr="005E2184" w:rsidRDefault="001E152E" w:rsidP="00F745D5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6.1.2. Консультирование заявителя о порядке предоставления государственной услуги в МФЦ.</w:t>
      </w:r>
    </w:p>
    <w:p w:rsidR="001E152E" w:rsidRPr="005E2184" w:rsidRDefault="001E152E" w:rsidP="0081168C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6.1.2.1. Основанием для начала осуществления административной процедуры является обращение заявителя в МФЦ.</w:t>
      </w:r>
    </w:p>
    <w:p w:rsidR="001E152E" w:rsidRPr="005E2184" w:rsidRDefault="001E152E" w:rsidP="0081168C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6.1.2.2. Консультирование заявителя осуществляется работником МФЦ.</w:t>
      </w:r>
    </w:p>
    <w:p w:rsidR="001E152E" w:rsidRPr="005E2184" w:rsidRDefault="001E152E" w:rsidP="0081168C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6.1.2.3. При консультировании заявителя работник МФЦ:</w:t>
      </w:r>
    </w:p>
    <w:p w:rsidR="001E152E" w:rsidRPr="005E2184" w:rsidRDefault="001E152E" w:rsidP="0081168C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разъясняет заявителю порядок предоставления услуги (наименование органа государственной власти, учреждения, организации, принимающег</w:t>
      </w:r>
      <w:proofErr w:type="gramStart"/>
      <w:r w:rsidRPr="005E2184">
        <w:rPr>
          <w:color w:val="auto"/>
          <w:sz w:val="28"/>
          <w:szCs w:val="28"/>
        </w:rPr>
        <w:t>о(</w:t>
      </w:r>
      <w:proofErr w:type="gramEnd"/>
      <w:r w:rsidRPr="005E2184">
        <w:rPr>
          <w:color w:val="auto"/>
          <w:sz w:val="28"/>
          <w:szCs w:val="28"/>
        </w:rPr>
        <w:t>ей) решение, категории заявителей, форму результата предоставления услуги, срок предоставления услуги);</w:t>
      </w:r>
    </w:p>
    <w:p w:rsidR="001E152E" w:rsidRPr="005E2184" w:rsidRDefault="001E152E" w:rsidP="0081168C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проверяет комплектность (достаточность) представленных заявителем документов;</w:t>
      </w:r>
    </w:p>
    <w:p w:rsidR="001E152E" w:rsidRPr="005E2184" w:rsidRDefault="001E152E" w:rsidP="0081168C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pacing w:val="-6"/>
          <w:sz w:val="28"/>
          <w:szCs w:val="28"/>
        </w:rPr>
        <w:t>проверяет наличие в документах сведений, необходимых для предоставления</w:t>
      </w:r>
      <w:r w:rsidRPr="005E2184">
        <w:rPr>
          <w:color w:val="auto"/>
          <w:sz w:val="28"/>
          <w:szCs w:val="28"/>
        </w:rPr>
        <w:t xml:space="preserve"> услуги;</w:t>
      </w:r>
    </w:p>
    <w:p w:rsidR="001E152E" w:rsidRPr="005E2184" w:rsidRDefault="001E152E" w:rsidP="0081168C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 xml:space="preserve">выявляет в документах </w:t>
      </w:r>
      <w:proofErr w:type="spellStart"/>
      <w:r w:rsidRPr="005E2184">
        <w:rPr>
          <w:color w:val="auto"/>
          <w:sz w:val="28"/>
          <w:szCs w:val="28"/>
        </w:rPr>
        <w:t>неудостоверенные</w:t>
      </w:r>
      <w:proofErr w:type="spellEnd"/>
      <w:r w:rsidRPr="005E2184">
        <w:rPr>
          <w:color w:val="auto"/>
          <w:sz w:val="28"/>
          <w:szCs w:val="28"/>
        </w:rPr>
        <w:t xml:space="preserve"> исправления, повреждения, нечитаемые части текста либо нечитаемые оттиски штампов, наличие которых не позволяет однозначно толковать их содержание;</w:t>
      </w:r>
    </w:p>
    <w:p w:rsidR="001E152E" w:rsidRPr="005E2184" w:rsidRDefault="001E152E" w:rsidP="0081168C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 xml:space="preserve">разъясняет заявителю содержание недостатков, выявленных </w:t>
      </w:r>
      <w:r w:rsidRPr="005E2184">
        <w:rPr>
          <w:color w:val="auto"/>
          <w:sz w:val="28"/>
          <w:szCs w:val="28"/>
        </w:rPr>
        <w:br/>
        <w:t xml:space="preserve">в документах, и предлагает принять меры по их устранению; </w:t>
      </w:r>
    </w:p>
    <w:p w:rsidR="001E152E" w:rsidRPr="005E2184" w:rsidRDefault="001E152E" w:rsidP="0081168C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указывает заявителю на наличие оснований для отказа в приеме документов либо предоставлении услуги;</w:t>
      </w:r>
    </w:p>
    <w:p w:rsidR="001E152E" w:rsidRPr="005E2184" w:rsidRDefault="001E152E" w:rsidP="0081168C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разъясняет порядок и срок выдачи документов, являющихся результатом предоставления услуги.</w:t>
      </w:r>
    </w:p>
    <w:p w:rsidR="001E152E" w:rsidRPr="005E2184" w:rsidRDefault="001E152E" w:rsidP="0081168C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6.1.3. Результатом административной процедуры является предоставление заявителю полной и понятной информации по вопросам, связанным с предоставлением государственной услуги.</w:t>
      </w:r>
    </w:p>
    <w:p w:rsidR="001E152E" w:rsidRDefault="001E152E" w:rsidP="0081168C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 xml:space="preserve">6.1.4. Способом фиксации результата административной процедуры является установление работником МФЦ или ЦТО факта отсутствия </w:t>
      </w:r>
      <w:r w:rsidRPr="005E2184">
        <w:rPr>
          <w:color w:val="auto"/>
          <w:sz w:val="28"/>
          <w:szCs w:val="28"/>
        </w:rPr>
        <w:br/>
        <w:t>у заявителя вопросов, связанных с предоставлением государственной услуги.</w:t>
      </w:r>
    </w:p>
    <w:p w:rsidR="001E152E" w:rsidRPr="005E2184" w:rsidRDefault="001E152E" w:rsidP="0081168C">
      <w:pPr>
        <w:pStyle w:val="2"/>
        <w:keepNext w:val="0"/>
        <w:keepLines w:val="0"/>
        <w:spacing w:before="0" w:after="0"/>
        <w:ind w:firstLine="708"/>
        <w:jc w:val="both"/>
        <w:rPr>
          <w:b w:val="0"/>
          <w:color w:val="auto"/>
          <w:sz w:val="28"/>
          <w:szCs w:val="28"/>
        </w:rPr>
      </w:pPr>
      <w:r w:rsidRPr="005E2184">
        <w:rPr>
          <w:b w:val="0"/>
          <w:color w:val="auto"/>
          <w:sz w:val="28"/>
          <w:szCs w:val="28"/>
        </w:rPr>
        <w:t xml:space="preserve">6.2. Прием запроса заявителя и документов, необходимых </w:t>
      </w:r>
      <w:r w:rsidRPr="005E2184">
        <w:rPr>
          <w:b w:val="0"/>
          <w:color w:val="auto"/>
          <w:sz w:val="28"/>
          <w:szCs w:val="28"/>
        </w:rPr>
        <w:br/>
        <w:t>для предоставления государственной услуги.</w:t>
      </w:r>
    </w:p>
    <w:p w:rsidR="001E152E" w:rsidRPr="005E2184" w:rsidRDefault="001E152E" w:rsidP="0081168C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6.2.1. Основанием для начала административной процедуры является личное обращение заявителя (представителя) в МФЦ с документами, указанными в пункте 2.6 настоящего Административного регламента.</w:t>
      </w:r>
    </w:p>
    <w:p w:rsidR="001E152E" w:rsidRPr="005E2184" w:rsidRDefault="001E152E" w:rsidP="0081168C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6.2.2. Прием документов осуществляется работником МФЦ.</w:t>
      </w:r>
    </w:p>
    <w:p w:rsidR="001E152E" w:rsidRPr="005E2184" w:rsidRDefault="001E152E" w:rsidP="0081168C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6.2.3. Работник МФЦ, осуществляющий прием документов, представленных для получения государственной услуги, выполняет следующие действия:</w:t>
      </w:r>
    </w:p>
    <w:p w:rsidR="001E152E" w:rsidRPr="005E2184" w:rsidRDefault="001E152E" w:rsidP="0081168C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 xml:space="preserve">6.2.3.1. Устанавливает личность заявителя на основании паспорта </w:t>
      </w:r>
      <w:r w:rsidRPr="005E2184">
        <w:rPr>
          <w:color w:val="auto"/>
          <w:sz w:val="28"/>
          <w:szCs w:val="28"/>
        </w:rPr>
        <w:br/>
        <w:t xml:space="preserve">и иных документов, удостоверяющих личность заявителя в соответствии </w:t>
      </w:r>
      <w:r w:rsidRPr="005E2184">
        <w:rPr>
          <w:color w:val="auto"/>
          <w:sz w:val="28"/>
          <w:szCs w:val="28"/>
        </w:rPr>
        <w:br/>
        <w:t>с законодательством Российской Федерации.</w:t>
      </w:r>
    </w:p>
    <w:p w:rsidR="001E152E" w:rsidRPr="005E2184" w:rsidRDefault="001E152E" w:rsidP="0081168C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Для удостоверения личности заявителя работник МФЦ устанавливает:</w:t>
      </w:r>
    </w:p>
    <w:p w:rsidR="001E152E" w:rsidRPr="005E2184" w:rsidRDefault="001E152E" w:rsidP="0081168C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 xml:space="preserve">тождественность заявителя фотографии, содержащейся </w:t>
      </w:r>
      <w:r w:rsidR="0081168C">
        <w:rPr>
          <w:color w:val="auto"/>
          <w:sz w:val="28"/>
          <w:szCs w:val="28"/>
        </w:rPr>
        <w:br/>
        <w:t xml:space="preserve">в предъявленном </w:t>
      </w:r>
      <w:r w:rsidRPr="005E2184">
        <w:rPr>
          <w:color w:val="auto"/>
          <w:sz w:val="28"/>
          <w:szCs w:val="28"/>
        </w:rPr>
        <w:t xml:space="preserve">им паспорте, ином документе, удостоверяющем личность </w:t>
      </w:r>
      <w:r w:rsidR="0081168C">
        <w:rPr>
          <w:color w:val="auto"/>
          <w:sz w:val="28"/>
          <w:szCs w:val="28"/>
        </w:rPr>
        <w:br/>
        <w:t xml:space="preserve">в соответствии </w:t>
      </w:r>
      <w:r w:rsidRPr="005E2184">
        <w:rPr>
          <w:color w:val="auto"/>
          <w:sz w:val="28"/>
          <w:szCs w:val="28"/>
        </w:rPr>
        <w:t>с законодательством Российской Федерации.</w:t>
      </w:r>
    </w:p>
    <w:p w:rsidR="001E152E" w:rsidRPr="005E2184" w:rsidRDefault="001E152E" w:rsidP="0081168C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 xml:space="preserve">действительность предъявленного паспорта, срок действия паспорта гражданина Российской Федерации, установленный постановлением Правительства Российской Федерации от 08.07.1997 № 828 «Об утверждении Положения о паспорте гражданина Российской Федерации, образца бланка </w:t>
      </w:r>
      <w:r w:rsidRPr="005E2184">
        <w:rPr>
          <w:color w:val="auto"/>
          <w:sz w:val="28"/>
          <w:szCs w:val="28"/>
        </w:rPr>
        <w:br/>
        <w:t xml:space="preserve">и описания паспорта гражданина Российской Федерации», срок действия иного документа, удостоверяющего личность (если такой срок указан </w:t>
      </w:r>
      <w:r w:rsidRPr="005E2184">
        <w:rPr>
          <w:color w:val="auto"/>
          <w:sz w:val="28"/>
          <w:szCs w:val="28"/>
        </w:rPr>
        <w:br/>
        <w:t>в документе).</w:t>
      </w:r>
    </w:p>
    <w:p w:rsidR="001E152E" w:rsidRPr="005E2184" w:rsidRDefault="001E152E" w:rsidP="0081168C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 xml:space="preserve">6.2.3.2. Устанавливает полномочие представителя на основании предъявленных им оригиналов документов, подтверждающих </w:t>
      </w:r>
      <w:r w:rsidRPr="005E2184">
        <w:rPr>
          <w:color w:val="auto"/>
          <w:sz w:val="28"/>
          <w:szCs w:val="28"/>
        </w:rPr>
        <w:br/>
        <w:t>в установленном порядке его полномочие.</w:t>
      </w:r>
    </w:p>
    <w:p w:rsidR="001E152E" w:rsidRPr="005E2184" w:rsidRDefault="001E152E" w:rsidP="0081168C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6.2.3.3. Определяет предмет обращения и проводит проверку соответствия документов требованиям, указанным в пункте 2.6 настоящего Административного регламента.</w:t>
      </w:r>
    </w:p>
    <w:p w:rsidR="001E152E" w:rsidRPr="005E2184" w:rsidRDefault="001E152E" w:rsidP="0081168C">
      <w:pPr>
        <w:ind w:firstLine="708"/>
        <w:jc w:val="both"/>
        <w:rPr>
          <w:color w:val="auto"/>
          <w:sz w:val="28"/>
          <w:szCs w:val="28"/>
        </w:rPr>
      </w:pPr>
      <w:proofErr w:type="gramStart"/>
      <w:r w:rsidRPr="005E2184">
        <w:rPr>
          <w:color w:val="auto"/>
          <w:sz w:val="28"/>
          <w:szCs w:val="28"/>
        </w:rPr>
        <w:t xml:space="preserve">В случае представления заявителем неполного комплекта документов либо несоответствия представленных документов требованиям, установленным пунктом 2.6 настоящего Административного регламента (далее – несоответствующий комплект документов), работник структурного подразделения МФЦ, осуществляющий прием документов, разъясняет заявителю содержание недостатков, выявленных в документах, предлагает принять меры по их устранению и обратиться за предоставлением государственной услуги повторно. </w:t>
      </w:r>
      <w:proofErr w:type="gramEnd"/>
    </w:p>
    <w:p w:rsidR="001E152E" w:rsidRPr="005E2184" w:rsidRDefault="001E152E" w:rsidP="0081168C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 xml:space="preserve">В </w:t>
      </w:r>
      <w:proofErr w:type="gramStart"/>
      <w:r w:rsidRPr="005E2184">
        <w:rPr>
          <w:color w:val="auto"/>
          <w:sz w:val="28"/>
          <w:szCs w:val="28"/>
        </w:rPr>
        <w:t>случае</w:t>
      </w:r>
      <w:proofErr w:type="gramEnd"/>
      <w:r w:rsidRPr="005E2184">
        <w:rPr>
          <w:color w:val="auto"/>
          <w:sz w:val="28"/>
          <w:szCs w:val="28"/>
        </w:rPr>
        <w:t>, когда заявитель настаивает на приеме несоответствующего комплекта документов, работник структурного подразделения МФЦ, осуществляющий прием документов, предлагает заявителю собственноручно сделать соответствующую запись на заявлении или заполнить сопроводительное письмо к комплекту документов;</w:t>
      </w:r>
    </w:p>
    <w:p w:rsidR="001E152E" w:rsidRPr="005E2184" w:rsidRDefault="001E152E" w:rsidP="0081168C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 xml:space="preserve">6.2.3.4. Формирует запрос о предоставлении государственной услуги </w:t>
      </w:r>
      <w:r w:rsidRPr="005E2184">
        <w:rPr>
          <w:color w:val="auto"/>
          <w:sz w:val="28"/>
          <w:szCs w:val="28"/>
        </w:rPr>
        <w:br/>
        <w:t>в МАИС ЭГУ.</w:t>
      </w:r>
    </w:p>
    <w:p w:rsidR="001E152E" w:rsidRPr="005E2184" w:rsidRDefault="001E152E" w:rsidP="0081168C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 xml:space="preserve">В </w:t>
      </w:r>
      <w:proofErr w:type="gramStart"/>
      <w:r w:rsidRPr="005E2184">
        <w:rPr>
          <w:color w:val="auto"/>
          <w:sz w:val="28"/>
          <w:szCs w:val="28"/>
        </w:rPr>
        <w:t>случае</w:t>
      </w:r>
      <w:proofErr w:type="gramEnd"/>
      <w:r w:rsidRPr="005E2184">
        <w:rPr>
          <w:color w:val="auto"/>
          <w:sz w:val="28"/>
          <w:szCs w:val="28"/>
        </w:rPr>
        <w:t xml:space="preserve"> если государственная услуга предоставляется в рамках комплексного запроса, формирует запрос, действуя от имени заявителя </w:t>
      </w:r>
      <w:r w:rsidRPr="005E2184">
        <w:rPr>
          <w:color w:val="auto"/>
          <w:sz w:val="28"/>
          <w:szCs w:val="28"/>
        </w:rPr>
        <w:br/>
        <w:t>без доверенности.</w:t>
      </w:r>
    </w:p>
    <w:p w:rsidR="001E152E" w:rsidRPr="005E2184" w:rsidRDefault="001E152E" w:rsidP="0081168C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 xml:space="preserve">6.2.3.5. Осуществляет сканирование представленных документов, формирует электронное дело,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и виду обращения </w:t>
      </w:r>
      <w:r w:rsidRPr="005E2184">
        <w:rPr>
          <w:color w:val="auto"/>
          <w:sz w:val="28"/>
          <w:szCs w:val="28"/>
        </w:rPr>
        <w:br/>
        <w:t>за государственной услугой;</w:t>
      </w:r>
    </w:p>
    <w:p w:rsidR="001E152E" w:rsidRPr="005E2184" w:rsidRDefault="001E152E" w:rsidP="0081168C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6.2.3.6. Заверяет электронное дело своей усиленной квалифицированной электронной подписью.</w:t>
      </w:r>
    </w:p>
    <w:p w:rsidR="001E152E" w:rsidRPr="005E2184" w:rsidRDefault="001E152E" w:rsidP="0081168C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6.2.3.7. По окончании приема документов работник МФЦ выдает заявителю расписку в приеме документов.</w:t>
      </w:r>
    </w:p>
    <w:p w:rsidR="001E152E" w:rsidRPr="005E2184" w:rsidRDefault="001E152E" w:rsidP="0081168C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 xml:space="preserve">6.2.4. В </w:t>
      </w:r>
      <w:proofErr w:type="gramStart"/>
      <w:r w:rsidRPr="005E2184">
        <w:rPr>
          <w:color w:val="auto"/>
          <w:sz w:val="28"/>
          <w:szCs w:val="28"/>
        </w:rPr>
        <w:t>случае</w:t>
      </w:r>
      <w:proofErr w:type="gramEnd"/>
      <w:r w:rsidRPr="005E2184">
        <w:rPr>
          <w:color w:val="auto"/>
          <w:sz w:val="28"/>
          <w:szCs w:val="28"/>
        </w:rPr>
        <w:t xml:space="preserve"> если заявитель потребовал отзыва обращения:</w:t>
      </w:r>
    </w:p>
    <w:p w:rsidR="001E152E" w:rsidRPr="005E2184" w:rsidRDefault="001E152E" w:rsidP="0081168C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 xml:space="preserve">а) в случае если документы заявителя </w:t>
      </w:r>
      <w:proofErr w:type="gramStart"/>
      <w:r w:rsidRPr="005E2184">
        <w:rPr>
          <w:color w:val="auto"/>
          <w:sz w:val="28"/>
          <w:szCs w:val="28"/>
        </w:rPr>
        <w:t>передаются на бумажных носителях указывается</w:t>
      </w:r>
      <w:proofErr w:type="gramEnd"/>
      <w:r w:rsidRPr="005E2184">
        <w:rPr>
          <w:color w:val="auto"/>
          <w:sz w:val="28"/>
          <w:szCs w:val="28"/>
        </w:rPr>
        <w:t xml:space="preserve"> следующая информация:</w:t>
      </w:r>
    </w:p>
    <w:p w:rsidR="001E152E" w:rsidRPr="005E2184" w:rsidRDefault="001E152E" w:rsidP="0081168C">
      <w:pPr>
        <w:ind w:firstLine="708"/>
        <w:jc w:val="both"/>
        <w:rPr>
          <w:color w:val="auto"/>
          <w:sz w:val="28"/>
          <w:szCs w:val="28"/>
        </w:rPr>
      </w:pPr>
      <w:proofErr w:type="gramStart"/>
      <w:r w:rsidRPr="005E2184">
        <w:rPr>
          <w:color w:val="auto"/>
          <w:sz w:val="28"/>
          <w:szCs w:val="28"/>
        </w:rPr>
        <w:t xml:space="preserve">В случае если заявитель потребовал отзыва обращения и возврата представленных документов после отправления электронного дела </w:t>
      </w:r>
      <w:r w:rsidR="0081168C">
        <w:rPr>
          <w:color w:val="auto"/>
          <w:sz w:val="28"/>
          <w:szCs w:val="28"/>
        </w:rPr>
        <w:br/>
      </w:r>
      <w:r w:rsidRPr="005E2184">
        <w:rPr>
          <w:color w:val="auto"/>
          <w:sz w:val="28"/>
          <w:szCs w:val="28"/>
        </w:rPr>
        <w:t xml:space="preserve">в </w:t>
      </w:r>
      <w:r w:rsidR="000346B8">
        <w:rPr>
          <w:color w:val="auto"/>
          <w:sz w:val="28"/>
          <w:szCs w:val="28"/>
        </w:rPr>
        <w:t>Комитет</w:t>
      </w:r>
      <w:r w:rsidRPr="005E2184">
        <w:rPr>
          <w:color w:val="auto"/>
          <w:sz w:val="28"/>
          <w:szCs w:val="28"/>
        </w:rPr>
        <w:t>, но до направления комплекта документов на бумажных носителях</w:t>
      </w:r>
      <w:r w:rsidRPr="005E2184">
        <w:rPr>
          <w:color w:val="auto"/>
          <w:sz w:val="28"/>
          <w:szCs w:val="28"/>
        </w:rPr>
        <w:br/>
        <w:t xml:space="preserve">в </w:t>
      </w:r>
      <w:r w:rsidR="00ED46A7">
        <w:rPr>
          <w:color w:val="auto"/>
          <w:sz w:val="28"/>
          <w:szCs w:val="28"/>
        </w:rPr>
        <w:t>Комитет</w:t>
      </w:r>
      <w:r w:rsidRPr="005E2184">
        <w:rPr>
          <w:color w:val="auto"/>
          <w:sz w:val="28"/>
          <w:szCs w:val="28"/>
        </w:rPr>
        <w:t xml:space="preserve">, работник структурного подразделения МФЦ, осуществляющий прием документов, предлагает заявителю написать заявление на отзыв обращения, забирает расписку у заявителя (в случае </w:t>
      </w:r>
      <w:r w:rsidRPr="005E2184">
        <w:rPr>
          <w:color w:val="auto"/>
          <w:sz w:val="28"/>
          <w:szCs w:val="28"/>
        </w:rPr>
        <w:br/>
        <w:t>ее наличия), после чего возвращает предоставленные заявителем документы.</w:t>
      </w:r>
      <w:proofErr w:type="gramEnd"/>
      <w:r w:rsidRPr="005E2184">
        <w:rPr>
          <w:color w:val="auto"/>
          <w:sz w:val="28"/>
          <w:szCs w:val="28"/>
        </w:rPr>
        <w:t xml:space="preserve"> При этом работник структурного подразделения МФЦ устанавливает соответствующий статус электронного дела в МАИС ЭГУ.</w:t>
      </w:r>
    </w:p>
    <w:p w:rsidR="001E152E" w:rsidRPr="005E2184" w:rsidRDefault="001E152E" w:rsidP="0081168C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 xml:space="preserve">В </w:t>
      </w:r>
      <w:proofErr w:type="gramStart"/>
      <w:r w:rsidRPr="005E2184">
        <w:rPr>
          <w:color w:val="auto"/>
          <w:sz w:val="28"/>
          <w:szCs w:val="28"/>
        </w:rPr>
        <w:t>случае</w:t>
      </w:r>
      <w:proofErr w:type="gramEnd"/>
      <w:r w:rsidRPr="005E2184">
        <w:rPr>
          <w:color w:val="auto"/>
          <w:sz w:val="28"/>
          <w:szCs w:val="28"/>
        </w:rPr>
        <w:t xml:space="preserve"> если заявитель потребовал отзыва обращения и возврата предоставленных документов после направления электронного обращения </w:t>
      </w:r>
      <w:r w:rsidRPr="005E2184">
        <w:rPr>
          <w:color w:val="auto"/>
          <w:sz w:val="28"/>
          <w:szCs w:val="28"/>
        </w:rPr>
        <w:br/>
        <w:t xml:space="preserve">и комплекта документов на бумажном носителе в </w:t>
      </w:r>
      <w:r w:rsidR="000346B8">
        <w:rPr>
          <w:color w:val="auto"/>
          <w:sz w:val="28"/>
          <w:szCs w:val="28"/>
        </w:rPr>
        <w:t>Комитет</w:t>
      </w:r>
      <w:r w:rsidRPr="005E2184">
        <w:rPr>
          <w:color w:val="auto"/>
          <w:sz w:val="28"/>
          <w:szCs w:val="28"/>
        </w:rPr>
        <w:t xml:space="preserve">, работник структурного подразделения МФЦ, осуществляющий прием документов, предлагает заявителю обратиться непосредственно в </w:t>
      </w:r>
      <w:r w:rsidR="000346B8">
        <w:rPr>
          <w:color w:val="auto"/>
          <w:sz w:val="28"/>
          <w:szCs w:val="28"/>
        </w:rPr>
        <w:t>Комитет</w:t>
      </w:r>
      <w:r w:rsidRPr="005E2184">
        <w:rPr>
          <w:color w:val="auto"/>
          <w:sz w:val="28"/>
          <w:szCs w:val="28"/>
        </w:rPr>
        <w:t>.</w:t>
      </w:r>
    </w:p>
    <w:p w:rsidR="001E152E" w:rsidRPr="005E2184" w:rsidRDefault="001E152E" w:rsidP="0081168C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 xml:space="preserve">б) в случае если документы заявителя передаются исключительно </w:t>
      </w:r>
      <w:r w:rsidRPr="005E2184">
        <w:rPr>
          <w:color w:val="auto"/>
          <w:sz w:val="28"/>
          <w:szCs w:val="28"/>
        </w:rPr>
        <w:br/>
        <w:t>в электронной форме, указывается следующая информация:</w:t>
      </w:r>
    </w:p>
    <w:p w:rsidR="001E152E" w:rsidRPr="005E2184" w:rsidRDefault="001E152E" w:rsidP="0081168C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 xml:space="preserve">Если заявитель потребовал отзыв обращения до отправления электронного дела в </w:t>
      </w:r>
      <w:r w:rsidR="000346B8">
        <w:rPr>
          <w:color w:val="auto"/>
          <w:sz w:val="28"/>
          <w:szCs w:val="28"/>
        </w:rPr>
        <w:t>Комитет</w:t>
      </w:r>
      <w:r w:rsidRPr="005E2184">
        <w:rPr>
          <w:color w:val="auto"/>
          <w:sz w:val="28"/>
          <w:szCs w:val="28"/>
        </w:rPr>
        <w:t xml:space="preserve">, работник структурного подразделения МФЦ, осуществляющий прием документов, предлагает заявителю написать заявление на отзыв обращения и забирает расписку у заявителя (в случае </w:t>
      </w:r>
      <w:r w:rsidRPr="005E2184">
        <w:rPr>
          <w:color w:val="auto"/>
          <w:sz w:val="28"/>
          <w:szCs w:val="28"/>
        </w:rPr>
        <w:br/>
        <w:t>ее наличия). При этом работник структурного подразделения МФЦ устанавливает соответствующий статус электронного дела в МАИС ЭГУ.</w:t>
      </w:r>
    </w:p>
    <w:p w:rsidR="001E152E" w:rsidRPr="005E2184" w:rsidRDefault="001E152E" w:rsidP="0081168C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6.2.5. Результатом административной процедуры является прием работником МФЦ документов, представленных заявителем.</w:t>
      </w:r>
    </w:p>
    <w:p w:rsidR="001E152E" w:rsidRPr="005E2184" w:rsidRDefault="001E152E" w:rsidP="0081168C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6.2.6. Способом фиксации результата административной процедуры является оформление и выдача заявителю расписки о приеме документов.</w:t>
      </w:r>
    </w:p>
    <w:p w:rsidR="001E152E" w:rsidRPr="005E2184" w:rsidRDefault="001E152E" w:rsidP="0081168C">
      <w:pPr>
        <w:pStyle w:val="2"/>
        <w:keepNext w:val="0"/>
        <w:keepLines w:val="0"/>
        <w:spacing w:before="0" w:after="0"/>
        <w:ind w:firstLine="708"/>
        <w:jc w:val="both"/>
        <w:rPr>
          <w:b w:val="0"/>
          <w:color w:val="auto"/>
          <w:sz w:val="28"/>
          <w:szCs w:val="28"/>
        </w:rPr>
      </w:pPr>
      <w:r w:rsidRPr="005E2184">
        <w:rPr>
          <w:b w:val="0"/>
          <w:color w:val="auto"/>
          <w:sz w:val="28"/>
          <w:szCs w:val="28"/>
        </w:rPr>
        <w:t>6.3. Направление в Комитет документов, полученных от заявителя.</w:t>
      </w:r>
    </w:p>
    <w:p w:rsidR="001E152E" w:rsidRPr="005E2184" w:rsidRDefault="001E152E" w:rsidP="0081168C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6.3.1. Основанием для начала административной процедуры является прием и регистрация работником МФЦ документов, представленных заявителя.</w:t>
      </w:r>
    </w:p>
    <w:p w:rsidR="001E152E" w:rsidRPr="005E2184" w:rsidRDefault="001E152E" w:rsidP="0081168C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6.3.2. Передача в Комитет документов, полученных от заявителя, осуществляется работником МФЦ.</w:t>
      </w:r>
    </w:p>
    <w:p w:rsidR="001E152E" w:rsidRPr="005E2184" w:rsidRDefault="001E152E" w:rsidP="0081168C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 xml:space="preserve">6.3.3. В </w:t>
      </w:r>
      <w:proofErr w:type="gramStart"/>
      <w:r w:rsidRPr="005E2184">
        <w:rPr>
          <w:color w:val="auto"/>
          <w:sz w:val="28"/>
          <w:szCs w:val="28"/>
        </w:rPr>
        <w:t>случае</w:t>
      </w:r>
      <w:proofErr w:type="gramEnd"/>
      <w:r w:rsidRPr="005E2184">
        <w:rPr>
          <w:color w:val="auto"/>
          <w:sz w:val="28"/>
          <w:szCs w:val="28"/>
        </w:rPr>
        <w:t xml:space="preserve"> взаимодействия МФЦ с Комитетом в электронной форме, работник МФЦ в срок не позднее след</w:t>
      </w:r>
      <w:r w:rsidR="0081168C">
        <w:rPr>
          <w:color w:val="auto"/>
          <w:sz w:val="28"/>
          <w:szCs w:val="28"/>
        </w:rPr>
        <w:t xml:space="preserve">ующего рабочего дня направляет </w:t>
      </w:r>
      <w:r w:rsidRPr="005E2184">
        <w:rPr>
          <w:color w:val="auto"/>
          <w:sz w:val="28"/>
          <w:szCs w:val="28"/>
        </w:rPr>
        <w:t>скан-копии документов в Комитет.</w:t>
      </w:r>
    </w:p>
    <w:p w:rsidR="001E152E" w:rsidRPr="005E2184" w:rsidRDefault="001E152E" w:rsidP="0081168C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 xml:space="preserve">При отсутствии технической возможности взаимодействия МФЦ </w:t>
      </w:r>
      <w:r w:rsidRPr="005E2184">
        <w:rPr>
          <w:color w:val="auto"/>
          <w:sz w:val="28"/>
          <w:szCs w:val="28"/>
        </w:rPr>
        <w:br/>
        <w:t xml:space="preserve">с Комитетом в электронной форме передача документов осуществляется </w:t>
      </w:r>
      <w:r w:rsidRPr="005E2184">
        <w:rPr>
          <w:color w:val="auto"/>
          <w:sz w:val="28"/>
          <w:szCs w:val="28"/>
        </w:rPr>
        <w:br/>
        <w:t xml:space="preserve">в порядке и сроки, установленные соглашением о взаимодействии, </w:t>
      </w:r>
      <w:r w:rsidRPr="005E2184">
        <w:rPr>
          <w:color w:val="auto"/>
          <w:sz w:val="28"/>
          <w:szCs w:val="28"/>
        </w:rPr>
        <w:br/>
        <w:t xml:space="preserve">но не позднее трех рабочих дней со дня приема документов заявителя </w:t>
      </w:r>
      <w:r w:rsidRPr="005E2184">
        <w:rPr>
          <w:color w:val="auto"/>
          <w:sz w:val="28"/>
          <w:szCs w:val="28"/>
        </w:rPr>
        <w:br/>
        <w:t>в МФЦ.</w:t>
      </w:r>
    </w:p>
    <w:p w:rsidR="001E152E" w:rsidRPr="005E2184" w:rsidRDefault="001E152E" w:rsidP="0081168C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 xml:space="preserve">При этом срок предоставления государственной услуги увеличивается </w:t>
      </w:r>
      <w:r w:rsidR="0061457D">
        <w:rPr>
          <w:color w:val="auto"/>
          <w:sz w:val="28"/>
          <w:szCs w:val="28"/>
        </w:rPr>
        <w:br/>
      </w:r>
      <w:r w:rsidRPr="005E2184">
        <w:rPr>
          <w:color w:val="auto"/>
          <w:sz w:val="28"/>
          <w:szCs w:val="28"/>
        </w:rPr>
        <w:t>на время, необходимое для передачи указанных документов - до трех рабочих дней со дня принятия запроса в МФЦ (указывается в случае направления документов на бумажных носителях).</w:t>
      </w:r>
    </w:p>
    <w:p w:rsidR="001E152E" w:rsidRPr="005E2184" w:rsidRDefault="001E152E" w:rsidP="0081168C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6.3.4. Результатом административной процедуры является направление работником МФЦ в Комитет принятых от заявителя документов.</w:t>
      </w:r>
    </w:p>
    <w:p w:rsidR="001E152E" w:rsidRDefault="001E152E" w:rsidP="0081168C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6.3.5. Способом фиксации результата административной процедуры является установка статуса в МАИС ЭГУ и отметка в документе, подтверждающем доставку документов в Комитет.</w:t>
      </w:r>
    </w:p>
    <w:p w:rsidR="00ED46A7" w:rsidRDefault="00ED46A7" w:rsidP="0081168C">
      <w:pPr>
        <w:pStyle w:val="2"/>
        <w:keepNext w:val="0"/>
        <w:keepLines w:val="0"/>
        <w:spacing w:before="0" w:after="0"/>
        <w:ind w:firstLine="708"/>
        <w:jc w:val="both"/>
        <w:rPr>
          <w:b w:val="0"/>
          <w:color w:val="auto"/>
          <w:sz w:val="28"/>
          <w:szCs w:val="28"/>
        </w:rPr>
      </w:pPr>
      <w:r w:rsidRPr="00420C71">
        <w:rPr>
          <w:b w:val="0"/>
          <w:color w:val="auto"/>
          <w:sz w:val="28"/>
          <w:szCs w:val="28"/>
        </w:rPr>
        <w:t>6.4. Выдача документов, полученных от</w:t>
      </w:r>
      <w:r>
        <w:rPr>
          <w:b w:val="0"/>
          <w:color w:val="auto"/>
          <w:sz w:val="28"/>
          <w:szCs w:val="28"/>
        </w:rPr>
        <w:t xml:space="preserve"> Комитета</w:t>
      </w:r>
      <w:r w:rsidRPr="00420C71">
        <w:rPr>
          <w:b w:val="0"/>
          <w:color w:val="auto"/>
          <w:sz w:val="28"/>
          <w:szCs w:val="28"/>
        </w:rPr>
        <w:t xml:space="preserve">, по результатам предоставления государственной услуги, составление, заверение </w:t>
      </w:r>
      <w:r w:rsidRPr="00420C71">
        <w:rPr>
          <w:b w:val="0"/>
          <w:color w:val="auto"/>
          <w:sz w:val="28"/>
          <w:szCs w:val="28"/>
        </w:rPr>
        <w:br/>
        <w:t xml:space="preserve">и выдача на бумажном носителе выписок из информационных систем органов, предоставляющих государственные услуги, и документов, подтверждающих содержание электронных документов, направленных </w:t>
      </w:r>
      <w:r w:rsidRPr="00420C71">
        <w:rPr>
          <w:b w:val="0"/>
          <w:color w:val="auto"/>
          <w:sz w:val="28"/>
          <w:szCs w:val="28"/>
        </w:rPr>
        <w:br/>
        <w:t xml:space="preserve">в МФЦ по результатам предоставления государственных услуг </w:t>
      </w:r>
      <w:r w:rsidRPr="00420C71">
        <w:rPr>
          <w:b w:val="0"/>
          <w:color w:val="auto"/>
          <w:sz w:val="28"/>
          <w:szCs w:val="28"/>
        </w:rPr>
        <w:br/>
        <w:t>в соответствии с требованиями, установленными Прав</w:t>
      </w:r>
      <w:r>
        <w:rPr>
          <w:b w:val="0"/>
          <w:color w:val="auto"/>
          <w:sz w:val="28"/>
          <w:szCs w:val="28"/>
        </w:rPr>
        <w:t>ительством Российской Федерации.</w:t>
      </w:r>
    </w:p>
    <w:p w:rsidR="00ED46A7" w:rsidRPr="00ED46A7" w:rsidRDefault="00ED46A7" w:rsidP="00ED46A7">
      <w:pPr>
        <w:rPr>
          <w:sz w:val="28"/>
          <w:szCs w:val="28"/>
        </w:rPr>
      </w:pPr>
      <w:r>
        <w:t xml:space="preserve">         </w:t>
      </w:r>
      <w:r w:rsidR="0081168C">
        <w:tab/>
      </w:r>
      <w:r>
        <w:t xml:space="preserve"> </w:t>
      </w:r>
      <w:r w:rsidRPr="00ED46A7">
        <w:rPr>
          <w:sz w:val="28"/>
          <w:szCs w:val="28"/>
        </w:rPr>
        <w:t xml:space="preserve">Настоящим </w:t>
      </w:r>
      <w:r w:rsidR="00D756F7">
        <w:rPr>
          <w:sz w:val="28"/>
          <w:szCs w:val="28"/>
        </w:rPr>
        <w:t>Р</w:t>
      </w:r>
      <w:r w:rsidRPr="00ED46A7">
        <w:rPr>
          <w:sz w:val="28"/>
          <w:szCs w:val="28"/>
        </w:rPr>
        <w:t xml:space="preserve">егламентом не </w:t>
      </w:r>
      <w:proofErr w:type="gramStart"/>
      <w:r w:rsidRPr="00ED46A7">
        <w:rPr>
          <w:sz w:val="28"/>
          <w:szCs w:val="28"/>
        </w:rPr>
        <w:t>предусмотрена</w:t>
      </w:r>
      <w:proofErr w:type="gramEnd"/>
      <w:r w:rsidRPr="00ED46A7">
        <w:rPr>
          <w:sz w:val="28"/>
          <w:szCs w:val="28"/>
        </w:rPr>
        <w:t>.</w:t>
      </w:r>
    </w:p>
    <w:p w:rsidR="00ED46A7" w:rsidRPr="00420C71" w:rsidRDefault="00ED46A7" w:rsidP="0081168C">
      <w:pPr>
        <w:ind w:firstLine="708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6.4.1. Основанием для начала административной процедуры является получение МФЦ от </w:t>
      </w:r>
      <w:r w:rsidR="00D756F7">
        <w:rPr>
          <w:color w:val="auto"/>
          <w:sz w:val="28"/>
          <w:szCs w:val="28"/>
        </w:rPr>
        <w:t>Комитета</w:t>
      </w:r>
      <w:r w:rsidRPr="00420C71">
        <w:rPr>
          <w:color w:val="auto"/>
          <w:sz w:val="28"/>
          <w:szCs w:val="28"/>
        </w:rPr>
        <w:t xml:space="preserve"> документов, являющихся результатом предоставления государственной услуги.</w:t>
      </w:r>
    </w:p>
    <w:p w:rsidR="00ED46A7" w:rsidRPr="00420C71" w:rsidRDefault="00ED46A7" w:rsidP="0081168C">
      <w:pPr>
        <w:ind w:firstLine="708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Возврат документов заявителя </w:t>
      </w:r>
      <w:r w:rsidR="00D756F7">
        <w:rPr>
          <w:color w:val="auto"/>
          <w:sz w:val="28"/>
          <w:szCs w:val="28"/>
        </w:rPr>
        <w:t>Комитета</w:t>
      </w:r>
      <w:r w:rsidRPr="00420C71">
        <w:rPr>
          <w:color w:val="auto"/>
          <w:sz w:val="28"/>
          <w:szCs w:val="28"/>
        </w:rPr>
        <w:t xml:space="preserve"> в МФЦ без рассмотрения </w:t>
      </w:r>
      <w:r w:rsidRPr="00420C71">
        <w:rPr>
          <w:color w:val="auto"/>
          <w:sz w:val="28"/>
          <w:szCs w:val="28"/>
        </w:rPr>
        <w:br/>
        <w:t xml:space="preserve">не допускается. </w:t>
      </w:r>
    </w:p>
    <w:p w:rsidR="00ED46A7" w:rsidRPr="00420C71" w:rsidRDefault="00ED46A7" w:rsidP="0081168C">
      <w:pPr>
        <w:ind w:firstLine="708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6.4.2. </w:t>
      </w:r>
      <w:proofErr w:type="gramStart"/>
      <w:r w:rsidRPr="00420C71">
        <w:rPr>
          <w:color w:val="auto"/>
          <w:sz w:val="28"/>
          <w:szCs w:val="28"/>
        </w:rPr>
        <w:t xml:space="preserve">Выдача документов, являющихся результатом предоставления государственной услуги, в том числе при наличии технической возможности, составление, заверение и выдача на бумажном носителе выписок </w:t>
      </w:r>
      <w:r w:rsidRPr="00420C71">
        <w:rPr>
          <w:color w:val="auto"/>
          <w:sz w:val="28"/>
          <w:szCs w:val="28"/>
        </w:rPr>
        <w:br/>
        <w:t>из информационных систем органов, предоставляющих государственные услуги, и документов, подтверждающих содержание электронных документов, направленных в МФЦ по результатам предоставления государственных услуг в соответствии с требованиями, установленными Правительством Российской Федерации, осуществляется работником МФЦ, ответственным за выдачу результата предоставления государственной</w:t>
      </w:r>
      <w:proofErr w:type="gramEnd"/>
      <w:r w:rsidRPr="00420C71">
        <w:rPr>
          <w:color w:val="auto"/>
          <w:sz w:val="28"/>
          <w:szCs w:val="28"/>
        </w:rPr>
        <w:t xml:space="preserve"> услуги.</w:t>
      </w:r>
    </w:p>
    <w:p w:rsidR="00ED46A7" w:rsidRPr="00420C71" w:rsidRDefault="00ED46A7" w:rsidP="0081168C">
      <w:pPr>
        <w:ind w:firstLine="708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6.4.3. Работник МФЦ, ответственный за выдачу результата предоставления услуги:</w:t>
      </w:r>
    </w:p>
    <w:p w:rsidR="00ED46A7" w:rsidRPr="00420C71" w:rsidRDefault="00ED46A7" w:rsidP="0081168C">
      <w:pPr>
        <w:ind w:firstLine="708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осуществляет выдачу результата предоставления государственной услуги в соответствии с требованиями нормативных правовых актов, регулирующих порядок предоставления государственной услуги;</w:t>
      </w:r>
    </w:p>
    <w:p w:rsidR="00ED46A7" w:rsidRPr="00420C71" w:rsidRDefault="00ED46A7" w:rsidP="0081168C">
      <w:pPr>
        <w:ind w:firstLine="708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устанавливает необходимый статус в МАИС ЭГУ.</w:t>
      </w:r>
    </w:p>
    <w:p w:rsidR="00ED46A7" w:rsidRPr="00420C71" w:rsidRDefault="00ED46A7" w:rsidP="0081168C">
      <w:pPr>
        <w:ind w:firstLine="708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6.4.4. Результатом административной процедуры является выдача заявителю результата предоставления государственной услуги. </w:t>
      </w:r>
    </w:p>
    <w:p w:rsidR="00ED46A7" w:rsidRPr="00420C71" w:rsidRDefault="00ED46A7" w:rsidP="0081168C">
      <w:pPr>
        <w:ind w:firstLine="708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6.4.5. Способом фиксации результата административной процедуры является проставление отметки в журнале выдачи документов по форме, утвержденной в МФЦ, и проставление необходимого статуса в МАИС ЭГУ.</w:t>
      </w:r>
    </w:p>
    <w:p w:rsidR="00ED46A7" w:rsidRDefault="00ED46A7" w:rsidP="0081168C">
      <w:pPr>
        <w:pStyle w:val="2"/>
        <w:keepNext w:val="0"/>
        <w:keepLines w:val="0"/>
        <w:spacing w:before="0" w:after="0"/>
        <w:ind w:firstLine="708"/>
        <w:jc w:val="both"/>
        <w:rPr>
          <w:b w:val="0"/>
          <w:color w:val="auto"/>
          <w:sz w:val="24"/>
          <w:szCs w:val="28"/>
        </w:rPr>
      </w:pPr>
      <w:r w:rsidRPr="00420C71">
        <w:rPr>
          <w:b w:val="0"/>
          <w:color w:val="auto"/>
          <w:sz w:val="28"/>
          <w:szCs w:val="28"/>
        </w:rPr>
        <w:t xml:space="preserve">6.4. Выдача документов, полученных от </w:t>
      </w:r>
      <w:r w:rsidR="00D756F7">
        <w:rPr>
          <w:b w:val="0"/>
          <w:color w:val="auto"/>
          <w:sz w:val="28"/>
          <w:szCs w:val="28"/>
        </w:rPr>
        <w:t>Комитета</w:t>
      </w:r>
      <w:r w:rsidRPr="00420C71">
        <w:rPr>
          <w:b w:val="0"/>
          <w:color w:val="auto"/>
          <w:sz w:val="28"/>
          <w:szCs w:val="28"/>
        </w:rPr>
        <w:t xml:space="preserve">, по результатам предоставления государственной услуги, составление, заверение </w:t>
      </w:r>
      <w:r w:rsidRPr="00420C71">
        <w:rPr>
          <w:b w:val="0"/>
          <w:color w:val="auto"/>
          <w:sz w:val="28"/>
          <w:szCs w:val="28"/>
        </w:rPr>
        <w:br/>
        <w:t xml:space="preserve">и выдача на бумажном носителе выписок из информационных систем органов, предоставляющих государственные услуги, и документов, подтверждающих содержание электронных документов, направленных </w:t>
      </w:r>
      <w:r w:rsidRPr="00420C71">
        <w:rPr>
          <w:b w:val="0"/>
          <w:color w:val="auto"/>
          <w:sz w:val="28"/>
          <w:szCs w:val="28"/>
        </w:rPr>
        <w:br/>
        <w:t xml:space="preserve">в МФЦ по результатам предоставления государственных услуг </w:t>
      </w:r>
      <w:r w:rsidRPr="00420C71">
        <w:rPr>
          <w:b w:val="0"/>
          <w:color w:val="auto"/>
          <w:sz w:val="28"/>
          <w:szCs w:val="28"/>
        </w:rPr>
        <w:br/>
        <w:t>в соответствии с требованиями, установленными Прав</w:t>
      </w:r>
      <w:r w:rsidR="00D756F7">
        <w:rPr>
          <w:b w:val="0"/>
          <w:color w:val="auto"/>
          <w:sz w:val="28"/>
          <w:szCs w:val="28"/>
        </w:rPr>
        <w:t>ительством Российской Федерации</w:t>
      </w:r>
      <w:r w:rsidRPr="00420C71">
        <w:rPr>
          <w:b w:val="0"/>
          <w:color w:val="auto"/>
          <w:sz w:val="24"/>
          <w:szCs w:val="28"/>
        </w:rPr>
        <w:t>.</w:t>
      </w:r>
    </w:p>
    <w:p w:rsidR="00D756F7" w:rsidRPr="00D756F7" w:rsidRDefault="00D756F7" w:rsidP="00D756F7">
      <w:pPr>
        <w:rPr>
          <w:sz w:val="28"/>
          <w:szCs w:val="28"/>
        </w:rPr>
      </w:pPr>
      <w:r>
        <w:t xml:space="preserve">          </w:t>
      </w:r>
      <w:r w:rsidR="0081168C">
        <w:tab/>
      </w:r>
      <w:r w:rsidRPr="00D756F7">
        <w:rPr>
          <w:sz w:val="28"/>
          <w:szCs w:val="28"/>
        </w:rPr>
        <w:t xml:space="preserve">Настоящим Регламентом не </w:t>
      </w:r>
      <w:proofErr w:type="gramStart"/>
      <w:r w:rsidRPr="00D756F7">
        <w:rPr>
          <w:sz w:val="28"/>
          <w:szCs w:val="28"/>
        </w:rPr>
        <w:t>предусмотрена</w:t>
      </w:r>
      <w:proofErr w:type="gramEnd"/>
      <w:r w:rsidRPr="00D756F7">
        <w:rPr>
          <w:sz w:val="28"/>
          <w:szCs w:val="28"/>
        </w:rPr>
        <w:t>.</w:t>
      </w:r>
    </w:p>
    <w:p w:rsidR="00ED46A7" w:rsidRPr="00420C71" w:rsidRDefault="00ED46A7" w:rsidP="0081168C">
      <w:pPr>
        <w:ind w:firstLine="708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6.4.1. Основанием для начала административной процедуры является получение МФЦ от </w:t>
      </w:r>
      <w:r w:rsidR="00D756F7">
        <w:rPr>
          <w:color w:val="auto"/>
          <w:sz w:val="28"/>
          <w:szCs w:val="28"/>
        </w:rPr>
        <w:t>Комитета</w:t>
      </w:r>
      <w:r w:rsidRPr="00420C71">
        <w:rPr>
          <w:color w:val="auto"/>
          <w:sz w:val="28"/>
          <w:szCs w:val="28"/>
        </w:rPr>
        <w:t xml:space="preserve"> документов, являющихся результатом предоставления государственной услуги.</w:t>
      </w:r>
    </w:p>
    <w:p w:rsidR="00ED46A7" w:rsidRPr="00420C71" w:rsidRDefault="00ED46A7" w:rsidP="0081168C">
      <w:pPr>
        <w:ind w:firstLine="708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Возврат документов заявителя </w:t>
      </w:r>
      <w:r w:rsidR="00D756F7">
        <w:rPr>
          <w:color w:val="auto"/>
          <w:sz w:val="28"/>
          <w:szCs w:val="28"/>
        </w:rPr>
        <w:t>Комитета</w:t>
      </w:r>
      <w:r w:rsidRPr="00420C71">
        <w:rPr>
          <w:color w:val="auto"/>
          <w:sz w:val="28"/>
          <w:szCs w:val="28"/>
        </w:rPr>
        <w:t xml:space="preserve"> в МФЦ без рассмотрения </w:t>
      </w:r>
      <w:r w:rsidRPr="00420C71">
        <w:rPr>
          <w:color w:val="auto"/>
          <w:sz w:val="28"/>
          <w:szCs w:val="28"/>
        </w:rPr>
        <w:br/>
        <w:t xml:space="preserve">не допускается. </w:t>
      </w:r>
    </w:p>
    <w:p w:rsidR="00ED46A7" w:rsidRPr="00420C71" w:rsidRDefault="00ED46A7" w:rsidP="0081168C">
      <w:pPr>
        <w:ind w:firstLine="708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6.4.2. </w:t>
      </w:r>
      <w:proofErr w:type="gramStart"/>
      <w:r w:rsidRPr="00420C71">
        <w:rPr>
          <w:color w:val="auto"/>
          <w:sz w:val="28"/>
          <w:szCs w:val="28"/>
        </w:rPr>
        <w:t xml:space="preserve">Выдача документов, являющихся результатом предоставления государственной услуги, в том числе при наличии технической возможности, составление, заверение и выдача на бумажном носителе выписок </w:t>
      </w:r>
      <w:r w:rsidRPr="00420C71">
        <w:rPr>
          <w:color w:val="auto"/>
          <w:sz w:val="28"/>
          <w:szCs w:val="28"/>
        </w:rPr>
        <w:br/>
        <w:t>из информационных систем органов, предоставляющих государственные услуги, и документов, подтверждающих содержание электронных документов, направленных в МФЦ по результатам предоставления государственных услуг в соответствии с требованиями, установленными Правительством Российской Федерации, осуществляется работником МФЦ, ответственным за выдачу результата предоставления государственной</w:t>
      </w:r>
      <w:proofErr w:type="gramEnd"/>
      <w:r w:rsidRPr="00420C71">
        <w:rPr>
          <w:color w:val="auto"/>
          <w:sz w:val="28"/>
          <w:szCs w:val="28"/>
        </w:rPr>
        <w:t xml:space="preserve"> услуги.</w:t>
      </w:r>
    </w:p>
    <w:p w:rsidR="00ED46A7" w:rsidRPr="00420C71" w:rsidRDefault="00ED46A7" w:rsidP="0081168C">
      <w:pPr>
        <w:ind w:firstLine="708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6.4.3. Работник МФЦ, ответственный за выдачу результата предоставления услуги:</w:t>
      </w:r>
    </w:p>
    <w:p w:rsidR="00ED46A7" w:rsidRPr="00420C71" w:rsidRDefault="00ED46A7" w:rsidP="0081168C">
      <w:pPr>
        <w:ind w:firstLine="708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осуществляет выдачу результата предоставления государственной услуги в соответствии с требованиями нормативных правовых актов, регулирующих порядок предоставления государственной услуги;</w:t>
      </w:r>
    </w:p>
    <w:p w:rsidR="00ED46A7" w:rsidRPr="00420C71" w:rsidRDefault="00ED46A7" w:rsidP="0081168C">
      <w:pPr>
        <w:ind w:firstLine="708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устанавливает необходимый статус в МАИС ЭГУ.</w:t>
      </w:r>
    </w:p>
    <w:p w:rsidR="00ED46A7" w:rsidRPr="00420C71" w:rsidRDefault="00ED46A7" w:rsidP="0081168C">
      <w:pPr>
        <w:ind w:firstLine="708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6.4.4. Результатом административной процедуры является выдача заявителю результата предоставления государственной услуги. </w:t>
      </w:r>
    </w:p>
    <w:p w:rsidR="00ED46A7" w:rsidRPr="00420C71" w:rsidRDefault="00ED46A7" w:rsidP="0081168C">
      <w:pPr>
        <w:ind w:firstLine="708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6.4.5. Способом фиксации результата административной процедуры является проставление отметки в журнале выдачи документов по форме, утвержденной в МФЦ, и проставление необходимого статуса в МАИС ЭГУ.</w:t>
      </w:r>
    </w:p>
    <w:p w:rsidR="001E152E" w:rsidRPr="005E2184" w:rsidRDefault="001E152E" w:rsidP="0081168C">
      <w:pPr>
        <w:pStyle w:val="2"/>
        <w:keepNext w:val="0"/>
        <w:keepLines w:val="0"/>
        <w:spacing w:before="0" w:after="0"/>
        <w:ind w:firstLine="708"/>
        <w:jc w:val="both"/>
        <w:rPr>
          <w:b w:val="0"/>
          <w:color w:val="auto"/>
          <w:sz w:val="28"/>
          <w:szCs w:val="28"/>
        </w:rPr>
      </w:pPr>
      <w:r w:rsidRPr="005E2184">
        <w:rPr>
          <w:b w:val="0"/>
          <w:color w:val="auto"/>
          <w:sz w:val="28"/>
          <w:szCs w:val="28"/>
        </w:rPr>
        <w:t>6.</w:t>
      </w:r>
      <w:r w:rsidR="00D756F7">
        <w:rPr>
          <w:b w:val="0"/>
          <w:color w:val="auto"/>
          <w:sz w:val="28"/>
          <w:szCs w:val="28"/>
        </w:rPr>
        <w:t>5</w:t>
      </w:r>
      <w:r w:rsidRPr="005E2184">
        <w:rPr>
          <w:b w:val="0"/>
          <w:color w:val="auto"/>
          <w:sz w:val="28"/>
          <w:szCs w:val="28"/>
        </w:rPr>
        <w:t>. Подача жалобы в порядке досудебного (внесудебного) обжалования решений и действий (бездействия) МФЦ и работников МФЦ.</w:t>
      </w:r>
    </w:p>
    <w:p w:rsidR="001E152E" w:rsidRPr="005E2184" w:rsidRDefault="001E152E" w:rsidP="0081168C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6.</w:t>
      </w:r>
      <w:r w:rsidR="00D756F7">
        <w:rPr>
          <w:color w:val="auto"/>
          <w:sz w:val="28"/>
          <w:szCs w:val="28"/>
        </w:rPr>
        <w:t>5</w:t>
      </w:r>
      <w:r w:rsidRPr="005E2184">
        <w:rPr>
          <w:color w:val="auto"/>
          <w:sz w:val="28"/>
          <w:szCs w:val="28"/>
        </w:rPr>
        <w:t xml:space="preserve">.1. Основанием для начала осуществления административной процедуры является подача заявителем в МФЦ с жалобы на решения </w:t>
      </w:r>
      <w:r w:rsidRPr="005E2184">
        <w:rPr>
          <w:color w:val="auto"/>
          <w:sz w:val="28"/>
          <w:szCs w:val="28"/>
        </w:rPr>
        <w:br/>
        <w:t>и действия (бездействие) МФЦ, работников МФЦ (далее – жалоба на МФЦ).</w:t>
      </w:r>
    </w:p>
    <w:p w:rsidR="001E152E" w:rsidRPr="005E2184" w:rsidRDefault="001E152E" w:rsidP="0081168C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6.</w:t>
      </w:r>
      <w:r w:rsidR="00D756F7">
        <w:rPr>
          <w:color w:val="auto"/>
          <w:sz w:val="28"/>
          <w:szCs w:val="28"/>
        </w:rPr>
        <w:t>5</w:t>
      </w:r>
      <w:r w:rsidRPr="005E2184">
        <w:rPr>
          <w:color w:val="auto"/>
          <w:sz w:val="28"/>
          <w:szCs w:val="28"/>
        </w:rPr>
        <w:t>.2. Подача жалобы на МФЦ осуществляется работнику МФЦ.</w:t>
      </w:r>
    </w:p>
    <w:p w:rsidR="001E152E" w:rsidRPr="005E2184" w:rsidRDefault="00EE5B09" w:rsidP="0081168C">
      <w:pPr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6.</w:t>
      </w:r>
      <w:r w:rsidR="00D756F7">
        <w:rPr>
          <w:color w:val="auto"/>
          <w:sz w:val="28"/>
          <w:szCs w:val="28"/>
        </w:rPr>
        <w:t>5</w:t>
      </w:r>
      <w:r w:rsidR="001E152E" w:rsidRPr="005E2184">
        <w:rPr>
          <w:color w:val="auto"/>
          <w:sz w:val="28"/>
          <w:szCs w:val="28"/>
        </w:rPr>
        <w:t>.3. Информация для заявителя о его праве подать жалобу.</w:t>
      </w:r>
    </w:p>
    <w:p w:rsidR="001E152E" w:rsidRPr="005E2184" w:rsidRDefault="001E152E" w:rsidP="0081168C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Заявитель имеет право подать жалобу на МФЦ в следующих случаях:</w:t>
      </w:r>
    </w:p>
    <w:p w:rsidR="001E152E" w:rsidRPr="005E2184" w:rsidRDefault="001E152E" w:rsidP="0081168C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нарушение срока регистрации запроса заявителя о предоставлении государственной услуги, комплексного запроса;</w:t>
      </w:r>
    </w:p>
    <w:p w:rsidR="001E152E" w:rsidRPr="005E2184" w:rsidRDefault="0081168C" w:rsidP="005E2184">
      <w:pPr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  <w:t>т</w:t>
      </w:r>
      <w:r w:rsidR="001E152E" w:rsidRPr="005E2184">
        <w:rPr>
          <w:color w:val="auto"/>
          <w:sz w:val="28"/>
          <w:szCs w:val="28"/>
        </w:rPr>
        <w:t xml:space="preserve">ребование представления заявителем документов, </w:t>
      </w:r>
      <w:r>
        <w:rPr>
          <w:color w:val="auto"/>
          <w:sz w:val="28"/>
          <w:szCs w:val="28"/>
        </w:rPr>
        <w:br/>
      </w:r>
      <w:r w:rsidR="001E152E" w:rsidRPr="005E2184">
        <w:rPr>
          <w:color w:val="auto"/>
          <w:sz w:val="28"/>
          <w:szCs w:val="28"/>
        </w:rPr>
        <w:t>не предусмотренных нормативными правовыми актами Российской Федерации для предоставления государственной услуги;</w:t>
      </w:r>
    </w:p>
    <w:p w:rsidR="001E152E" w:rsidRPr="005E2184" w:rsidRDefault="001E152E" w:rsidP="0081168C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отказ в приеме документов, представление которых предусмотрено нормативными правовыми актами Российской Федерации для предоставления государственной услуги;</w:t>
      </w:r>
    </w:p>
    <w:p w:rsidR="001E152E" w:rsidRPr="005E2184" w:rsidRDefault="001E152E" w:rsidP="0081168C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требование внесения заявителем при предоставлении государственной услуги платы, не предусмотренной нормативными правовыми актами Российской Федерации.</w:t>
      </w:r>
    </w:p>
    <w:p w:rsidR="001E152E" w:rsidRPr="005E2184" w:rsidRDefault="001E152E" w:rsidP="0081168C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 xml:space="preserve">Жалобы на нарушения срока или порядка выдачи документов </w:t>
      </w:r>
      <w:r w:rsidRPr="005E2184">
        <w:rPr>
          <w:color w:val="auto"/>
          <w:sz w:val="28"/>
          <w:szCs w:val="28"/>
        </w:rPr>
        <w:br/>
        <w:t xml:space="preserve">по результатам предоставления государственной услуги принимаются Комитетом в порядке, установленном разделом </w:t>
      </w:r>
      <w:r w:rsidRPr="005E2184">
        <w:rPr>
          <w:color w:val="auto"/>
          <w:sz w:val="28"/>
          <w:szCs w:val="28"/>
          <w:lang w:val="en-US"/>
        </w:rPr>
        <w:t>V</w:t>
      </w:r>
      <w:r w:rsidRPr="005E2184">
        <w:rPr>
          <w:color w:val="auto"/>
          <w:sz w:val="28"/>
          <w:szCs w:val="28"/>
        </w:rPr>
        <w:t xml:space="preserve">  административного регламента. </w:t>
      </w:r>
    </w:p>
    <w:p w:rsidR="001E152E" w:rsidRPr="005E2184" w:rsidRDefault="001E152E" w:rsidP="0081168C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 xml:space="preserve">В </w:t>
      </w:r>
      <w:proofErr w:type="gramStart"/>
      <w:r w:rsidRPr="005E2184">
        <w:rPr>
          <w:color w:val="auto"/>
          <w:sz w:val="28"/>
          <w:szCs w:val="28"/>
        </w:rPr>
        <w:t>случае</w:t>
      </w:r>
      <w:proofErr w:type="gramEnd"/>
      <w:r w:rsidRPr="005E2184">
        <w:rPr>
          <w:color w:val="auto"/>
          <w:sz w:val="28"/>
          <w:szCs w:val="28"/>
        </w:rPr>
        <w:t xml:space="preserve"> если жалоба на МФЦ подается через представителя, также представляется документ, подтверждающий полномочия на осуществление действий от имени заявителя. Требования к документам, подтверждающим полномочия, указаны в пункте 5.1.2 настоящего Административного регламента.</w:t>
      </w:r>
    </w:p>
    <w:p w:rsidR="001E152E" w:rsidRPr="005E2184" w:rsidRDefault="00EE5B09" w:rsidP="0081168C">
      <w:pPr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6.</w:t>
      </w:r>
      <w:r w:rsidR="00D756F7">
        <w:rPr>
          <w:color w:val="auto"/>
          <w:sz w:val="28"/>
          <w:szCs w:val="28"/>
        </w:rPr>
        <w:t>5</w:t>
      </w:r>
      <w:r w:rsidR="001E152E" w:rsidRPr="005E2184">
        <w:rPr>
          <w:color w:val="auto"/>
          <w:sz w:val="28"/>
          <w:szCs w:val="28"/>
        </w:rPr>
        <w:t>.4. Предмет жалобы на МФЦ.</w:t>
      </w:r>
    </w:p>
    <w:p w:rsidR="001E152E" w:rsidRPr="005E2184" w:rsidRDefault="001E152E" w:rsidP="0081168C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Жалоба на МФЦ должна содержать:</w:t>
      </w:r>
    </w:p>
    <w:p w:rsidR="001E152E" w:rsidRPr="005E2184" w:rsidRDefault="001E152E" w:rsidP="0081168C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наименование МФЦ, фамилию, имя, отчество (последнее – при наличии) и должность работника МФЦ, решения и действия (бездействие) которых обжалуются;</w:t>
      </w:r>
    </w:p>
    <w:p w:rsidR="001E152E" w:rsidRPr="005E2184" w:rsidRDefault="001E152E" w:rsidP="0081168C">
      <w:pPr>
        <w:ind w:firstLine="708"/>
        <w:jc w:val="both"/>
        <w:rPr>
          <w:color w:val="auto"/>
          <w:sz w:val="28"/>
          <w:szCs w:val="28"/>
        </w:rPr>
      </w:pPr>
      <w:proofErr w:type="gramStart"/>
      <w:r w:rsidRPr="005E2184">
        <w:rPr>
          <w:color w:val="auto"/>
          <w:sz w:val="28"/>
          <w:szCs w:val="28"/>
        </w:rPr>
        <w:t xml:space="preserve">фамилию, имя, отчество (последнее – при наличии), сведения о месте жительства заявителя - физического лица либо наименование, сведения </w:t>
      </w:r>
      <w:r w:rsidRPr="005E2184">
        <w:rPr>
          <w:color w:val="auto"/>
          <w:sz w:val="28"/>
          <w:szCs w:val="28"/>
        </w:rPr>
        <w:br/>
        <w:t xml:space="preserve">о месте нахождения заявителя – юридического лица, а также номер (номера) контактного телефона, адрес (адреса) электронной почты (при наличии) </w:t>
      </w:r>
      <w:r w:rsidRPr="005E2184">
        <w:rPr>
          <w:color w:val="auto"/>
          <w:sz w:val="28"/>
          <w:szCs w:val="28"/>
        </w:rPr>
        <w:br/>
        <w:t>и почтовый адрес, по которым должен быть направлен ответ заявителю;</w:t>
      </w:r>
      <w:proofErr w:type="gramEnd"/>
    </w:p>
    <w:p w:rsidR="001E152E" w:rsidRPr="005E2184" w:rsidRDefault="001E152E" w:rsidP="0081168C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сведения об обжалуемых решениях и действиях (бездействии) МФЦ, работника МФЦ, в том числе вид нарушения, указанный в пункте 5.1.1 настоящего Административного регламента;</w:t>
      </w:r>
    </w:p>
    <w:p w:rsidR="001E152E" w:rsidRPr="005E2184" w:rsidRDefault="001E152E" w:rsidP="0081168C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 xml:space="preserve">доводы, на основании которых заявитель не согласен с решением </w:t>
      </w:r>
      <w:r w:rsidRPr="005E2184">
        <w:rPr>
          <w:color w:val="auto"/>
          <w:sz w:val="28"/>
          <w:szCs w:val="28"/>
        </w:rPr>
        <w:br/>
        <w:t>и действием (бездействием) МФЦ, работника МФЦ. Заявителем могут быть представлены документы (при наличии), подтверждающие доводы заявителя, либо их копии.</w:t>
      </w:r>
    </w:p>
    <w:p w:rsidR="001E152E" w:rsidRPr="005E2184" w:rsidRDefault="00EE5B09" w:rsidP="0081168C">
      <w:pPr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6.</w:t>
      </w:r>
      <w:r w:rsidR="00D756F7">
        <w:rPr>
          <w:color w:val="auto"/>
          <w:sz w:val="28"/>
          <w:szCs w:val="28"/>
        </w:rPr>
        <w:t>5</w:t>
      </w:r>
      <w:r w:rsidR="001E152E" w:rsidRPr="005E2184">
        <w:rPr>
          <w:color w:val="auto"/>
          <w:sz w:val="28"/>
          <w:szCs w:val="28"/>
        </w:rPr>
        <w:t>.5. Способы подачи и рассмотрения жалобы на МФЦ.</w:t>
      </w:r>
    </w:p>
    <w:p w:rsidR="001E152E" w:rsidRPr="005E2184" w:rsidRDefault="00EE5B09" w:rsidP="0081168C">
      <w:pPr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6.</w:t>
      </w:r>
      <w:r w:rsidR="00D756F7">
        <w:rPr>
          <w:color w:val="auto"/>
          <w:sz w:val="28"/>
          <w:szCs w:val="28"/>
        </w:rPr>
        <w:t>5</w:t>
      </w:r>
      <w:r w:rsidR="001E152E" w:rsidRPr="005E2184">
        <w:rPr>
          <w:color w:val="auto"/>
          <w:sz w:val="28"/>
          <w:szCs w:val="28"/>
        </w:rPr>
        <w:t xml:space="preserve">.5.1. Жалобы на решения и действия (бездействие) работника МФЦ подаются руководителю МФЦ. </w:t>
      </w:r>
    </w:p>
    <w:p w:rsidR="001E152E" w:rsidRPr="005E2184" w:rsidRDefault="00EE5B09" w:rsidP="0081168C">
      <w:pPr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6.</w:t>
      </w:r>
      <w:r w:rsidR="00D756F7">
        <w:rPr>
          <w:color w:val="auto"/>
          <w:sz w:val="28"/>
          <w:szCs w:val="28"/>
        </w:rPr>
        <w:t>5</w:t>
      </w:r>
      <w:r w:rsidR="001E152E" w:rsidRPr="005E2184">
        <w:rPr>
          <w:color w:val="auto"/>
          <w:sz w:val="28"/>
          <w:szCs w:val="28"/>
        </w:rPr>
        <w:t>.5.2. Жалоба на МФЦ может быть направлена:</w:t>
      </w:r>
    </w:p>
    <w:p w:rsidR="001E152E" w:rsidRPr="005E2184" w:rsidRDefault="001E152E" w:rsidP="0081168C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по почте;</w:t>
      </w:r>
    </w:p>
    <w:p w:rsidR="001E152E" w:rsidRPr="005E2184" w:rsidRDefault="001E152E" w:rsidP="0081168C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с использованием сети «Интернет» посредством Портала;</w:t>
      </w:r>
    </w:p>
    <w:p w:rsidR="001E152E" w:rsidRPr="005E2184" w:rsidRDefault="001E152E" w:rsidP="0081168C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при личном приеме заявителя в МФЦ.</w:t>
      </w:r>
    </w:p>
    <w:p w:rsidR="001E152E" w:rsidRPr="005E2184" w:rsidRDefault="001E152E" w:rsidP="0081168C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 xml:space="preserve">При личном приеме заявитель в письменной форме на бумажном носителе представляет документ, удостоверяющий его личность </w:t>
      </w:r>
      <w:r w:rsidRPr="005E2184">
        <w:rPr>
          <w:color w:val="auto"/>
          <w:sz w:val="28"/>
          <w:szCs w:val="28"/>
        </w:rPr>
        <w:br/>
        <w:t>в соответствии с законодательством Российской Федерации.</w:t>
      </w:r>
    </w:p>
    <w:p w:rsidR="001E152E" w:rsidRPr="005E2184" w:rsidRDefault="001E152E" w:rsidP="0081168C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При подаче жалобы на МФЦ в электронной форме посредством Портала могут быть представлены документы, указанные в пункте 5.1.1 настоящего Административного регламента, при этом документ, удостоверяющий личность заявителя, не требуется.</w:t>
      </w:r>
    </w:p>
    <w:p w:rsidR="001E152E" w:rsidRPr="005E2184" w:rsidRDefault="001E152E" w:rsidP="0081168C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 xml:space="preserve">Заполнение запроса о рассмотрении жалобы через Портал производится заявителем лично при условии авторизации заявителя </w:t>
      </w:r>
      <w:r w:rsidR="00EC736A">
        <w:rPr>
          <w:color w:val="auto"/>
          <w:sz w:val="28"/>
          <w:szCs w:val="28"/>
        </w:rPr>
        <w:br/>
      </w:r>
      <w:r w:rsidRPr="005E2184">
        <w:rPr>
          <w:color w:val="auto"/>
          <w:sz w:val="28"/>
          <w:szCs w:val="28"/>
        </w:rPr>
        <w:t>на Портале посредством ЕСИА.</w:t>
      </w:r>
    </w:p>
    <w:p w:rsidR="001E152E" w:rsidRPr="005E2184" w:rsidRDefault="00EE5B09" w:rsidP="0081168C">
      <w:pPr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6.</w:t>
      </w:r>
      <w:r w:rsidR="00D756F7">
        <w:rPr>
          <w:color w:val="auto"/>
          <w:sz w:val="28"/>
          <w:szCs w:val="28"/>
        </w:rPr>
        <w:t>5</w:t>
      </w:r>
      <w:r w:rsidR="001E152E" w:rsidRPr="005E2184">
        <w:rPr>
          <w:color w:val="auto"/>
          <w:sz w:val="28"/>
          <w:szCs w:val="28"/>
        </w:rPr>
        <w:t xml:space="preserve">.5.3. Срок рассмотрения жалобы на МФЦ исчисляется со дня регистрации жалобы в МФЦ. Жалоба на МФЦ подлежит рассмотрению </w:t>
      </w:r>
      <w:r w:rsidR="001E152E" w:rsidRPr="005E2184">
        <w:rPr>
          <w:color w:val="auto"/>
          <w:sz w:val="28"/>
          <w:szCs w:val="28"/>
        </w:rPr>
        <w:br/>
        <w:t>в течение пятнадцати рабочих дней со дня ее регистрации, а в случае обжалования отказа МФЦ в приеме документов у заявителя – в течение пяти рабочих дней со дня ее регистрации.</w:t>
      </w:r>
    </w:p>
    <w:p w:rsidR="001E152E" w:rsidRPr="005E2184" w:rsidRDefault="001E152E" w:rsidP="0081168C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 xml:space="preserve">Жалоба на МФЦ рассматривается МФЦ. </w:t>
      </w:r>
    </w:p>
    <w:p w:rsidR="001E152E" w:rsidRPr="005E2184" w:rsidRDefault="001E152E" w:rsidP="0081168C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Жалоба на решения и действия (бездействие) руководителя МФЦ рассматривается Комитетом по информатизации и связи.</w:t>
      </w:r>
    </w:p>
    <w:p w:rsidR="001E152E" w:rsidRPr="005E2184" w:rsidRDefault="001E152E" w:rsidP="0081168C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6.5.6. Результат рассмотрения жалобы на МФЦ.</w:t>
      </w:r>
    </w:p>
    <w:p w:rsidR="001E152E" w:rsidRPr="005E2184" w:rsidRDefault="001E152E" w:rsidP="0081168C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 xml:space="preserve">По результатам рассмотрения жалобы МФЦ принимает одно </w:t>
      </w:r>
      <w:r w:rsidRPr="005E2184">
        <w:rPr>
          <w:color w:val="auto"/>
          <w:sz w:val="28"/>
          <w:szCs w:val="28"/>
        </w:rPr>
        <w:br/>
        <w:t>из следующих решений:</w:t>
      </w:r>
    </w:p>
    <w:p w:rsidR="001E152E" w:rsidRPr="005E2184" w:rsidRDefault="001E152E" w:rsidP="0081168C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жалоба удовлетворяется, в том числе в форме отмены принятого решения;</w:t>
      </w:r>
    </w:p>
    <w:p w:rsidR="001E152E" w:rsidRPr="005E2184" w:rsidRDefault="001E152E" w:rsidP="0081168C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в удовлетворении жалобы отказывается.</w:t>
      </w:r>
    </w:p>
    <w:p w:rsidR="001E152E" w:rsidRPr="005E2184" w:rsidRDefault="001E152E" w:rsidP="0081168C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 xml:space="preserve">Указанное решение принимается в форме акта МФЦ. Типовая форма акта установлена </w:t>
      </w:r>
      <w:r w:rsidRPr="00F04E8E">
        <w:rPr>
          <w:color w:val="auto"/>
          <w:sz w:val="28"/>
          <w:szCs w:val="28"/>
        </w:rPr>
        <w:t xml:space="preserve">приложением № </w:t>
      </w:r>
      <w:r w:rsidR="00F04E8E" w:rsidRPr="00F04E8E">
        <w:rPr>
          <w:color w:val="auto"/>
          <w:sz w:val="28"/>
          <w:szCs w:val="28"/>
        </w:rPr>
        <w:t>3</w:t>
      </w:r>
      <w:r w:rsidRPr="005E2184">
        <w:rPr>
          <w:color w:val="auto"/>
          <w:sz w:val="28"/>
          <w:szCs w:val="28"/>
        </w:rPr>
        <w:t xml:space="preserve"> к настоящему Административному регламенту.</w:t>
      </w:r>
    </w:p>
    <w:p w:rsidR="001E152E" w:rsidRPr="005E2184" w:rsidRDefault="001E152E" w:rsidP="0081168C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МФЦ отказывает в удовлетворении жалобы в следующих случаях:</w:t>
      </w:r>
    </w:p>
    <w:p w:rsidR="001E152E" w:rsidRPr="005E2184" w:rsidRDefault="001E152E" w:rsidP="0081168C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1E152E" w:rsidRPr="005E2184" w:rsidRDefault="001E152E" w:rsidP="0081168C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 xml:space="preserve">подача жалобы лицом, полномочия которого не подтверждены </w:t>
      </w:r>
      <w:r w:rsidRPr="005E2184">
        <w:rPr>
          <w:color w:val="auto"/>
          <w:sz w:val="28"/>
          <w:szCs w:val="28"/>
        </w:rPr>
        <w:br/>
        <w:t>в порядке, установленном законодательством Российской Федерации;</w:t>
      </w:r>
    </w:p>
    <w:p w:rsidR="001E152E" w:rsidRPr="005E2184" w:rsidRDefault="001E152E" w:rsidP="0081168C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 xml:space="preserve">наличие решения по жалобе, принятого ранее в соответствии </w:t>
      </w:r>
      <w:r w:rsidRPr="005E2184">
        <w:rPr>
          <w:color w:val="auto"/>
          <w:sz w:val="28"/>
          <w:szCs w:val="28"/>
        </w:rPr>
        <w:br/>
        <w:t xml:space="preserve">с требованиями настоящего Административного регламента в отношении </w:t>
      </w:r>
      <w:r w:rsidRPr="005E2184">
        <w:rPr>
          <w:color w:val="auto"/>
          <w:sz w:val="28"/>
          <w:szCs w:val="28"/>
        </w:rPr>
        <w:br/>
        <w:t>того же заявителя и по тому же предмету жалобы.</w:t>
      </w:r>
    </w:p>
    <w:p w:rsidR="001E152E" w:rsidRPr="005E2184" w:rsidRDefault="00EE5B09" w:rsidP="0081168C">
      <w:pPr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6.</w:t>
      </w:r>
      <w:r w:rsidR="00D756F7">
        <w:rPr>
          <w:color w:val="auto"/>
          <w:sz w:val="28"/>
          <w:szCs w:val="28"/>
        </w:rPr>
        <w:t>5</w:t>
      </w:r>
      <w:r w:rsidR="001E152E" w:rsidRPr="005E2184">
        <w:rPr>
          <w:color w:val="auto"/>
          <w:sz w:val="28"/>
          <w:szCs w:val="28"/>
        </w:rPr>
        <w:t>.7. Порядок информирования заявителя о результатах рассмотрения жалобы.</w:t>
      </w:r>
    </w:p>
    <w:p w:rsidR="001E152E" w:rsidRPr="005E2184" w:rsidRDefault="001E152E" w:rsidP="0081168C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 xml:space="preserve">При удовлетворении жалобы МФЦ принимает исчерпывающие меры </w:t>
      </w:r>
      <w:r w:rsidRPr="005E2184">
        <w:rPr>
          <w:color w:val="auto"/>
          <w:sz w:val="28"/>
          <w:szCs w:val="28"/>
        </w:rPr>
        <w:br/>
        <w:t>по устранению выявленных нарушений не позднее пяти рабочих дней со дня принятия решения, если иное не установлено законодательством Российской Федерации.</w:t>
      </w:r>
    </w:p>
    <w:p w:rsidR="001E152E" w:rsidRPr="005E2184" w:rsidRDefault="001E152E" w:rsidP="0081168C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 xml:space="preserve">Не позднее дня, следующего за днем принятия решения, заявителю </w:t>
      </w:r>
      <w:r w:rsidRPr="005E2184">
        <w:rPr>
          <w:color w:val="auto"/>
          <w:sz w:val="28"/>
          <w:szCs w:val="28"/>
        </w:rPr>
        <w:br/>
        <w:t>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1E152E" w:rsidRPr="005E2184" w:rsidRDefault="001E152E" w:rsidP="0081168C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 xml:space="preserve">В </w:t>
      </w:r>
      <w:proofErr w:type="gramStart"/>
      <w:r w:rsidRPr="005E2184">
        <w:rPr>
          <w:color w:val="auto"/>
          <w:sz w:val="28"/>
          <w:szCs w:val="28"/>
        </w:rPr>
        <w:t>ответе</w:t>
      </w:r>
      <w:proofErr w:type="gramEnd"/>
      <w:r w:rsidRPr="005E2184">
        <w:rPr>
          <w:color w:val="auto"/>
          <w:sz w:val="28"/>
          <w:szCs w:val="28"/>
        </w:rPr>
        <w:t xml:space="preserve"> по результатам рассмотрения жалобы указываются:</w:t>
      </w:r>
    </w:p>
    <w:p w:rsidR="001E152E" w:rsidRPr="005E2184" w:rsidRDefault="001E152E" w:rsidP="0081168C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наименование МФЦ, должность, фамилия, имя, отчество (при наличии) его должностного лица, принявшего решение по жалобе;</w:t>
      </w:r>
    </w:p>
    <w:p w:rsidR="001E152E" w:rsidRPr="005E2184" w:rsidRDefault="001E152E" w:rsidP="0081168C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 xml:space="preserve">номер, дата, место принятия решения, включая сведения </w:t>
      </w:r>
      <w:r w:rsidRPr="005E2184">
        <w:rPr>
          <w:color w:val="auto"/>
          <w:sz w:val="28"/>
          <w:szCs w:val="28"/>
        </w:rPr>
        <w:br/>
        <w:t>о должностном лице, работнике, решение или действие (бездействие) которого обжалуется;</w:t>
      </w:r>
    </w:p>
    <w:p w:rsidR="001E152E" w:rsidRPr="005E2184" w:rsidRDefault="001E152E" w:rsidP="0081168C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фамилия, имя, отчество (при наличии) или наименование заявителя;</w:t>
      </w:r>
    </w:p>
    <w:p w:rsidR="001E152E" w:rsidRPr="005E2184" w:rsidRDefault="001E152E" w:rsidP="0081168C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основания для принятия решения по жалобе;</w:t>
      </w:r>
    </w:p>
    <w:p w:rsidR="001E152E" w:rsidRPr="005E2184" w:rsidRDefault="001E152E" w:rsidP="0081168C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принятое по жалобе решение;</w:t>
      </w:r>
    </w:p>
    <w:p w:rsidR="001E152E" w:rsidRPr="005E2184" w:rsidRDefault="001E152E" w:rsidP="0081168C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в случае если жалоба признана обоснованной – сроки устранения выявленных нарушений;</w:t>
      </w:r>
    </w:p>
    <w:p w:rsidR="001E152E" w:rsidRPr="005E2184" w:rsidRDefault="001E152E" w:rsidP="0081168C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сведения о порядке обжалования принятого по жалобе решения.</w:t>
      </w:r>
    </w:p>
    <w:p w:rsidR="001E152E" w:rsidRPr="005E2184" w:rsidRDefault="001E152E" w:rsidP="0081168C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 xml:space="preserve">Также в ответе о результатах рассмотрения жалобы приносятся извинения за доставленные </w:t>
      </w:r>
      <w:proofErr w:type="gramStart"/>
      <w:r w:rsidRPr="005E2184">
        <w:rPr>
          <w:color w:val="auto"/>
          <w:sz w:val="28"/>
          <w:szCs w:val="28"/>
        </w:rPr>
        <w:t>неудобства</w:t>
      </w:r>
      <w:proofErr w:type="gramEnd"/>
      <w:r w:rsidRPr="005E2184">
        <w:rPr>
          <w:color w:val="auto"/>
          <w:sz w:val="28"/>
          <w:szCs w:val="28"/>
        </w:rPr>
        <w:t xml:space="preserve"> и указывается информация </w:t>
      </w:r>
      <w:r w:rsidRPr="005E2184">
        <w:rPr>
          <w:color w:val="auto"/>
          <w:sz w:val="28"/>
          <w:szCs w:val="28"/>
        </w:rPr>
        <w:br/>
        <w:t>о дальнейших действиях, которые необходимо совершить заявителю в целях получения государственной услуги.</w:t>
      </w:r>
    </w:p>
    <w:p w:rsidR="001E152E" w:rsidRPr="005E2184" w:rsidRDefault="001E152E" w:rsidP="0081168C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Ответ по результатам рассмотрения жалобы подписывается уполномоченным на рассмотрение жалобы лицом МФЦ, наделенным полномочиями по рассмотрению жалоб.</w:t>
      </w:r>
    </w:p>
    <w:p w:rsidR="001E152E" w:rsidRPr="005E2184" w:rsidRDefault="001E152E" w:rsidP="0081168C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По желанию заявителя ответ по результатам рассмотрения жалобы может быть представлен не позднее дня, следующего за днем принятия решения.</w:t>
      </w:r>
    </w:p>
    <w:p w:rsidR="001E152E" w:rsidRPr="005E2184" w:rsidRDefault="00EE5B09" w:rsidP="0081168C">
      <w:pPr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6.</w:t>
      </w:r>
      <w:r w:rsidR="00D756F7">
        <w:rPr>
          <w:color w:val="auto"/>
          <w:sz w:val="28"/>
          <w:szCs w:val="28"/>
        </w:rPr>
        <w:t>5</w:t>
      </w:r>
      <w:r w:rsidR="001E152E" w:rsidRPr="005E2184">
        <w:rPr>
          <w:color w:val="auto"/>
          <w:sz w:val="28"/>
          <w:szCs w:val="28"/>
        </w:rPr>
        <w:t>.8. Порядок обжалования решения по жалобе на МФЦ.</w:t>
      </w:r>
    </w:p>
    <w:p w:rsidR="001E152E" w:rsidRPr="005E2184" w:rsidRDefault="001E152E" w:rsidP="0081168C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Решение, принятое по результатам рассмотрения жалобы, может быть обжаловано вице-губернатору Санкт-Петербурга, непосредственно координирующему и к</w:t>
      </w:r>
      <w:r w:rsidR="0081168C">
        <w:rPr>
          <w:color w:val="auto"/>
          <w:sz w:val="28"/>
          <w:szCs w:val="28"/>
        </w:rPr>
        <w:t>онтролирующему деятельность МФЦ</w:t>
      </w:r>
      <w:r w:rsidRPr="005E2184">
        <w:rPr>
          <w:color w:val="auto"/>
          <w:sz w:val="28"/>
          <w:szCs w:val="28"/>
        </w:rPr>
        <w:t xml:space="preserve">, </w:t>
      </w:r>
      <w:r w:rsidR="0081168C">
        <w:rPr>
          <w:color w:val="auto"/>
          <w:sz w:val="28"/>
          <w:szCs w:val="28"/>
        </w:rPr>
        <w:br/>
      </w:r>
      <w:r w:rsidRPr="005E2184">
        <w:rPr>
          <w:color w:val="auto"/>
          <w:sz w:val="28"/>
          <w:szCs w:val="28"/>
        </w:rPr>
        <w:t>в Правительство Санкт-Петербурга, а также в суд в порядке и сроки, предусмотренные действующим законодательством.</w:t>
      </w:r>
    </w:p>
    <w:p w:rsidR="001E152E" w:rsidRPr="005E2184" w:rsidRDefault="00EE5B09" w:rsidP="0081168C">
      <w:pPr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6.</w:t>
      </w:r>
      <w:r w:rsidR="00D756F7">
        <w:rPr>
          <w:color w:val="auto"/>
          <w:sz w:val="28"/>
          <w:szCs w:val="28"/>
        </w:rPr>
        <w:t>5</w:t>
      </w:r>
      <w:r w:rsidR="001E152E" w:rsidRPr="005E2184">
        <w:rPr>
          <w:color w:val="auto"/>
          <w:sz w:val="28"/>
          <w:szCs w:val="28"/>
        </w:rPr>
        <w:t>.9. Заявитель имеет право на получение информации и документов, необходимых для обоснования и рассмотрения жалобы.</w:t>
      </w:r>
    </w:p>
    <w:p w:rsidR="001E152E" w:rsidRPr="005E2184" w:rsidRDefault="00EE5B09" w:rsidP="0081168C">
      <w:pPr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6.</w:t>
      </w:r>
      <w:r w:rsidR="00D756F7">
        <w:rPr>
          <w:color w:val="auto"/>
          <w:sz w:val="28"/>
          <w:szCs w:val="28"/>
        </w:rPr>
        <w:t>5</w:t>
      </w:r>
      <w:r w:rsidR="001E152E" w:rsidRPr="005E2184">
        <w:rPr>
          <w:color w:val="auto"/>
          <w:sz w:val="28"/>
          <w:szCs w:val="28"/>
        </w:rPr>
        <w:t>.10. Информирование заявителей о порядке подачи и рассмотрения жалобы осуществляется посредством размещения информации на Портале.</w:t>
      </w:r>
    </w:p>
    <w:p w:rsidR="001E152E" w:rsidRPr="005E2184" w:rsidRDefault="001E152E" w:rsidP="0081168C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 xml:space="preserve">Информирование заявителей о порядке обжалования решений </w:t>
      </w:r>
      <w:r w:rsidRPr="005E2184">
        <w:rPr>
          <w:color w:val="auto"/>
          <w:sz w:val="28"/>
          <w:szCs w:val="28"/>
        </w:rPr>
        <w:br/>
        <w:t xml:space="preserve">и действий (бездействия) осуществляется также при обращении заявителя </w:t>
      </w:r>
      <w:r w:rsidRPr="005E2184">
        <w:rPr>
          <w:color w:val="auto"/>
          <w:sz w:val="28"/>
          <w:szCs w:val="28"/>
        </w:rPr>
        <w:br/>
        <w:t xml:space="preserve">по телефонам, адресам электронной почты, а также при личном приеме </w:t>
      </w:r>
      <w:r w:rsidRPr="005E2184">
        <w:rPr>
          <w:color w:val="auto"/>
          <w:sz w:val="28"/>
          <w:szCs w:val="28"/>
        </w:rPr>
        <w:br/>
        <w:t>по адресам, указанным на Портале в разделе «МФЦ».</w:t>
      </w:r>
    </w:p>
    <w:p w:rsidR="001E152E" w:rsidRPr="005E2184" w:rsidRDefault="00EE5B09" w:rsidP="0081168C">
      <w:pPr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6.</w:t>
      </w:r>
      <w:r w:rsidR="00D756F7">
        <w:rPr>
          <w:color w:val="auto"/>
          <w:sz w:val="28"/>
          <w:szCs w:val="28"/>
        </w:rPr>
        <w:t>5</w:t>
      </w:r>
      <w:r w:rsidR="001E152E" w:rsidRPr="005E2184">
        <w:rPr>
          <w:color w:val="auto"/>
          <w:sz w:val="28"/>
          <w:szCs w:val="28"/>
        </w:rPr>
        <w:t xml:space="preserve">.11. Положения настоящего раздела, устанавливающие порядок подачи и рассмотрения жалоб заявителей на нарушения их прав </w:t>
      </w:r>
      <w:r w:rsidR="001E152E" w:rsidRPr="005E2184">
        <w:rPr>
          <w:color w:val="auto"/>
          <w:sz w:val="28"/>
          <w:szCs w:val="28"/>
        </w:rPr>
        <w:br/>
        <w:t xml:space="preserve">при предоставлении государственных услуг, не распространяются </w:t>
      </w:r>
      <w:r w:rsidR="001E152E" w:rsidRPr="005E2184">
        <w:rPr>
          <w:color w:val="auto"/>
          <w:sz w:val="28"/>
          <w:szCs w:val="28"/>
        </w:rPr>
        <w:br/>
        <w:t>на отношения, регулируемые Законом № 59-ФЗ.</w:t>
      </w:r>
    </w:p>
    <w:p w:rsidR="001E152E" w:rsidRPr="005E2184" w:rsidRDefault="001E152E" w:rsidP="0081168C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>Жалобы заявителей на организацию предоставления государственных услуг в МФЦ подаются и рассматриваются в порядке, предусмотренном Законом № 59-ФЗ.</w:t>
      </w:r>
    </w:p>
    <w:p w:rsidR="001E152E" w:rsidRPr="005E2184" w:rsidRDefault="001E152E" w:rsidP="0081168C">
      <w:pPr>
        <w:ind w:firstLine="708"/>
        <w:jc w:val="both"/>
        <w:rPr>
          <w:color w:val="auto"/>
          <w:sz w:val="28"/>
          <w:szCs w:val="28"/>
        </w:rPr>
      </w:pPr>
      <w:r w:rsidRPr="005E2184">
        <w:rPr>
          <w:color w:val="auto"/>
          <w:sz w:val="28"/>
          <w:szCs w:val="28"/>
        </w:rPr>
        <w:t xml:space="preserve">Жалоба заявителя на организацию предоставления государственных услуг в МФЦ, поданная заявителем в МФЦ, рассматривается МФЦ </w:t>
      </w:r>
      <w:r w:rsidRPr="005E2184">
        <w:rPr>
          <w:color w:val="auto"/>
          <w:sz w:val="28"/>
          <w:szCs w:val="28"/>
        </w:rPr>
        <w:br/>
        <w:t>в соответствии с Законом № 59-ФЗ.</w:t>
      </w:r>
    </w:p>
    <w:p w:rsidR="00E02AEE" w:rsidRDefault="00E02AEE" w:rsidP="00E76D7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02AEE" w:rsidRDefault="00E02AEE" w:rsidP="00E76D7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02AEE" w:rsidRDefault="00E02AEE" w:rsidP="00E76D7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754846" w:rsidRDefault="00754846" w:rsidP="00E76D7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754846" w:rsidRDefault="00754846" w:rsidP="00E76D7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754846" w:rsidRDefault="00754846" w:rsidP="00E76D7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C06A0" w:rsidRDefault="006C06A0" w:rsidP="00E76D7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C06A0" w:rsidRDefault="006C06A0" w:rsidP="00E76D7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C06A0" w:rsidRDefault="006C06A0" w:rsidP="00E76D7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C06A0" w:rsidRDefault="006C06A0" w:rsidP="00E76D7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C06A0" w:rsidRDefault="006C06A0" w:rsidP="00E76D7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C06A0" w:rsidRDefault="006C06A0" w:rsidP="00E76D7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C06A0" w:rsidRDefault="006C06A0" w:rsidP="00E76D7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C06A0" w:rsidRDefault="006C06A0" w:rsidP="00E76D7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C06A0" w:rsidRDefault="006C06A0" w:rsidP="00E76D7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C06A0" w:rsidRDefault="006C06A0" w:rsidP="00E76D7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754846" w:rsidRDefault="00754846" w:rsidP="00E76D7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76D73" w:rsidRPr="00E76D73" w:rsidRDefault="00E76D73" w:rsidP="00E76D7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E76D73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E02AEE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E76D73" w:rsidRPr="00E76D73" w:rsidRDefault="00E76D73" w:rsidP="00E76D7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76D73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E76D73" w:rsidRPr="00E76D73" w:rsidRDefault="00E76D73" w:rsidP="00E76D7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76D73">
        <w:rPr>
          <w:rFonts w:ascii="Times New Roman" w:hAnsi="Times New Roman" w:cs="Times New Roman"/>
          <w:sz w:val="28"/>
          <w:szCs w:val="28"/>
        </w:rPr>
        <w:t>Комитета по промышленной политике,</w:t>
      </w:r>
    </w:p>
    <w:p w:rsidR="00E76D73" w:rsidRPr="00E76D73" w:rsidRDefault="00E76D73" w:rsidP="00E76D7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76D73">
        <w:rPr>
          <w:rFonts w:ascii="Times New Roman" w:hAnsi="Times New Roman" w:cs="Times New Roman"/>
          <w:sz w:val="28"/>
          <w:szCs w:val="28"/>
        </w:rPr>
        <w:t>инновациям и торговле Санкт-Петербурга</w:t>
      </w:r>
    </w:p>
    <w:p w:rsidR="00E76D73" w:rsidRPr="00E76D73" w:rsidRDefault="00E76D73" w:rsidP="00E76D7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76D73">
        <w:rPr>
          <w:rFonts w:ascii="Times New Roman" w:hAnsi="Times New Roman" w:cs="Times New Roman"/>
          <w:sz w:val="28"/>
          <w:szCs w:val="28"/>
        </w:rPr>
        <w:t>по предоставлению государственной услуги</w:t>
      </w:r>
    </w:p>
    <w:p w:rsidR="00E76D73" w:rsidRPr="00E76D73" w:rsidRDefault="00E76D73" w:rsidP="00E76D7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76D73">
        <w:rPr>
          <w:rFonts w:ascii="Times New Roman" w:hAnsi="Times New Roman" w:cs="Times New Roman"/>
          <w:sz w:val="28"/>
          <w:szCs w:val="28"/>
        </w:rPr>
        <w:t>по осуществлению компенсации гражданам</w:t>
      </w:r>
    </w:p>
    <w:p w:rsidR="00E76D73" w:rsidRPr="00E76D73" w:rsidRDefault="00E76D73" w:rsidP="00E76D7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76D73">
        <w:rPr>
          <w:rFonts w:ascii="Times New Roman" w:hAnsi="Times New Roman" w:cs="Times New Roman"/>
          <w:sz w:val="28"/>
          <w:szCs w:val="28"/>
        </w:rPr>
        <w:t>расходов на восстановление надмогильных</w:t>
      </w:r>
    </w:p>
    <w:p w:rsidR="00E76D73" w:rsidRPr="00E76D73" w:rsidRDefault="00E76D73" w:rsidP="00E76D7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76D73">
        <w:rPr>
          <w:rFonts w:ascii="Times New Roman" w:hAnsi="Times New Roman" w:cs="Times New Roman"/>
          <w:sz w:val="28"/>
          <w:szCs w:val="28"/>
        </w:rPr>
        <w:t>сооружений, пострадавших в результате</w:t>
      </w:r>
    </w:p>
    <w:p w:rsidR="00E76D73" w:rsidRPr="00E76D73" w:rsidRDefault="00E76D73" w:rsidP="00E76D7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76D73">
        <w:rPr>
          <w:rFonts w:ascii="Times New Roman" w:hAnsi="Times New Roman" w:cs="Times New Roman"/>
          <w:sz w:val="28"/>
          <w:szCs w:val="28"/>
        </w:rPr>
        <w:t>вандализма, на кладбищах, расположенных</w:t>
      </w:r>
    </w:p>
    <w:p w:rsidR="00E76D73" w:rsidRPr="00E76D73" w:rsidRDefault="00E76D73" w:rsidP="00E76D7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76D73">
        <w:rPr>
          <w:rFonts w:ascii="Times New Roman" w:hAnsi="Times New Roman" w:cs="Times New Roman"/>
          <w:sz w:val="28"/>
          <w:szCs w:val="28"/>
        </w:rPr>
        <w:t>на территории Санкт-Петербурга</w:t>
      </w:r>
    </w:p>
    <w:p w:rsidR="00E76D73" w:rsidRPr="00E76D73" w:rsidRDefault="00E76D73" w:rsidP="00E76D7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6D73" w:rsidRPr="00E76D73" w:rsidRDefault="00E76D73" w:rsidP="00E76D7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P639"/>
      <w:bookmarkEnd w:id="3"/>
      <w:r w:rsidRPr="00E76D73">
        <w:rPr>
          <w:rFonts w:ascii="Times New Roman" w:hAnsi="Times New Roman" w:cs="Times New Roman"/>
          <w:sz w:val="28"/>
          <w:szCs w:val="28"/>
        </w:rPr>
        <w:t>ФОРМА ПИСЬМА</w:t>
      </w:r>
    </w:p>
    <w:p w:rsidR="00E76D73" w:rsidRPr="00E76D73" w:rsidRDefault="00E76D73" w:rsidP="00E76D7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76D73">
        <w:rPr>
          <w:rFonts w:ascii="Times New Roman" w:hAnsi="Times New Roman" w:cs="Times New Roman"/>
          <w:sz w:val="28"/>
          <w:szCs w:val="28"/>
        </w:rPr>
        <w:t>О РЕЗУЛЬТАТАХ РАССМОТРЕНИЯ ЗАЯВЛЕНИЯ О КОМПЕНСАЦИИ РАСХОДОВ</w:t>
      </w:r>
    </w:p>
    <w:p w:rsidR="00E76D73" w:rsidRPr="00E76D73" w:rsidRDefault="00E76D73" w:rsidP="00E76D7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76D73">
        <w:rPr>
          <w:rFonts w:ascii="Times New Roman" w:hAnsi="Times New Roman" w:cs="Times New Roman"/>
          <w:sz w:val="28"/>
          <w:szCs w:val="28"/>
        </w:rPr>
        <w:t>НА ВОССТАНОВЛЕНИЕ НАДМОГИЛЬНЫХ СООРУЖЕНИЙ, ПОСТРАДАВШИХ</w:t>
      </w:r>
    </w:p>
    <w:p w:rsidR="00E76D73" w:rsidRPr="00E76D73" w:rsidRDefault="00E76D73" w:rsidP="00E76D7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76D73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E76D73">
        <w:rPr>
          <w:rFonts w:ascii="Times New Roman" w:hAnsi="Times New Roman" w:cs="Times New Roman"/>
          <w:sz w:val="28"/>
          <w:szCs w:val="28"/>
        </w:rPr>
        <w:t>РЕЗУЛЬТАТЕ</w:t>
      </w:r>
      <w:proofErr w:type="gramEnd"/>
      <w:r w:rsidRPr="00E76D73">
        <w:rPr>
          <w:rFonts w:ascii="Times New Roman" w:hAnsi="Times New Roman" w:cs="Times New Roman"/>
          <w:sz w:val="28"/>
          <w:szCs w:val="28"/>
        </w:rPr>
        <w:t xml:space="preserve"> ВАНДАЛИЗМА, НА КЛАДБИЩАХ, РАСПОЛОЖЕННЫХ</w:t>
      </w:r>
    </w:p>
    <w:p w:rsidR="00E76D73" w:rsidRPr="00E76D73" w:rsidRDefault="00E76D73" w:rsidP="00E76D7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76D73">
        <w:rPr>
          <w:rFonts w:ascii="Times New Roman" w:hAnsi="Times New Roman" w:cs="Times New Roman"/>
          <w:sz w:val="28"/>
          <w:szCs w:val="28"/>
        </w:rPr>
        <w:t>НА ТЕРРИТОРИИ САНКТ-ПЕТЕРБУРГА, ЗА СЧЕТ СРЕДСТВ</w:t>
      </w:r>
    </w:p>
    <w:p w:rsidR="00E76D73" w:rsidRPr="00E76D73" w:rsidRDefault="00E76D73" w:rsidP="00E76D7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76D73">
        <w:rPr>
          <w:rFonts w:ascii="Times New Roman" w:hAnsi="Times New Roman" w:cs="Times New Roman"/>
          <w:sz w:val="28"/>
          <w:szCs w:val="28"/>
        </w:rPr>
        <w:t>БЮДЖЕТА САНКТ-ПЕТЕРБУРГА</w:t>
      </w:r>
    </w:p>
    <w:p w:rsidR="00E76D73" w:rsidRPr="00E76D73" w:rsidRDefault="00E76D73" w:rsidP="00E76D73">
      <w:pPr>
        <w:pStyle w:val="ConsPlusNormal"/>
        <w:spacing w:after="1"/>
        <w:rPr>
          <w:rFonts w:ascii="Times New Roman" w:hAnsi="Times New Roman" w:cs="Times New Roman"/>
          <w:sz w:val="28"/>
          <w:szCs w:val="28"/>
        </w:rPr>
      </w:pPr>
    </w:p>
    <w:p w:rsidR="00E76D73" w:rsidRPr="00E76D73" w:rsidRDefault="00E76D73" w:rsidP="00E76D7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6D73" w:rsidRPr="00E76D73" w:rsidRDefault="00E76D73" w:rsidP="00E76D7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76D73">
        <w:rPr>
          <w:rFonts w:ascii="Times New Roman" w:hAnsi="Times New Roman" w:cs="Times New Roman"/>
          <w:sz w:val="28"/>
          <w:szCs w:val="28"/>
        </w:rPr>
        <w:t xml:space="preserve">                                                ___________________________</w:t>
      </w:r>
      <w:r w:rsidR="001D4B4E">
        <w:rPr>
          <w:rFonts w:ascii="Times New Roman" w:hAnsi="Times New Roman" w:cs="Times New Roman"/>
          <w:sz w:val="28"/>
          <w:szCs w:val="28"/>
        </w:rPr>
        <w:t>__</w:t>
      </w:r>
    </w:p>
    <w:p w:rsidR="001D4B4E" w:rsidRDefault="00E76D73" w:rsidP="00E76D73">
      <w:pPr>
        <w:pStyle w:val="ConsPlusNonformat"/>
        <w:contextualSpacing/>
        <w:jc w:val="both"/>
        <w:rPr>
          <w:rFonts w:ascii="Times New Roman" w:hAnsi="Times New Roman" w:cs="Times New Roman"/>
        </w:rPr>
      </w:pPr>
      <w:r w:rsidRPr="00E76D73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proofErr w:type="gramStart"/>
      <w:r w:rsidRPr="00E02AEE">
        <w:rPr>
          <w:rFonts w:ascii="Times New Roman" w:hAnsi="Times New Roman" w:cs="Times New Roman"/>
        </w:rPr>
        <w:t>(кому, Ф.И.О. (отчество -</w:t>
      </w:r>
      <w:r w:rsidR="001D4B4E">
        <w:rPr>
          <w:rFonts w:ascii="Times New Roman" w:hAnsi="Times New Roman" w:cs="Times New Roman"/>
        </w:rPr>
        <w:t xml:space="preserve"> </w:t>
      </w:r>
      <w:r w:rsidRPr="00E02AEE">
        <w:rPr>
          <w:rFonts w:ascii="Times New Roman" w:hAnsi="Times New Roman" w:cs="Times New Roman"/>
        </w:rPr>
        <w:t>при наличии)</w:t>
      </w:r>
      <w:proofErr w:type="gramEnd"/>
    </w:p>
    <w:p w:rsidR="00E76D73" w:rsidRPr="00E76D73" w:rsidRDefault="00E76D73" w:rsidP="00E76D73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6D73">
        <w:rPr>
          <w:rFonts w:ascii="Times New Roman" w:hAnsi="Times New Roman" w:cs="Times New Roman"/>
          <w:sz w:val="28"/>
          <w:szCs w:val="28"/>
        </w:rPr>
        <w:t xml:space="preserve">                                                ___________________________</w:t>
      </w:r>
    </w:p>
    <w:p w:rsidR="00E76D73" w:rsidRPr="00E76D73" w:rsidRDefault="00E76D73" w:rsidP="00E76D7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76D73">
        <w:rPr>
          <w:rFonts w:ascii="Times New Roman" w:hAnsi="Times New Roman" w:cs="Times New Roman"/>
          <w:sz w:val="28"/>
          <w:szCs w:val="28"/>
        </w:rPr>
        <w:t xml:space="preserve">                                                ___________________________</w:t>
      </w:r>
    </w:p>
    <w:p w:rsidR="00E76D73" w:rsidRPr="00E76D73" w:rsidRDefault="00E76D73" w:rsidP="00E76D7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76D73">
        <w:rPr>
          <w:rFonts w:ascii="Times New Roman" w:hAnsi="Times New Roman" w:cs="Times New Roman"/>
          <w:sz w:val="28"/>
          <w:szCs w:val="28"/>
        </w:rPr>
        <w:t xml:space="preserve">                                                ___________________________</w:t>
      </w:r>
    </w:p>
    <w:p w:rsidR="00E76D73" w:rsidRPr="001D4B4E" w:rsidRDefault="00E76D73" w:rsidP="00E76D73">
      <w:pPr>
        <w:pStyle w:val="ConsPlusNonformat"/>
        <w:jc w:val="both"/>
        <w:rPr>
          <w:rFonts w:ascii="Times New Roman" w:hAnsi="Times New Roman" w:cs="Times New Roman"/>
        </w:rPr>
      </w:pPr>
      <w:r w:rsidRPr="00E76D73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1D4B4E">
        <w:rPr>
          <w:rFonts w:ascii="Times New Roman" w:hAnsi="Times New Roman" w:cs="Times New Roman"/>
        </w:rPr>
        <w:t>(куда, почтовый адрес)</w:t>
      </w:r>
    </w:p>
    <w:p w:rsidR="00E76D73" w:rsidRPr="00E76D73" w:rsidRDefault="00E76D73" w:rsidP="00E76D7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D4B4E" w:rsidRDefault="00E76D73" w:rsidP="00E76D7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76D73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E76D73" w:rsidRPr="00E76D73" w:rsidRDefault="001D4B4E" w:rsidP="00E76D7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E76D73" w:rsidRPr="00E76D73">
        <w:rPr>
          <w:rFonts w:ascii="Times New Roman" w:hAnsi="Times New Roman" w:cs="Times New Roman"/>
          <w:sz w:val="28"/>
          <w:szCs w:val="28"/>
        </w:rPr>
        <w:t xml:space="preserve">     Письмо о результатах рассмотрения заявления</w:t>
      </w:r>
    </w:p>
    <w:p w:rsidR="00E76D73" w:rsidRPr="00E76D73" w:rsidRDefault="00E76D73" w:rsidP="00E76D7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76D73">
        <w:rPr>
          <w:rFonts w:ascii="Times New Roman" w:hAnsi="Times New Roman" w:cs="Times New Roman"/>
          <w:sz w:val="28"/>
          <w:szCs w:val="28"/>
        </w:rPr>
        <w:t xml:space="preserve">           о компенсации расходов на восстановление надмогильных</w:t>
      </w:r>
    </w:p>
    <w:p w:rsidR="00E76D73" w:rsidRPr="00E76D73" w:rsidRDefault="00E76D73" w:rsidP="00E76D7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76D73">
        <w:rPr>
          <w:rFonts w:ascii="Times New Roman" w:hAnsi="Times New Roman" w:cs="Times New Roman"/>
          <w:sz w:val="28"/>
          <w:szCs w:val="28"/>
        </w:rPr>
        <w:t xml:space="preserve">             сооружений, пострадавших в результате вандализма,</w:t>
      </w:r>
    </w:p>
    <w:p w:rsidR="00E76D73" w:rsidRPr="00E76D73" w:rsidRDefault="00E76D73" w:rsidP="00E76D7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76D73">
        <w:rPr>
          <w:rFonts w:ascii="Times New Roman" w:hAnsi="Times New Roman" w:cs="Times New Roman"/>
          <w:sz w:val="28"/>
          <w:szCs w:val="28"/>
        </w:rPr>
        <w:t xml:space="preserve">        на кладбищах, расположенных на территории Санкт-Петербурга,</w:t>
      </w:r>
    </w:p>
    <w:p w:rsidR="00E76D73" w:rsidRPr="00E76D73" w:rsidRDefault="00E76D73" w:rsidP="00E76D7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76D73">
        <w:rPr>
          <w:rFonts w:ascii="Times New Roman" w:hAnsi="Times New Roman" w:cs="Times New Roman"/>
          <w:sz w:val="28"/>
          <w:szCs w:val="28"/>
        </w:rPr>
        <w:t xml:space="preserve">                 за счет средств бюджета Санкт-Петербурга</w:t>
      </w:r>
    </w:p>
    <w:p w:rsidR="00E76D73" w:rsidRPr="00E76D73" w:rsidRDefault="00E76D73" w:rsidP="00E76D7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76D73" w:rsidRPr="00E76D73" w:rsidRDefault="00E76D73" w:rsidP="006572F7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6D73">
        <w:rPr>
          <w:rFonts w:ascii="Times New Roman" w:hAnsi="Times New Roman" w:cs="Times New Roman"/>
          <w:sz w:val="28"/>
          <w:szCs w:val="28"/>
        </w:rPr>
        <w:t>Ваше заявление от "_____" ____________ 20___ года о выплате компенсации</w:t>
      </w:r>
      <w:r w:rsidR="00E02AEE">
        <w:rPr>
          <w:rFonts w:ascii="Times New Roman" w:hAnsi="Times New Roman" w:cs="Times New Roman"/>
          <w:sz w:val="28"/>
          <w:szCs w:val="28"/>
        </w:rPr>
        <w:t xml:space="preserve"> </w:t>
      </w:r>
      <w:r w:rsidRPr="00E76D73">
        <w:rPr>
          <w:rFonts w:ascii="Times New Roman" w:hAnsi="Times New Roman" w:cs="Times New Roman"/>
          <w:sz w:val="28"/>
          <w:szCs w:val="28"/>
        </w:rPr>
        <w:t>расходов   на   восстановление   надмогильных  сооружений,  пострадавших  в</w:t>
      </w:r>
      <w:r w:rsidR="00E02AEE">
        <w:rPr>
          <w:rFonts w:ascii="Times New Roman" w:hAnsi="Times New Roman" w:cs="Times New Roman"/>
          <w:sz w:val="28"/>
          <w:szCs w:val="28"/>
        </w:rPr>
        <w:t xml:space="preserve"> </w:t>
      </w:r>
      <w:r w:rsidRPr="00E76D73">
        <w:rPr>
          <w:rFonts w:ascii="Times New Roman" w:hAnsi="Times New Roman" w:cs="Times New Roman"/>
          <w:sz w:val="28"/>
          <w:szCs w:val="28"/>
        </w:rPr>
        <w:t>результате   вандализма,   на   кладбищах,   расположенных   на  территории</w:t>
      </w:r>
      <w:r w:rsidR="00E02AEE">
        <w:rPr>
          <w:rFonts w:ascii="Times New Roman" w:hAnsi="Times New Roman" w:cs="Times New Roman"/>
          <w:sz w:val="28"/>
          <w:szCs w:val="28"/>
        </w:rPr>
        <w:t xml:space="preserve"> </w:t>
      </w:r>
      <w:r w:rsidRPr="00E76D73">
        <w:rPr>
          <w:rFonts w:ascii="Times New Roman" w:hAnsi="Times New Roman" w:cs="Times New Roman"/>
          <w:sz w:val="28"/>
          <w:szCs w:val="28"/>
        </w:rPr>
        <w:t xml:space="preserve">Санкт-Петербурга, за  счет  средств  бюджета  </w:t>
      </w:r>
      <w:r w:rsidR="00E02AEE">
        <w:rPr>
          <w:rFonts w:ascii="Times New Roman" w:hAnsi="Times New Roman" w:cs="Times New Roman"/>
          <w:sz w:val="28"/>
          <w:szCs w:val="28"/>
        </w:rPr>
        <w:br/>
      </w:r>
      <w:r w:rsidRPr="00E76D73">
        <w:rPr>
          <w:rFonts w:ascii="Times New Roman" w:hAnsi="Times New Roman" w:cs="Times New Roman"/>
          <w:sz w:val="28"/>
          <w:szCs w:val="28"/>
        </w:rPr>
        <w:t>Санкт-Петербурга  (далее  -</w:t>
      </w:r>
      <w:r w:rsidR="00E02AEE">
        <w:rPr>
          <w:rFonts w:ascii="Times New Roman" w:hAnsi="Times New Roman" w:cs="Times New Roman"/>
          <w:sz w:val="28"/>
          <w:szCs w:val="28"/>
        </w:rPr>
        <w:t xml:space="preserve"> </w:t>
      </w:r>
      <w:r w:rsidRPr="00E76D73">
        <w:rPr>
          <w:rFonts w:ascii="Times New Roman" w:hAnsi="Times New Roman" w:cs="Times New Roman"/>
          <w:sz w:val="28"/>
          <w:szCs w:val="28"/>
        </w:rPr>
        <w:t>компенсация)  Комитетом  по  промышленной  политике,  инновациям и торговле</w:t>
      </w:r>
      <w:r w:rsidR="00E02AEE">
        <w:rPr>
          <w:rFonts w:ascii="Times New Roman" w:hAnsi="Times New Roman" w:cs="Times New Roman"/>
          <w:sz w:val="28"/>
          <w:szCs w:val="28"/>
        </w:rPr>
        <w:t xml:space="preserve"> </w:t>
      </w:r>
      <w:r w:rsidRPr="00E76D73">
        <w:rPr>
          <w:rFonts w:ascii="Times New Roman" w:hAnsi="Times New Roman" w:cs="Times New Roman"/>
          <w:sz w:val="28"/>
          <w:szCs w:val="28"/>
        </w:rPr>
        <w:t>Санкт-Петербурга (далее - Комитет) рассмотрено.</w:t>
      </w:r>
    </w:p>
    <w:p w:rsidR="00E76D73" w:rsidRPr="00E76D73" w:rsidRDefault="006572F7" w:rsidP="00E76D7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E76D73" w:rsidRPr="00E76D73">
        <w:rPr>
          <w:rFonts w:ascii="Times New Roman" w:hAnsi="Times New Roman" w:cs="Times New Roman"/>
          <w:sz w:val="28"/>
          <w:szCs w:val="28"/>
        </w:rPr>
        <w:t>По результатам рассмотрения Комитетом принято решение ___________________________________________________________________________________________</w:t>
      </w:r>
      <w:r w:rsidR="00E02AEE">
        <w:rPr>
          <w:rFonts w:ascii="Times New Roman" w:hAnsi="Times New Roman" w:cs="Times New Roman"/>
          <w:sz w:val="28"/>
          <w:szCs w:val="28"/>
        </w:rPr>
        <w:t>_________________________________________</w:t>
      </w:r>
      <w:r w:rsidR="00E76D73" w:rsidRPr="00E76D73">
        <w:rPr>
          <w:rFonts w:ascii="Times New Roman" w:hAnsi="Times New Roman" w:cs="Times New Roman"/>
          <w:sz w:val="28"/>
          <w:szCs w:val="28"/>
        </w:rPr>
        <w:t>.</w:t>
      </w:r>
    </w:p>
    <w:p w:rsidR="00E76D73" w:rsidRPr="00E02AEE" w:rsidRDefault="00E76D73" w:rsidP="00E76D73">
      <w:pPr>
        <w:pStyle w:val="ConsPlusNonformat"/>
        <w:jc w:val="both"/>
        <w:rPr>
          <w:rFonts w:ascii="Times New Roman" w:hAnsi="Times New Roman" w:cs="Times New Roman"/>
        </w:rPr>
      </w:pPr>
      <w:r w:rsidRPr="00E76D73">
        <w:rPr>
          <w:rFonts w:ascii="Times New Roman" w:hAnsi="Times New Roman" w:cs="Times New Roman"/>
          <w:sz w:val="28"/>
          <w:szCs w:val="28"/>
        </w:rPr>
        <w:t xml:space="preserve">     </w:t>
      </w:r>
      <w:r w:rsidRPr="00E02AEE">
        <w:rPr>
          <w:rFonts w:ascii="Times New Roman" w:hAnsi="Times New Roman" w:cs="Times New Roman"/>
        </w:rPr>
        <w:t xml:space="preserve">(о выплате компенсации/об отказе в выплате компенсации </w:t>
      </w:r>
      <w:r w:rsidR="00E02AEE">
        <w:rPr>
          <w:rFonts w:ascii="Times New Roman" w:hAnsi="Times New Roman" w:cs="Times New Roman"/>
        </w:rPr>
        <w:t>–</w:t>
      </w:r>
      <w:r w:rsidRPr="00E02AEE">
        <w:rPr>
          <w:rFonts w:ascii="Times New Roman" w:hAnsi="Times New Roman" w:cs="Times New Roman"/>
        </w:rPr>
        <w:t xml:space="preserve"> указать</w:t>
      </w:r>
      <w:r w:rsidR="00E02AEE">
        <w:rPr>
          <w:rFonts w:ascii="Times New Roman" w:hAnsi="Times New Roman" w:cs="Times New Roman"/>
        </w:rPr>
        <w:t xml:space="preserve"> </w:t>
      </w:r>
      <w:r w:rsidRPr="00E02AEE">
        <w:rPr>
          <w:rFonts w:ascii="Times New Roman" w:hAnsi="Times New Roman" w:cs="Times New Roman"/>
        </w:rPr>
        <w:t xml:space="preserve">                                  </w:t>
      </w:r>
      <w:proofErr w:type="gramStart"/>
      <w:r w:rsidRPr="00E02AEE">
        <w:rPr>
          <w:rFonts w:ascii="Times New Roman" w:hAnsi="Times New Roman" w:cs="Times New Roman"/>
        </w:rPr>
        <w:t>нужное</w:t>
      </w:r>
      <w:proofErr w:type="gramEnd"/>
      <w:r w:rsidRPr="00E02AEE">
        <w:rPr>
          <w:rFonts w:ascii="Times New Roman" w:hAnsi="Times New Roman" w:cs="Times New Roman"/>
        </w:rPr>
        <w:t>)</w:t>
      </w:r>
    </w:p>
    <w:p w:rsidR="00E76D73" w:rsidRPr="00E76D73" w:rsidRDefault="00E76D73" w:rsidP="006572F7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4" w:name="P675"/>
      <w:bookmarkEnd w:id="4"/>
      <w:r w:rsidRPr="00E76D73">
        <w:rPr>
          <w:rFonts w:ascii="Times New Roman" w:hAnsi="Times New Roman" w:cs="Times New Roman"/>
          <w:sz w:val="28"/>
          <w:szCs w:val="28"/>
        </w:rPr>
        <w:t>Выплата компенсации будет осуществлена __________________________________________________________________________________________________________</w:t>
      </w:r>
      <w:r w:rsidR="00E02AEE">
        <w:rPr>
          <w:rFonts w:ascii="Times New Roman" w:hAnsi="Times New Roman" w:cs="Times New Roman"/>
          <w:sz w:val="28"/>
          <w:szCs w:val="28"/>
        </w:rPr>
        <w:t>__________________________</w:t>
      </w:r>
      <w:r w:rsidRPr="00E76D73">
        <w:rPr>
          <w:rFonts w:ascii="Times New Roman" w:hAnsi="Times New Roman" w:cs="Times New Roman"/>
          <w:sz w:val="28"/>
          <w:szCs w:val="28"/>
        </w:rPr>
        <w:t>.</w:t>
      </w:r>
    </w:p>
    <w:p w:rsidR="00E76D73" w:rsidRPr="00E02AEE" w:rsidRDefault="00E76D73" w:rsidP="00E76D73">
      <w:pPr>
        <w:pStyle w:val="ConsPlusNonformat"/>
        <w:jc w:val="both"/>
        <w:rPr>
          <w:rFonts w:ascii="Times New Roman" w:hAnsi="Times New Roman" w:cs="Times New Roman"/>
        </w:rPr>
      </w:pPr>
      <w:r w:rsidRPr="00E76D73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E02AEE">
        <w:rPr>
          <w:rFonts w:ascii="Times New Roman" w:hAnsi="Times New Roman" w:cs="Times New Roman"/>
        </w:rPr>
        <w:t>(указываются срок и способ перечисления компенсации)</w:t>
      </w:r>
    </w:p>
    <w:p w:rsidR="00E76D73" w:rsidRPr="00E76D73" w:rsidRDefault="00E76D73" w:rsidP="00E76D7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5" w:name="P678"/>
      <w:bookmarkEnd w:id="5"/>
      <w:r w:rsidRPr="00E76D73">
        <w:rPr>
          <w:rFonts w:ascii="Times New Roman" w:hAnsi="Times New Roman" w:cs="Times New Roman"/>
          <w:sz w:val="28"/>
          <w:szCs w:val="28"/>
        </w:rPr>
        <w:t xml:space="preserve">    </w:t>
      </w:r>
      <w:r w:rsidR="006572F7">
        <w:rPr>
          <w:rFonts w:ascii="Times New Roman" w:hAnsi="Times New Roman" w:cs="Times New Roman"/>
          <w:sz w:val="28"/>
          <w:szCs w:val="28"/>
        </w:rPr>
        <w:tab/>
      </w:r>
      <w:r w:rsidRPr="00E76D73">
        <w:rPr>
          <w:rFonts w:ascii="Times New Roman" w:hAnsi="Times New Roman" w:cs="Times New Roman"/>
          <w:sz w:val="28"/>
          <w:szCs w:val="28"/>
        </w:rPr>
        <w:t>Отказ в выплате компенсации обусловлен следующим:</w:t>
      </w:r>
    </w:p>
    <w:p w:rsidR="00E76D73" w:rsidRPr="00E76D73" w:rsidRDefault="00E76D73" w:rsidP="00E76D7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76D7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____________________________________________________________________________________________________________________________________.</w:t>
      </w:r>
    </w:p>
    <w:p w:rsidR="00E76D73" w:rsidRPr="00E02AEE" w:rsidRDefault="00E76D73" w:rsidP="00E76D73">
      <w:pPr>
        <w:pStyle w:val="ConsPlusNonformat"/>
        <w:jc w:val="both"/>
        <w:rPr>
          <w:rFonts w:ascii="Times New Roman" w:hAnsi="Times New Roman" w:cs="Times New Roman"/>
        </w:rPr>
      </w:pPr>
      <w:r w:rsidRPr="00E76D73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E02AEE">
        <w:rPr>
          <w:rFonts w:ascii="Times New Roman" w:hAnsi="Times New Roman" w:cs="Times New Roman"/>
        </w:rPr>
        <w:t>(указываются причины отказа в выплате компенсации)</w:t>
      </w:r>
    </w:p>
    <w:p w:rsidR="00E76D73" w:rsidRPr="00E76D73" w:rsidRDefault="00E76D73" w:rsidP="00E76D7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02AEE" w:rsidRDefault="00E02AEE" w:rsidP="00E76D7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Приложение: распоряжение Комитета от «__»____202_ №____.</w:t>
      </w:r>
    </w:p>
    <w:p w:rsidR="00E02AEE" w:rsidRDefault="00E02AEE" w:rsidP="00E76D7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76D73" w:rsidRPr="00E76D73" w:rsidRDefault="00883DD7" w:rsidP="00E76D7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E76D73" w:rsidRPr="00E76D73">
        <w:rPr>
          <w:rFonts w:ascii="Times New Roman" w:hAnsi="Times New Roman" w:cs="Times New Roman"/>
          <w:sz w:val="28"/>
          <w:szCs w:val="28"/>
        </w:rPr>
        <w:t>аместитель председателя Комитета</w:t>
      </w:r>
    </w:p>
    <w:p w:rsidR="00E76D73" w:rsidRPr="00E76D73" w:rsidRDefault="00E76D73" w:rsidP="00E76D7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76D73">
        <w:rPr>
          <w:rFonts w:ascii="Times New Roman" w:hAnsi="Times New Roman" w:cs="Times New Roman"/>
          <w:sz w:val="28"/>
          <w:szCs w:val="28"/>
        </w:rPr>
        <w:t>по промышленной политике,</w:t>
      </w:r>
    </w:p>
    <w:p w:rsidR="00E76D73" w:rsidRPr="00E76D73" w:rsidRDefault="00E76D73" w:rsidP="00E76D7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76D73">
        <w:rPr>
          <w:rFonts w:ascii="Times New Roman" w:hAnsi="Times New Roman" w:cs="Times New Roman"/>
          <w:sz w:val="28"/>
          <w:szCs w:val="28"/>
        </w:rPr>
        <w:t>инновациям и торговле Санкт-Петербурга     ____</w:t>
      </w:r>
      <w:r w:rsidR="00E02AEE">
        <w:rPr>
          <w:rFonts w:ascii="Times New Roman" w:hAnsi="Times New Roman" w:cs="Times New Roman"/>
          <w:sz w:val="28"/>
          <w:szCs w:val="28"/>
        </w:rPr>
        <w:t>______  _________________</w:t>
      </w:r>
    </w:p>
    <w:p w:rsidR="00E76D73" w:rsidRPr="00E02AEE" w:rsidRDefault="00E76D73" w:rsidP="00E76D73">
      <w:pPr>
        <w:pStyle w:val="ConsPlusNonformat"/>
        <w:jc w:val="both"/>
        <w:rPr>
          <w:rFonts w:ascii="Times New Roman" w:hAnsi="Times New Roman" w:cs="Times New Roman"/>
        </w:rPr>
      </w:pPr>
      <w:r w:rsidRPr="00E76D73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E02AEE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E02AEE">
        <w:rPr>
          <w:rFonts w:ascii="Times New Roman" w:hAnsi="Times New Roman" w:cs="Times New Roman"/>
        </w:rPr>
        <w:t>(подпись)  (расшифровка подписи)</w:t>
      </w:r>
    </w:p>
    <w:p w:rsidR="00E76D73" w:rsidRPr="00E76D73" w:rsidRDefault="00E76D73" w:rsidP="00E76D7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76D7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М.П.</w:t>
      </w:r>
    </w:p>
    <w:p w:rsidR="00E76D73" w:rsidRPr="00E76D73" w:rsidRDefault="00E76D73" w:rsidP="00E76D7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76D73">
        <w:rPr>
          <w:rFonts w:ascii="Times New Roman" w:hAnsi="Times New Roman" w:cs="Times New Roman"/>
          <w:sz w:val="28"/>
          <w:szCs w:val="28"/>
        </w:rPr>
        <w:t xml:space="preserve">                                            "____" __________ 20____ года</w:t>
      </w:r>
    </w:p>
    <w:p w:rsidR="00E76D73" w:rsidRPr="00E76D73" w:rsidRDefault="00E76D73" w:rsidP="00E76D7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02AEE" w:rsidRDefault="00E02AEE" w:rsidP="00E02AEE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02AEE" w:rsidRDefault="00E02AEE" w:rsidP="00E02AEE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02AEE" w:rsidRDefault="00E02AEE" w:rsidP="00E02AEE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02AEE" w:rsidRDefault="00E02AEE" w:rsidP="00E02AEE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02AEE" w:rsidRDefault="00E02AEE" w:rsidP="00E02AEE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02AEE" w:rsidRDefault="00E02AEE" w:rsidP="00E02AEE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02AEE" w:rsidRDefault="00E02AEE" w:rsidP="00E02AEE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02AEE" w:rsidRDefault="00E02AEE" w:rsidP="00E02AEE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02AEE" w:rsidRDefault="00E02AEE" w:rsidP="00E02AEE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02AEE" w:rsidRDefault="00E02AEE" w:rsidP="00E02AEE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02AEE" w:rsidRDefault="00E02AEE" w:rsidP="00E02AEE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02AEE" w:rsidRDefault="00E02AEE" w:rsidP="00E02AEE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02AEE" w:rsidRDefault="00E02AEE" w:rsidP="00E02AEE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02AEE" w:rsidRDefault="00E02AEE" w:rsidP="00E02AEE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02AEE" w:rsidRDefault="00E02AEE" w:rsidP="00E02AEE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02AEE" w:rsidRDefault="00E02AEE" w:rsidP="00E02AEE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02AEE" w:rsidRDefault="00E02AEE" w:rsidP="00E02AEE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02AEE" w:rsidRDefault="00E02AEE" w:rsidP="00E02AEE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76D73" w:rsidRPr="00E76D73" w:rsidRDefault="00E76D73" w:rsidP="00E02AEE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E76D73">
        <w:rPr>
          <w:rFonts w:ascii="Times New Roman" w:hAnsi="Times New Roman" w:cs="Times New Roman"/>
          <w:sz w:val="28"/>
          <w:szCs w:val="28"/>
        </w:rPr>
        <w:t>Примечание.</w:t>
      </w:r>
    </w:p>
    <w:p w:rsidR="001D4B4E" w:rsidRDefault="00D41665" w:rsidP="00E02AEE">
      <w:pPr>
        <w:pStyle w:val="ConsPlusNormal"/>
        <w:spacing w:before="200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w:anchor="P675" w:tooltip="    Выплата компенсации будет осуществлена ________________________________">
        <w:r w:rsidR="00E76D73" w:rsidRPr="00E02AEE">
          <w:rPr>
            <w:rFonts w:ascii="Times New Roman" w:hAnsi="Times New Roman" w:cs="Times New Roman"/>
            <w:color w:val="auto"/>
            <w:sz w:val="28"/>
            <w:szCs w:val="28"/>
          </w:rPr>
          <w:t>Абзац третий</w:t>
        </w:r>
      </w:hyperlink>
      <w:r w:rsidR="00E76D73" w:rsidRPr="00E02AE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E02AEE">
        <w:rPr>
          <w:rFonts w:ascii="Times New Roman" w:hAnsi="Times New Roman" w:cs="Times New Roman"/>
          <w:sz w:val="28"/>
          <w:szCs w:val="28"/>
        </w:rPr>
        <w:t xml:space="preserve">и информация о приложении </w:t>
      </w:r>
      <w:r w:rsidR="00E76D73" w:rsidRPr="00E76D73">
        <w:rPr>
          <w:rFonts w:ascii="Times New Roman" w:hAnsi="Times New Roman" w:cs="Times New Roman"/>
          <w:sz w:val="28"/>
          <w:szCs w:val="28"/>
        </w:rPr>
        <w:t>настоящего письма заполня</w:t>
      </w:r>
      <w:r w:rsidR="00E02AEE">
        <w:rPr>
          <w:rFonts w:ascii="Times New Roman" w:hAnsi="Times New Roman" w:cs="Times New Roman"/>
          <w:sz w:val="28"/>
          <w:szCs w:val="28"/>
        </w:rPr>
        <w:t>ю</w:t>
      </w:r>
      <w:r w:rsidR="00E76D73" w:rsidRPr="00E76D73">
        <w:rPr>
          <w:rFonts w:ascii="Times New Roman" w:hAnsi="Times New Roman" w:cs="Times New Roman"/>
          <w:sz w:val="28"/>
          <w:szCs w:val="28"/>
        </w:rPr>
        <w:t xml:space="preserve">тся </w:t>
      </w:r>
      <w:r w:rsidR="006572F7">
        <w:rPr>
          <w:rFonts w:ascii="Times New Roman" w:hAnsi="Times New Roman" w:cs="Times New Roman"/>
          <w:sz w:val="28"/>
          <w:szCs w:val="28"/>
        </w:rPr>
        <w:br/>
      </w:r>
      <w:r w:rsidR="00E76D73" w:rsidRPr="00E76D73">
        <w:rPr>
          <w:rFonts w:ascii="Times New Roman" w:hAnsi="Times New Roman" w:cs="Times New Roman"/>
          <w:sz w:val="28"/>
          <w:szCs w:val="28"/>
        </w:rPr>
        <w:t>в случае принятия Комитетом решения о выплате компенсации.</w:t>
      </w:r>
    </w:p>
    <w:p w:rsidR="00E76D73" w:rsidRPr="00E76D73" w:rsidRDefault="00D41665" w:rsidP="00E02AEE">
      <w:pPr>
        <w:pStyle w:val="ConsPlusNormal"/>
        <w:spacing w:before="200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w:anchor="P678" w:tooltip="    Отказ в выплате компенсации обусловлен следующим:">
        <w:r w:rsidR="00E76D73" w:rsidRPr="00E02AEE">
          <w:rPr>
            <w:rFonts w:ascii="Times New Roman" w:hAnsi="Times New Roman" w:cs="Times New Roman"/>
            <w:color w:val="auto"/>
            <w:sz w:val="28"/>
            <w:szCs w:val="28"/>
          </w:rPr>
          <w:t>Абзац четвертый</w:t>
        </w:r>
      </w:hyperlink>
      <w:r w:rsidR="00E76D73" w:rsidRPr="00E76D73">
        <w:rPr>
          <w:rFonts w:ascii="Times New Roman" w:hAnsi="Times New Roman" w:cs="Times New Roman"/>
          <w:sz w:val="28"/>
          <w:szCs w:val="28"/>
        </w:rPr>
        <w:t xml:space="preserve"> настоящего письма заполняется в случае принятия Комитетом решения отказа о выплате компенсации.</w:t>
      </w:r>
    </w:p>
    <w:p w:rsidR="00E76D73" w:rsidRPr="00E76D73" w:rsidRDefault="00E76D73" w:rsidP="00E76D7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6D73" w:rsidRPr="00E76D73" w:rsidRDefault="00E76D73" w:rsidP="00E76D7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E76D73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E02AEE">
        <w:rPr>
          <w:rFonts w:ascii="Times New Roman" w:hAnsi="Times New Roman" w:cs="Times New Roman"/>
          <w:sz w:val="28"/>
          <w:szCs w:val="28"/>
        </w:rPr>
        <w:t>№ 2</w:t>
      </w:r>
    </w:p>
    <w:p w:rsidR="00E76D73" w:rsidRPr="00E76D73" w:rsidRDefault="00E76D73" w:rsidP="00E76D7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76D73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E76D73" w:rsidRPr="00E76D73" w:rsidRDefault="00E76D73" w:rsidP="00E76D7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76D73">
        <w:rPr>
          <w:rFonts w:ascii="Times New Roman" w:hAnsi="Times New Roman" w:cs="Times New Roman"/>
          <w:sz w:val="28"/>
          <w:szCs w:val="28"/>
        </w:rPr>
        <w:t>Комитета по промышленной политике,</w:t>
      </w:r>
    </w:p>
    <w:p w:rsidR="00E76D73" w:rsidRPr="00E76D73" w:rsidRDefault="00E76D73" w:rsidP="00E76D7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76D73">
        <w:rPr>
          <w:rFonts w:ascii="Times New Roman" w:hAnsi="Times New Roman" w:cs="Times New Roman"/>
          <w:sz w:val="28"/>
          <w:szCs w:val="28"/>
        </w:rPr>
        <w:t>инновациям и торговле Санкт-Петербурга</w:t>
      </w:r>
    </w:p>
    <w:p w:rsidR="00E76D73" w:rsidRPr="00E76D73" w:rsidRDefault="00E76D73" w:rsidP="00E76D7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76D73">
        <w:rPr>
          <w:rFonts w:ascii="Times New Roman" w:hAnsi="Times New Roman" w:cs="Times New Roman"/>
          <w:sz w:val="28"/>
          <w:szCs w:val="28"/>
        </w:rPr>
        <w:t>по предоставлению государственной услуги</w:t>
      </w:r>
    </w:p>
    <w:p w:rsidR="00E76D73" w:rsidRPr="00E76D73" w:rsidRDefault="00E76D73" w:rsidP="00E76D7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76D73">
        <w:rPr>
          <w:rFonts w:ascii="Times New Roman" w:hAnsi="Times New Roman" w:cs="Times New Roman"/>
          <w:sz w:val="28"/>
          <w:szCs w:val="28"/>
        </w:rPr>
        <w:t>по осуществлению компенсации гражданам</w:t>
      </w:r>
    </w:p>
    <w:p w:rsidR="00E76D73" w:rsidRPr="00E76D73" w:rsidRDefault="00E76D73" w:rsidP="00E76D7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76D73">
        <w:rPr>
          <w:rFonts w:ascii="Times New Roman" w:hAnsi="Times New Roman" w:cs="Times New Roman"/>
          <w:sz w:val="28"/>
          <w:szCs w:val="28"/>
        </w:rPr>
        <w:t>расходов на восстановление надмогильных</w:t>
      </w:r>
    </w:p>
    <w:p w:rsidR="00E76D73" w:rsidRPr="00E76D73" w:rsidRDefault="00E76D73" w:rsidP="00E76D7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76D73">
        <w:rPr>
          <w:rFonts w:ascii="Times New Roman" w:hAnsi="Times New Roman" w:cs="Times New Roman"/>
          <w:sz w:val="28"/>
          <w:szCs w:val="28"/>
        </w:rPr>
        <w:t>сооружений, пострадавших в результате</w:t>
      </w:r>
    </w:p>
    <w:p w:rsidR="00E76D73" w:rsidRPr="00E76D73" w:rsidRDefault="00E76D73" w:rsidP="00E76D7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76D73">
        <w:rPr>
          <w:rFonts w:ascii="Times New Roman" w:hAnsi="Times New Roman" w:cs="Times New Roman"/>
          <w:sz w:val="28"/>
          <w:szCs w:val="28"/>
        </w:rPr>
        <w:t>вандализма, на кладбищах, расположенных</w:t>
      </w:r>
    </w:p>
    <w:p w:rsidR="00E76D73" w:rsidRPr="00E76D73" w:rsidRDefault="00E76D73" w:rsidP="00E76D7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76D73">
        <w:rPr>
          <w:rFonts w:ascii="Times New Roman" w:hAnsi="Times New Roman" w:cs="Times New Roman"/>
          <w:sz w:val="28"/>
          <w:szCs w:val="28"/>
        </w:rPr>
        <w:t>на территории Санкт-Петербурга</w:t>
      </w:r>
    </w:p>
    <w:p w:rsidR="00E76D73" w:rsidRPr="00E76D73" w:rsidRDefault="00E76D73" w:rsidP="00E76D73">
      <w:pPr>
        <w:pStyle w:val="ConsPlusNormal"/>
        <w:spacing w:after="1"/>
        <w:rPr>
          <w:rFonts w:ascii="Times New Roman" w:hAnsi="Times New Roman" w:cs="Times New Roman"/>
          <w:sz w:val="28"/>
          <w:szCs w:val="28"/>
        </w:rPr>
      </w:pPr>
    </w:p>
    <w:p w:rsidR="00E76D73" w:rsidRPr="00E76D73" w:rsidRDefault="00E76D73" w:rsidP="00E76D7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6D73" w:rsidRPr="00E76D73" w:rsidRDefault="00E76D73" w:rsidP="00E76D7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76D73">
        <w:rPr>
          <w:rFonts w:ascii="Times New Roman" w:hAnsi="Times New Roman" w:cs="Times New Roman"/>
          <w:sz w:val="28"/>
          <w:szCs w:val="28"/>
        </w:rPr>
        <w:t xml:space="preserve">                                            В Комитет по </w:t>
      </w:r>
      <w:proofErr w:type="gramStart"/>
      <w:r w:rsidRPr="00E76D73">
        <w:rPr>
          <w:rFonts w:ascii="Times New Roman" w:hAnsi="Times New Roman" w:cs="Times New Roman"/>
          <w:sz w:val="28"/>
          <w:szCs w:val="28"/>
        </w:rPr>
        <w:t>промышленной</w:t>
      </w:r>
      <w:proofErr w:type="gramEnd"/>
    </w:p>
    <w:p w:rsidR="00E76D73" w:rsidRPr="00E76D73" w:rsidRDefault="00E76D73" w:rsidP="00E76D7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76D73">
        <w:rPr>
          <w:rFonts w:ascii="Times New Roman" w:hAnsi="Times New Roman" w:cs="Times New Roman"/>
          <w:sz w:val="28"/>
          <w:szCs w:val="28"/>
        </w:rPr>
        <w:t xml:space="preserve">                                            политике, инновациям и торговле</w:t>
      </w:r>
    </w:p>
    <w:p w:rsidR="00E76D73" w:rsidRPr="00E76D73" w:rsidRDefault="00E76D73" w:rsidP="00E76D7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76D73">
        <w:rPr>
          <w:rFonts w:ascii="Times New Roman" w:hAnsi="Times New Roman" w:cs="Times New Roman"/>
          <w:sz w:val="28"/>
          <w:szCs w:val="28"/>
        </w:rPr>
        <w:t xml:space="preserve">                                            Санкт-Петербурга</w:t>
      </w:r>
    </w:p>
    <w:p w:rsidR="00E76D73" w:rsidRPr="00E76D73" w:rsidRDefault="00E76D73" w:rsidP="00E76D7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76D73">
        <w:rPr>
          <w:rFonts w:ascii="Times New Roman" w:hAnsi="Times New Roman" w:cs="Times New Roman"/>
          <w:sz w:val="28"/>
          <w:szCs w:val="28"/>
        </w:rPr>
        <w:t xml:space="preserve">                                            от ____________________________</w:t>
      </w:r>
    </w:p>
    <w:p w:rsidR="00E76D73" w:rsidRPr="001D4B4E" w:rsidRDefault="00E76D73" w:rsidP="00E76D73">
      <w:pPr>
        <w:pStyle w:val="ConsPlusNonformat"/>
        <w:jc w:val="both"/>
        <w:rPr>
          <w:rFonts w:ascii="Times New Roman" w:hAnsi="Times New Roman" w:cs="Times New Roman"/>
        </w:rPr>
      </w:pPr>
      <w:r w:rsidRPr="00E76D73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Pr="001D4B4E">
        <w:rPr>
          <w:rFonts w:ascii="Times New Roman" w:hAnsi="Times New Roman" w:cs="Times New Roman"/>
        </w:rPr>
        <w:t>(фамилия, имя, отчество)</w:t>
      </w:r>
    </w:p>
    <w:p w:rsidR="00E76D73" w:rsidRPr="00E76D73" w:rsidRDefault="00E76D73" w:rsidP="00E76D7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76D73">
        <w:rPr>
          <w:rFonts w:ascii="Times New Roman" w:hAnsi="Times New Roman" w:cs="Times New Roman"/>
          <w:sz w:val="28"/>
          <w:szCs w:val="28"/>
        </w:rPr>
        <w:t xml:space="preserve">                                            _______________________________</w:t>
      </w:r>
    </w:p>
    <w:p w:rsidR="00E76D73" w:rsidRPr="001D4B4E" w:rsidRDefault="00E76D73" w:rsidP="00E76D73">
      <w:pPr>
        <w:pStyle w:val="ConsPlusNonformat"/>
        <w:jc w:val="both"/>
        <w:rPr>
          <w:rFonts w:ascii="Times New Roman" w:hAnsi="Times New Roman" w:cs="Times New Roman"/>
        </w:rPr>
      </w:pPr>
      <w:r w:rsidRPr="00E76D7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Pr="001D4B4E">
        <w:rPr>
          <w:rFonts w:ascii="Times New Roman" w:hAnsi="Times New Roman" w:cs="Times New Roman"/>
        </w:rPr>
        <w:t>(регистрация)</w:t>
      </w:r>
    </w:p>
    <w:p w:rsidR="00E76D73" w:rsidRPr="00E76D73" w:rsidRDefault="00E76D73" w:rsidP="00E76D7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76D73">
        <w:rPr>
          <w:rFonts w:ascii="Times New Roman" w:hAnsi="Times New Roman" w:cs="Times New Roman"/>
          <w:sz w:val="28"/>
          <w:szCs w:val="28"/>
        </w:rPr>
        <w:t xml:space="preserve">                                            _______________________________</w:t>
      </w:r>
    </w:p>
    <w:p w:rsidR="00E76D73" w:rsidRPr="00E76D73" w:rsidRDefault="00E76D73" w:rsidP="00E76D7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76D73">
        <w:rPr>
          <w:rFonts w:ascii="Times New Roman" w:hAnsi="Times New Roman" w:cs="Times New Roman"/>
          <w:sz w:val="28"/>
          <w:szCs w:val="28"/>
        </w:rPr>
        <w:t xml:space="preserve">                                            _______________________________</w:t>
      </w:r>
    </w:p>
    <w:p w:rsidR="00E76D73" w:rsidRPr="001D4B4E" w:rsidRDefault="00E76D73" w:rsidP="00E76D73">
      <w:pPr>
        <w:pStyle w:val="ConsPlusNonformat"/>
        <w:jc w:val="both"/>
        <w:rPr>
          <w:rFonts w:ascii="Times New Roman" w:hAnsi="Times New Roman" w:cs="Times New Roman"/>
        </w:rPr>
      </w:pPr>
      <w:r w:rsidRPr="00E76D73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proofErr w:type="gramStart"/>
      <w:r w:rsidRPr="001D4B4E">
        <w:rPr>
          <w:rFonts w:ascii="Times New Roman" w:hAnsi="Times New Roman" w:cs="Times New Roman"/>
        </w:rPr>
        <w:t>(серия   и   номер   документа,</w:t>
      </w:r>
      <w:proofErr w:type="gramEnd"/>
    </w:p>
    <w:p w:rsidR="00E76D73" w:rsidRPr="001D4B4E" w:rsidRDefault="00E76D73" w:rsidP="00E76D73">
      <w:pPr>
        <w:pStyle w:val="ConsPlusNonformat"/>
        <w:jc w:val="both"/>
        <w:rPr>
          <w:rFonts w:ascii="Times New Roman" w:hAnsi="Times New Roman" w:cs="Times New Roman"/>
        </w:rPr>
      </w:pPr>
      <w:r w:rsidRPr="001D4B4E">
        <w:rPr>
          <w:rFonts w:ascii="Times New Roman" w:hAnsi="Times New Roman" w:cs="Times New Roman"/>
        </w:rPr>
        <w:t xml:space="preserve">                                            </w:t>
      </w:r>
      <w:r w:rsidR="001D4B4E">
        <w:rPr>
          <w:rFonts w:ascii="Times New Roman" w:hAnsi="Times New Roman" w:cs="Times New Roman"/>
        </w:rPr>
        <w:t xml:space="preserve">        </w:t>
      </w:r>
      <w:proofErr w:type="gramStart"/>
      <w:r w:rsidRPr="001D4B4E">
        <w:rPr>
          <w:rFonts w:ascii="Times New Roman" w:hAnsi="Times New Roman" w:cs="Times New Roman"/>
        </w:rPr>
        <w:t>удостоверяющего</w:t>
      </w:r>
      <w:proofErr w:type="gramEnd"/>
      <w:r w:rsidRPr="001D4B4E">
        <w:rPr>
          <w:rFonts w:ascii="Times New Roman" w:hAnsi="Times New Roman" w:cs="Times New Roman"/>
        </w:rPr>
        <w:t xml:space="preserve"> личность, когда</w:t>
      </w:r>
    </w:p>
    <w:p w:rsidR="00E76D73" w:rsidRPr="001D4B4E" w:rsidRDefault="00E76D73" w:rsidP="00E76D73">
      <w:pPr>
        <w:pStyle w:val="ConsPlusNonformat"/>
        <w:jc w:val="both"/>
        <w:rPr>
          <w:rFonts w:ascii="Times New Roman" w:hAnsi="Times New Roman" w:cs="Times New Roman"/>
        </w:rPr>
      </w:pPr>
      <w:r w:rsidRPr="001D4B4E">
        <w:rPr>
          <w:rFonts w:ascii="Times New Roman" w:hAnsi="Times New Roman" w:cs="Times New Roman"/>
        </w:rPr>
        <w:t xml:space="preserve">                                            </w:t>
      </w:r>
      <w:r w:rsidR="001D4B4E">
        <w:rPr>
          <w:rFonts w:ascii="Times New Roman" w:hAnsi="Times New Roman" w:cs="Times New Roman"/>
        </w:rPr>
        <w:t xml:space="preserve">        </w:t>
      </w:r>
      <w:r w:rsidRPr="001D4B4E">
        <w:rPr>
          <w:rFonts w:ascii="Times New Roman" w:hAnsi="Times New Roman" w:cs="Times New Roman"/>
        </w:rPr>
        <w:t>и кем выдан, номер телефона)</w:t>
      </w:r>
    </w:p>
    <w:p w:rsidR="00E76D73" w:rsidRPr="00E76D73" w:rsidRDefault="00E76D73" w:rsidP="00E76D7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76D73" w:rsidRPr="00E76D73" w:rsidRDefault="00E76D73" w:rsidP="006572F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6" w:name="P725"/>
      <w:bookmarkEnd w:id="6"/>
      <w:r w:rsidRPr="00E76D73">
        <w:rPr>
          <w:rFonts w:ascii="Times New Roman" w:hAnsi="Times New Roman" w:cs="Times New Roman"/>
          <w:sz w:val="28"/>
          <w:szCs w:val="28"/>
        </w:rPr>
        <w:t>ЗАЯВЛЕНИЕ</w:t>
      </w:r>
    </w:p>
    <w:p w:rsidR="00E76D73" w:rsidRPr="00E76D73" w:rsidRDefault="00E76D73" w:rsidP="00E76D7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76D73" w:rsidRPr="00E76D73" w:rsidRDefault="006572F7" w:rsidP="006572F7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E76D73" w:rsidRPr="00E76D73">
        <w:rPr>
          <w:rFonts w:ascii="Times New Roman" w:hAnsi="Times New Roman" w:cs="Times New Roman"/>
          <w:sz w:val="28"/>
          <w:szCs w:val="28"/>
        </w:rPr>
        <w:t xml:space="preserve"> </w:t>
      </w:r>
      <w:hyperlink r:id="rId16" w:tooltip="Постановление Правительства Санкт-Петербурга от 02.09.2010 N 1184 (ред. от 21.05.2015) &quot;О мерах по реализации Закона Санкт-Петербурга &quot;О погребении и похоронном деле в Санкт-Петербурге&quot; {КонсультантПлюс}">
        <w:r w:rsidR="00E76D73" w:rsidRPr="001D4B4E">
          <w:rPr>
            <w:rFonts w:ascii="Times New Roman" w:hAnsi="Times New Roman" w:cs="Times New Roman"/>
            <w:color w:val="auto"/>
            <w:sz w:val="28"/>
            <w:szCs w:val="28"/>
          </w:rPr>
          <w:t>постановлением</w:t>
        </w:r>
      </w:hyperlink>
      <w:r w:rsidR="00E76D73" w:rsidRPr="00E76D73">
        <w:rPr>
          <w:rFonts w:ascii="Times New Roman" w:hAnsi="Times New Roman" w:cs="Times New Roman"/>
          <w:sz w:val="28"/>
          <w:szCs w:val="28"/>
        </w:rPr>
        <w:t xml:space="preserve"> Правительства Санкт-Петербурга</w:t>
      </w:r>
      <w:r w:rsidR="001D4B4E">
        <w:rPr>
          <w:rFonts w:ascii="Times New Roman" w:hAnsi="Times New Roman" w:cs="Times New Roman"/>
          <w:sz w:val="28"/>
          <w:szCs w:val="28"/>
        </w:rPr>
        <w:t xml:space="preserve"> </w:t>
      </w:r>
      <w:r w:rsidR="001D4B4E">
        <w:rPr>
          <w:rFonts w:ascii="Times New Roman" w:hAnsi="Times New Roman" w:cs="Times New Roman"/>
          <w:sz w:val="28"/>
          <w:szCs w:val="28"/>
        </w:rPr>
        <w:br/>
      </w:r>
      <w:r w:rsidR="00E76D73" w:rsidRPr="00E76D73">
        <w:rPr>
          <w:rFonts w:ascii="Times New Roman" w:hAnsi="Times New Roman" w:cs="Times New Roman"/>
          <w:sz w:val="28"/>
          <w:szCs w:val="28"/>
        </w:rPr>
        <w:t xml:space="preserve">от 02.09.2010 </w:t>
      </w:r>
      <w:r w:rsidR="001D4B4E">
        <w:rPr>
          <w:rFonts w:ascii="Times New Roman" w:hAnsi="Times New Roman" w:cs="Times New Roman"/>
          <w:sz w:val="28"/>
          <w:szCs w:val="28"/>
        </w:rPr>
        <w:t>№</w:t>
      </w:r>
      <w:r w:rsidR="00E76D73" w:rsidRPr="00E76D73">
        <w:rPr>
          <w:rFonts w:ascii="Times New Roman" w:hAnsi="Times New Roman" w:cs="Times New Roman"/>
          <w:sz w:val="28"/>
          <w:szCs w:val="28"/>
        </w:rPr>
        <w:t xml:space="preserve"> 1184 </w:t>
      </w:r>
      <w:r>
        <w:rPr>
          <w:rFonts w:ascii="Times New Roman" w:hAnsi="Times New Roman" w:cs="Times New Roman"/>
          <w:sz w:val="28"/>
          <w:szCs w:val="28"/>
        </w:rPr>
        <w:t xml:space="preserve">«О </w:t>
      </w:r>
      <w:r w:rsidR="00E76D73" w:rsidRPr="00E76D73">
        <w:rPr>
          <w:rFonts w:ascii="Times New Roman" w:hAnsi="Times New Roman" w:cs="Times New Roman"/>
          <w:sz w:val="28"/>
          <w:szCs w:val="28"/>
        </w:rPr>
        <w:t xml:space="preserve">мерах по реализации Закона Санкт-Петербурга </w:t>
      </w:r>
      <w:r w:rsidR="001D4B4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«</w:t>
      </w:r>
      <w:r w:rsidR="00E76D73" w:rsidRPr="00E76D73">
        <w:rPr>
          <w:rFonts w:ascii="Times New Roman" w:hAnsi="Times New Roman" w:cs="Times New Roman"/>
          <w:sz w:val="28"/>
          <w:szCs w:val="28"/>
        </w:rPr>
        <w:t>О</w:t>
      </w:r>
      <w:r w:rsidR="001D4B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погребении </w:t>
      </w:r>
      <w:r w:rsidR="00E76D73" w:rsidRPr="00E76D73">
        <w:rPr>
          <w:rFonts w:ascii="Times New Roman" w:hAnsi="Times New Roman" w:cs="Times New Roman"/>
          <w:sz w:val="28"/>
          <w:szCs w:val="28"/>
        </w:rPr>
        <w:t>и пох</w:t>
      </w:r>
      <w:r>
        <w:rPr>
          <w:rFonts w:ascii="Times New Roman" w:hAnsi="Times New Roman" w:cs="Times New Roman"/>
          <w:sz w:val="28"/>
          <w:szCs w:val="28"/>
        </w:rPr>
        <w:t>оронном деле в Санкт-Петербурге»</w:t>
      </w:r>
      <w:r w:rsidR="00E76D73" w:rsidRPr="00E76D73">
        <w:rPr>
          <w:rFonts w:ascii="Times New Roman" w:hAnsi="Times New Roman" w:cs="Times New Roman"/>
          <w:sz w:val="28"/>
          <w:szCs w:val="28"/>
        </w:rPr>
        <w:t xml:space="preserve"> в связи </w:t>
      </w:r>
      <w:r w:rsidR="001D4B4E">
        <w:rPr>
          <w:rFonts w:ascii="Times New Roman" w:hAnsi="Times New Roman" w:cs="Times New Roman"/>
          <w:sz w:val="28"/>
          <w:szCs w:val="28"/>
        </w:rPr>
        <w:br/>
      </w:r>
      <w:r w:rsidR="00E76D73" w:rsidRPr="00E76D73">
        <w:rPr>
          <w:rFonts w:ascii="Times New Roman" w:hAnsi="Times New Roman" w:cs="Times New Roman"/>
          <w:sz w:val="28"/>
          <w:szCs w:val="28"/>
        </w:rPr>
        <w:t>с восстановлением</w:t>
      </w:r>
      <w:r w:rsidR="001D4B4E">
        <w:rPr>
          <w:rFonts w:ascii="Times New Roman" w:hAnsi="Times New Roman" w:cs="Times New Roman"/>
          <w:sz w:val="28"/>
          <w:szCs w:val="28"/>
        </w:rPr>
        <w:t xml:space="preserve"> </w:t>
      </w:r>
      <w:r w:rsidR="00E76D73" w:rsidRPr="00E76D73">
        <w:rPr>
          <w:rFonts w:ascii="Times New Roman" w:hAnsi="Times New Roman" w:cs="Times New Roman"/>
          <w:sz w:val="28"/>
          <w:szCs w:val="28"/>
        </w:rPr>
        <w:t>надмогильного  сооружения,  пострадавшего  в результате вандализма на месте</w:t>
      </w:r>
      <w:r w:rsidR="001D4B4E">
        <w:rPr>
          <w:rFonts w:ascii="Times New Roman" w:hAnsi="Times New Roman" w:cs="Times New Roman"/>
          <w:sz w:val="28"/>
          <w:szCs w:val="28"/>
        </w:rPr>
        <w:t xml:space="preserve"> </w:t>
      </w:r>
      <w:r w:rsidR="00E76D73" w:rsidRPr="00E76D73">
        <w:rPr>
          <w:rFonts w:ascii="Times New Roman" w:hAnsi="Times New Roman" w:cs="Times New Roman"/>
          <w:sz w:val="28"/>
          <w:szCs w:val="28"/>
        </w:rPr>
        <w:t>захоронения</w:t>
      </w:r>
      <w:r w:rsidR="001D4B4E">
        <w:rPr>
          <w:rFonts w:ascii="Times New Roman" w:hAnsi="Times New Roman" w:cs="Times New Roman"/>
          <w:sz w:val="28"/>
          <w:szCs w:val="28"/>
        </w:rPr>
        <w:t xml:space="preserve">  </w:t>
      </w:r>
      <w:r w:rsidR="00E76D73" w:rsidRPr="00E76D73">
        <w:rPr>
          <w:rFonts w:ascii="Times New Roman" w:hAnsi="Times New Roman" w:cs="Times New Roman"/>
          <w:sz w:val="28"/>
          <w:szCs w:val="28"/>
        </w:rPr>
        <w:t>_______________________________</w:t>
      </w:r>
      <w:r w:rsidR="001D4B4E">
        <w:rPr>
          <w:rFonts w:ascii="Times New Roman" w:hAnsi="Times New Roman" w:cs="Times New Roman"/>
          <w:sz w:val="28"/>
          <w:szCs w:val="28"/>
        </w:rPr>
        <w:t>______</w:t>
      </w:r>
    </w:p>
    <w:p w:rsidR="00E76D73" w:rsidRPr="001D4B4E" w:rsidRDefault="00E76D73" w:rsidP="00E76D73">
      <w:pPr>
        <w:pStyle w:val="ConsPlusNonformat"/>
        <w:jc w:val="both"/>
        <w:rPr>
          <w:rFonts w:ascii="Times New Roman" w:hAnsi="Times New Roman" w:cs="Times New Roman"/>
        </w:rPr>
      </w:pPr>
      <w:r w:rsidRPr="00E76D73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1D4B4E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1D4B4E">
        <w:rPr>
          <w:rFonts w:ascii="Times New Roman" w:hAnsi="Times New Roman" w:cs="Times New Roman"/>
        </w:rPr>
        <w:t>(фамилия, имя, отчество умершего (погибшего))</w:t>
      </w:r>
    </w:p>
    <w:p w:rsidR="00E76D73" w:rsidRPr="00E76D73" w:rsidRDefault="00E76D73" w:rsidP="00E76D7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76D73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E76D73" w:rsidRPr="001D4B4E" w:rsidRDefault="00E76D73" w:rsidP="001D4B4E">
      <w:pPr>
        <w:pStyle w:val="ConsPlusNonformat"/>
        <w:jc w:val="center"/>
        <w:rPr>
          <w:rFonts w:ascii="Times New Roman" w:hAnsi="Times New Roman" w:cs="Times New Roman"/>
        </w:rPr>
      </w:pPr>
      <w:r w:rsidRPr="001D4B4E">
        <w:rPr>
          <w:rFonts w:ascii="Times New Roman" w:hAnsi="Times New Roman" w:cs="Times New Roman"/>
        </w:rPr>
        <w:t>(номер свидетельства о смерти)</w:t>
      </w:r>
    </w:p>
    <w:p w:rsidR="00E76D73" w:rsidRPr="00E76D73" w:rsidRDefault="001D4B4E" w:rsidP="00E76D7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E76D73" w:rsidRPr="00E76D73">
        <w:rPr>
          <w:rFonts w:ascii="Times New Roman" w:hAnsi="Times New Roman" w:cs="Times New Roman"/>
          <w:sz w:val="28"/>
          <w:szCs w:val="28"/>
        </w:rPr>
        <w:t>________________________________________________________________,</w:t>
      </w:r>
    </w:p>
    <w:p w:rsidR="00E76D73" w:rsidRPr="001D4B4E" w:rsidRDefault="00E76D73" w:rsidP="00E76D73">
      <w:pPr>
        <w:pStyle w:val="ConsPlusNonformat"/>
        <w:jc w:val="both"/>
        <w:rPr>
          <w:rFonts w:ascii="Times New Roman" w:hAnsi="Times New Roman" w:cs="Times New Roman"/>
        </w:rPr>
      </w:pPr>
      <w:r w:rsidRPr="00E76D73">
        <w:rPr>
          <w:rFonts w:ascii="Times New Roman" w:hAnsi="Times New Roman" w:cs="Times New Roman"/>
          <w:sz w:val="28"/>
          <w:szCs w:val="28"/>
        </w:rPr>
        <w:t xml:space="preserve">   </w:t>
      </w:r>
      <w:r w:rsidR="004E1E20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1D4B4E">
        <w:rPr>
          <w:rFonts w:ascii="Times New Roman" w:hAnsi="Times New Roman" w:cs="Times New Roman"/>
        </w:rPr>
        <w:t>(название  кладбища,  расположенного  на  территории  Санкт-Петербурга)</w:t>
      </w:r>
    </w:p>
    <w:p w:rsidR="00E76D73" w:rsidRPr="00E76D73" w:rsidRDefault="00E76D73" w:rsidP="004E1E20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6D73">
        <w:rPr>
          <w:rFonts w:ascii="Times New Roman" w:hAnsi="Times New Roman" w:cs="Times New Roman"/>
          <w:sz w:val="28"/>
          <w:szCs w:val="28"/>
        </w:rPr>
        <w:t xml:space="preserve">прошу компенсировать следующие расходы (указать </w:t>
      </w:r>
      <w:proofErr w:type="gramStart"/>
      <w:r w:rsidRPr="00E76D73"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 w:rsidRPr="00E76D73">
        <w:rPr>
          <w:rFonts w:ascii="Times New Roman" w:hAnsi="Times New Roman" w:cs="Times New Roman"/>
          <w:sz w:val="28"/>
          <w:szCs w:val="28"/>
        </w:rPr>
        <w:t>):</w:t>
      </w:r>
    </w:p>
    <w:p w:rsidR="00E76D73" w:rsidRPr="00E76D73" w:rsidRDefault="00E76D73" w:rsidP="00E76D7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76D73">
        <w:rPr>
          <w:rFonts w:ascii="Times New Roman" w:hAnsi="Times New Roman" w:cs="Times New Roman"/>
          <w:sz w:val="28"/>
          <w:szCs w:val="28"/>
        </w:rPr>
        <w:t xml:space="preserve">    </w:t>
      </w:r>
      <w:r w:rsidR="004E1E20">
        <w:rPr>
          <w:rFonts w:ascii="Times New Roman" w:hAnsi="Times New Roman" w:cs="Times New Roman"/>
          <w:sz w:val="28"/>
          <w:szCs w:val="28"/>
        </w:rPr>
        <w:tab/>
      </w:r>
      <w:r w:rsidRPr="00E76D73">
        <w:rPr>
          <w:rFonts w:ascii="Times New Roman" w:hAnsi="Times New Roman" w:cs="Times New Roman"/>
          <w:sz w:val="28"/>
          <w:szCs w:val="28"/>
        </w:rPr>
        <w:t xml:space="preserve">снятие  (демонтаж) надмогильного сооружения, пострадавшего </w:t>
      </w:r>
      <w:r w:rsidR="004E1E20">
        <w:rPr>
          <w:rFonts w:ascii="Times New Roman" w:hAnsi="Times New Roman" w:cs="Times New Roman"/>
          <w:sz w:val="28"/>
          <w:szCs w:val="28"/>
        </w:rPr>
        <w:br/>
        <w:t>в результате вандализма, в размере</w:t>
      </w:r>
      <w:r w:rsidR="001D4B4E">
        <w:rPr>
          <w:rFonts w:ascii="Times New Roman" w:hAnsi="Times New Roman" w:cs="Times New Roman"/>
          <w:sz w:val="28"/>
          <w:szCs w:val="28"/>
        </w:rPr>
        <w:t xml:space="preserve"> </w:t>
      </w:r>
      <w:r w:rsidRPr="00E76D73">
        <w:rPr>
          <w:rFonts w:ascii="Times New Roman" w:hAnsi="Times New Roman" w:cs="Times New Roman"/>
          <w:sz w:val="28"/>
          <w:szCs w:val="28"/>
        </w:rPr>
        <w:t>______________</w:t>
      </w:r>
      <w:r w:rsidR="004E1E20">
        <w:rPr>
          <w:rFonts w:ascii="Times New Roman" w:hAnsi="Times New Roman" w:cs="Times New Roman"/>
          <w:sz w:val="28"/>
          <w:szCs w:val="28"/>
        </w:rPr>
        <w:t>_____________________</w:t>
      </w:r>
      <w:r w:rsidRPr="00E76D73">
        <w:rPr>
          <w:rFonts w:ascii="Times New Roman" w:hAnsi="Times New Roman" w:cs="Times New Roman"/>
          <w:sz w:val="28"/>
          <w:szCs w:val="28"/>
        </w:rPr>
        <w:t>;</w:t>
      </w:r>
    </w:p>
    <w:p w:rsidR="00E76D73" w:rsidRPr="001D4B4E" w:rsidRDefault="00E76D73" w:rsidP="00E76D73">
      <w:pPr>
        <w:pStyle w:val="ConsPlusNonformat"/>
        <w:jc w:val="both"/>
        <w:rPr>
          <w:rFonts w:ascii="Times New Roman" w:hAnsi="Times New Roman" w:cs="Times New Roman"/>
        </w:rPr>
      </w:pPr>
      <w:r w:rsidRPr="00E76D73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1D4B4E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4E1E20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1D4B4E">
        <w:rPr>
          <w:rFonts w:ascii="Times New Roman" w:hAnsi="Times New Roman" w:cs="Times New Roman"/>
        </w:rPr>
        <w:t>(указывается размер фактических расходов)</w:t>
      </w:r>
    </w:p>
    <w:p w:rsidR="004E1E20" w:rsidRDefault="00E76D73" w:rsidP="00E76D7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76D73">
        <w:rPr>
          <w:rFonts w:ascii="Times New Roman" w:hAnsi="Times New Roman" w:cs="Times New Roman"/>
          <w:sz w:val="28"/>
          <w:szCs w:val="28"/>
        </w:rPr>
        <w:t xml:space="preserve">    </w:t>
      </w:r>
      <w:r w:rsidR="004E1E20">
        <w:rPr>
          <w:rFonts w:ascii="Times New Roman" w:hAnsi="Times New Roman" w:cs="Times New Roman"/>
          <w:sz w:val="28"/>
          <w:szCs w:val="28"/>
        </w:rPr>
        <w:tab/>
      </w:r>
      <w:r w:rsidRPr="00E76D73">
        <w:rPr>
          <w:rFonts w:ascii="Times New Roman" w:hAnsi="Times New Roman" w:cs="Times New Roman"/>
          <w:sz w:val="28"/>
          <w:szCs w:val="28"/>
        </w:rPr>
        <w:t>изготовление  (приобретение)  нового  на</w:t>
      </w:r>
      <w:r w:rsidR="004E1E20">
        <w:rPr>
          <w:rFonts w:ascii="Times New Roman" w:hAnsi="Times New Roman" w:cs="Times New Roman"/>
          <w:sz w:val="28"/>
          <w:szCs w:val="28"/>
        </w:rPr>
        <w:t xml:space="preserve">дмогильного сооружения </w:t>
      </w:r>
      <w:r w:rsidR="004E1E20">
        <w:rPr>
          <w:rFonts w:ascii="Times New Roman" w:hAnsi="Times New Roman" w:cs="Times New Roman"/>
          <w:sz w:val="28"/>
          <w:szCs w:val="28"/>
        </w:rPr>
        <w:br/>
        <w:t xml:space="preserve">в случае </w:t>
      </w:r>
      <w:r w:rsidRPr="00E76D73">
        <w:rPr>
          <w:rFonts w:ascii="Times New Roman" w:hAnsi="Times New Roman" w:cs="Times New Roman"/>
          <w:sz w:val="28"/>
          <w:szCs w:val="28"/>
        </w:rPr>
        <w:t xml:space="preserve">снятия (демонтажа)  надмогильного  сооружения,  пострадавшего </w:t>
      </w:r>
      <w:r w:rsidR="004E1E20">
        <w:rPr>
          <w:rFonts w:ascii="Times New Roman" w:hAnsi="Times New Roman" w:cs="Times New Roman"/>
          <w:sz w:val="28"/>
          <w:szCs w:val="28"/>
        </w:rPr>
        <w:br/>
        <w:t xml:space="preserve">в результате вандализма, в размере    </w:t>
      </w:r>
      <w:r w:rsidRPr="00E76D73">
        <w:rPr>
          <w:rFonts w:ascii="Times New Roman" w:hAnsi="Times New Roman" w:cs="Times New Roman"/>
          <w:sz w:val="28"/>
          <w:szCs w:val="28"/>
        </w:rPr>
        <w:t>____</w:t>
      </w:r>
      <w:r w:rsidR="004E1E20">
        <w:rPr>
          <w:rFonts w:ascii="Times New Roman" w:hAnsi="Times New Roman" w:cs="Times New Roman"/>
          <w:sz w:val="28"/>
          <w:szCs w:val="28"/>
        </w:rPr>
        <w:t>______________________________;</w:t>
      </w:r>
    </w:p>
    <w:p w:rsidR="00E76D73" w:rsidRPr="004E1E20" w:rsidRDefault="001D4B4E" w:rsidP="00E76D7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1E2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E76D73" w:rsidRPr="001D4B4E">
        <w:rPr>
          <w:rFonts w:ascii="Times New Roman" w:hAnsi="Times New Roman" w:cs="Times New Roman"/>
        </w:rPr>
        <w:t>(указывается размер фактических расходов)</w:t>
      </w:r>
    </w:p>
    <w:p w:rsidR="00E76D73" w:rsidRPr="00E76D73" w:rsidRDefault="00E76D73" w:rsidP="00E76D7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76D73">
        <w:rPr>
          <w:rFonts w:ascii="Times New Roman" w:hAnsi="Times New Roman" w:cs="Times New Roman"/>
          <w:sz w:val="28"/>
          <w:szCs w:val="28"/>
        </w:rPr>
        <w:t xml:space="preserve">    </w:t>
      </w:r>
      <w:r w:rsidR="004E1E20">
        <w:rPr>
          <w:rFonts w:ascii="Times New Roman" w:hAnsi="Times New Roman" w:cs="Times New Roman"/>
          <w:sz w:val="28"/>
          <w:szCs w:val="28"/>
        </w:rPr>
        <w:tab/>
        <w:t xml:space="preserve">установка </w:t>
      </w:r>
      <w:r w:rsidRPr="00E76D73">
        <w:rPr>
          <w:rFonts w:ascii="Times New Roman" w:hAnsi="Times New Roman" w:cs="Times New Roman"/>
          <w:sz w:val="28"/>
          <w:szCs w:val="28"/>
        </w:rPr>
        <w:t>надмогильного сооружения в случае снятия (демонтажа)</w:t>
      </w:r>
      <w:r w:rsidR="004E1E20">
        <w:rPr>
          <w:rFonts w:ascii="Times New Roman" w:hAnsi="Times New Roman" w:cs="Times New Roman"/>
          <w:sz w:val="28"/>
          <w:szCs w:val="28"/>
        </w:rPr>
        <w:t xml:space="preserve"> </w:t>
      </w:r>
      <w:r w:rsidRPr="00E76D73">
        <w:rPr>
          <w:rFonts w:ascii="Times New Roman" w:hAnsi="Times New Roman" w:cs="Times New Roman"/>
          <w:sz w:val="28"/>
          <w:szCs w:val="28"/>
        </w:rPr>
        <w:t>надмогильного сооружения в размере _________________________________;</w:t>
      </w:r>
    </w:p>
    <w:p w:rsidR="00E76D73" w:rsidRPr="001D4B4E" w:rsidRDefault="00E76D73" w:rsidP="00E76D73">
      <w:pPr>
        <w:pStyle w:val="ConsPlusNonformat"/>
        <w:jc w:val="both"/>
        <w:rPr>
          <w:rFonts w:ascii="Times New Roman" w:hAnsi="Times New Roman" w:cs="Times New Roman"/>
        </w:rPr>
      </w:pPr>
      <w:r w:rsidRPr="00E76D73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1D4B4E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1D4B4E">
        <w:rPr>
          <w:rFonts w:ascii="Times New Roman" w:hAnsi="Times New Roman" w:cs="Times New Roman"/>
        </w:rPr>
        <w:t>(указывается размер фактических расходов)</w:t>
      </w:r>
    </w:p>
    <w:p w:rsidR="00E76D73" w:rsidRPr="00E76D73" w:rsidRDefault="00E76D73" w:rsidP="00E76D7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76D73">
        <w:rPr>
          <w:rFonts w:ascii="Times New Roman" w:hAnsi="Times New Roman" w:cs="Times New Roman"/>
          <w:sz w:val="28"/>
          <w:szCs w:val="28"/>
        </w:rPr>
        <w:t xml:space="preserve">    </w:t>
      </w:r>
      <w:r w:rsidR="004E1E20">
        <w:rPr>
          <w:rFonts w:ascii="Times New Roman" w:hAnsi="Times New Roman" w:cs="Times New Roman"/>
          <w:sz w:val="28"/>
          <w:szCs w:val="28"/>
        </w:rPr>
        <w:tab/>
        <w:t xml:space="preserve">ремонт и покраска </w:t>
      </w:r>
      <w:r w:rsidRPr="00E76D73">
        <w:rPr>
          <w:rFonts w:ascii="Times New Roman" w:hAnsi="Times New Roman" w:cs="Times New Roman"/>
          <w:sz w:val="28"/>
          <w:szCs w:val="28"/>
        </w:rPr>
        <w:t>надмогильного соор</w:t>
      </w:r>
      <w:r w:rsidR="004E1E20">
        <w:rPr>
          <w:rFonts w:ascii="Times New Roman" w:hAnsi="Times New Roman" w:cs="Times New Roman"/>
          <w:sz w:val="28"/>
          <w:szCs w:val="28"/>
        </w:rPr>
        <w:t>ужения без снятия (демонтажа)</w:t>
      </w:r>
      <w:r w:rsidR="004E1E20">
        <w:rPr>
          <w:rFonts w:ascii="Times New Roman" w:hAnsi="Times New Roman" w:cs="Times New Roman"/>
          <w:sz w:val="28"/>
          <w:szCs w:val="28"/>
        </w:rPr>
        <w:tab/>
      </w:r>
      <w:r w:rsidRPr="00E76D73">
        <w:rPr>
          <w:rFonts w:ascii="Times New Roman" w:hAnsi="Times New Roman" w:cs="Times New Roman"/>
          <w:sz w:val="28"/>
          <w:szCs w:val="28"/>
        </w:rPr>
        <w:t>надмогильного сооружения (вырубка букв, знаков на надмогильном сооружении и</w:t>
      </w:r>
      <w:r w:rsidR="001D4B4E">
        <w:rPr>
          <w:rFonts w:ascii="Times New Roman" w:hAnsi="Times New Roman" w:cs="Times New Roman"/>
          <w:sz w:val="28"/>
          <w:szCs w:val="28"/>
        </w:rPr>
        <w:t xml:space="preserve"> </w:t>
      </w:r>
      <w:r w:rsidRPr="00E76D73">
        <w:rPr>
          <w:rFonts w:ascii="Times New Roman" w:hAnsi="Times New Roman" w:cs="Times New Roman"/>
          <w:sz w:val="28"/>
          <w:szCs w:val="28"/>
        </w:rPr>
        <w:t>т.п.) в размере_________________________________________.</w:t>
      </w:r>
    </w:p>
    <w:p w:rsidR="00E76D73" w:rsidRPr="001D4B4E" w:rsidRDefault="00E76D73" w:rsidP="00E76D73">
      <w:pPr>
        <w:pStyle w:val="ConsPlusNonformat"/>
        <w:jc w:val="both"/>
        <w:rPr>
          <w:rFonts w:ascii="Times New Roman" w:hAnsi="Times New Roman" w:cs="Times New Roman"/>
        </w:rPr>
      </w:pPr>
      <w:r w:rsidRPr="00E76D73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1D4B4E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1D4B4E">
        <w:rPr>
          <w:rFonts w:ascii="Times New Roman" w:hAnsi="Times New Roman" w:cs="Times New Roman"/>
        </w:rPr>
        <w:t>(указывается размер фактических расходов)</w:t>
      </w:r>
    </w:p>
    <w:p w:rsidR="00E76D73" w:rsidRPr="00E76D73" w:rsidRDefault="00E76D73" w:rsidP="004E1E20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6D73">
        <w:rPr>
          <w:rFonts w:ascii="Times New Roman" w:hAnsi="Times New Roman" w:cs="Times New Roman"/>
          <w:sz w:val="28"/>
          <w:szCs w:val="28"/>
        </w:rPr>
        <w:t>При этом представляю следующие документы:</w:t>
      </w:r>
    </w:p>
    <w:p w:rsidR="00E76D73" w:rsidRPr="00E76D73" w:rsidRDefault="00E76D73" w:rsidP="00E76D7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76D73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1D4B4E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E76D73" w:rsidRPr="00E76D73" w:rsidRDefault="00E76D73" w:rsidP="00E76D7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76D73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1D4B4E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E76D73" w:rsidRPr="00E76D73" w:rsidRDefault="00E76D73" w:rsidP="00E76D7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76D73">
        <w:rPr>
          <w:rFonts w:ascii="Times New Roman" w:hAnsi="Times New Roman" w:cs="Times New Roman"/>
          <w:sz w:val="28"/>
          <w:szCs w:val="28"/>
        </w:rPr>
        <w:t>_______________________________________________</w:t>
      </w:r>
      <w:r w:rsidR="001D4B4E">
        <w:rPr>
          <w:rFonts w:ascii="Times New Roman" w:hAnsi="Times New Roman" w:cs="Times New Roman"/>
          <w:sz w:val="28"/>
          <w:szCs w:val="28"/>
        </w:rPr>
        <w:t>___________________</w:t>
      </w:r>
    </w:p>
    <w:p w:rsidR="00E76D73" w:rsidRPr="00E76D73" w:rsidRDefault="00E76D73" w:rsidP="00E76D7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76D73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1D4B4E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E76D73" w:rsidRPr="00E76D73" w:rsidRDefault="00E76D73" w:rsidP="00E76D7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76D73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1D4B4E"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E76D7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</w:t>
      </w:r>
      <w:r w:rsidR="001D4B4E">
        <w:rPr>
          <w:rFonts w:ascii="Times New Roman" w:hAnsi="Times New Roman" w:cs="Times New Roman"/>
          <w:sz w:val="28"/>
          <w:szCs w:val="28"/>
        </w:rPr>
        <w:t>_______</w:t>
      </w:r>
      <w:r w:rsidRPr="00E76D73">
        <w:rPr>
          <w:rFonts w:ascii="Times New Roman" w:hAnsi="Times New Roman" w:cs="Times New Roman"/>
          <w:sz w:val="28"/>
          <w:szCs w:val="28"/>
        </w:rPr>
        <w:t>.</w:t>
      </w:r>
    </w:p>
    <w:p w:rsidR="00E76D73" w:rsidRPr="00754846" w:rsidRDefault="00E76D73" w:rsidP="00754846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754846">
        <w:rPr>
          <w:rFonts w:ascii="Times New Roman" w:hAnsi="Times New Roman" w:cs="Times New Roman"/>
        </w:rPr>
        <w:t xml:space="preserve">(указываются документы в соответствии с </w:t>
      </w:r>
      <w:hyperlink w:anchor="P162" w:tooltip="2.6. Исчерпывающий перечень документов, необходимых в соответствии с нормативными правовыми актами для предоставления государственной услуги и услуг, которые являются необходимыми и обязательными для предоставления государственной услуги, подлежащих представле">
        <w:r w:rsidRPr="00754846">
          <w:rPr>
            <w:rFonts w:ascii="Times New Roman" w:hAnsi="Times New Roman" w:cs="Times New Roman"/>
            <w:color w:val="auto"/>
          </w:rPr>
          <w:t>пунктом 2.6</w:t>
        </w:r>
      </w:hyperlink>
      <w:r w:rsidRPr="00754846">
        <w:rPr>
          <w:rFonts w:ascii="Times New Roman" w:hAnsi="Times New Roman" w:cs="Times New Roman"/>
          <w:color w:val="auto"/>
        </w:rPr>
        <w:t xml:space="preserve"> </w:t>
      </w:r>
      <w:r w:rsidRPr="00754846">
        <w:rPr>
          <w:rFonts w:ascii="Times New Roman" w:hAnsi="Times New Roman" w:cs="Times New Roman"/>
        </w:rPr>
        <w:t>Административного</w:t>
      </w:r>
      <w:r w:rsidR="00754846">
        <w:rPr>
          <w:rFonts w:ascii="Times New Roman" w:hAnsi="Times New Roman" w:cs="Times New Roman"/>
        </w:rPr>
        <w:t xml:space="preserve"> </w:t>
      </w:r>
      <w:r w:rsidRPr="00754846">
        <w:rPr>
          <w:rFonts w:ascii="Times New Roman" w:hAnsi="Times New Roman" w:cs="Times New Roman"/>
        </w:rPr>
        <w:t>регламента Комитета по промышленной политике, инновациям и торговле</w:t>
      </w:r>
      <w:r w:rsidR="00754846">
        <w:rPr>
          <w:rFonts w:ascii="Times New Roman" w:hAnsi="Times New Roman" w:cs="Times New Roman"/>
        </w:rPr>
        <w:t xml:space="preserve"> </w:t>
      </w:r>
      <w:r w:rsidRPr="00754846">
        <w:rPr>
          <w:rFonts w:ascii="Times New Roman" w:hAnsi="Times New Roman" w:cs="Times New Roman"/>
        </w:rPr>
        <w:t xml:space="preserve">Санкт-Петербурга </w:t>
      </w:r>
      <w:r w:rsidR="00754846">
        <w:rPr>
          <w:rFonts w:ascii="Times New Roman" w:hAnsi="Times New Roman" w:cs="Times New Roman"/>
        </w:rPr>
        <w:br/>
      </w:r>
      <w:r w:rsidRPr="00754846">
        <w:rPr>
          <w:rFonts w:ascii="Times New Roman" w:hAnsi="Times New Roman" w:cs="Times New Roman"/>
        </w:rPr>
        <w:t>по предоставлению государственной услуги по</w:t>
      </w:r>
      <w:r w:rsidR="00754846">
        <w:rPr>
          <w:rFonts w:ascii="Times New Roman" w:hAnsi="Times New Roman" w:cs="Times New Roman"/>
        </w:rPr>
        <w:t xml:space="preserve"> </w:t>
      </w:r>
      <w:r w:rsidRPr="00754846">
        <w:rPr>
          <w:rFonts w:ascii="Times New Roman" w:hAnsi="Times New Roman" w:cs="Times New Roman"/>
        </w:rPr>
        <w:t>осуществлению компенсации гражданам расходов на восстановление</w:t>
      </w:r>
      <w:r w:rsidR="00754846">
        <w:rPr>
          <w:rFonts w:ascii="Times New Roman" w:hAnsi="Times New Roman" w:cs="Times New Roman"/>
        </w:rPr>
        <w:t xml:space="preserve"> </w:t>
      </w:r>
      <w:r w:rsidRPr="00754846">
        <w:rPr>
          <w:rFonts w:ascii="Times New Roman" w:hAnsi="Times New Roman" w:cs="Times New Roman"/>
        </w:rPr>
        <w:t>надмогильных сооружений, пострадавших в результате вандализма,</w:t>
      </w:r>
      <w:r w:rsidR="00754846">
        <w:rPr>
          <w:rFonts w:ascii="Times New Roman" w:hAnsi="Times New Roman" w:cs="Times New Roman"/>
        </w:rPr>
        <w:t xml:space="preserve"> </w:t>
      </w:r>
      <w:r w:rsidRPr="00754846">
        <w:rPr>
          <w:rFonts w:ascii="Times New Roman" w:hAnsi="Times New Roman" w:cs="Times New Roman"/>
        </w:rPr>
        <w:t>на кладбищах, расположенных на территории Санкт-Петербурга,</w:t>
      </w:r>
      <w:r w:rsidR="00754846">
        <w:rPr>
          <w:rFonts w:ascii="Times New Roman" w:hAnsi="Times New Roman" w:cs="Times New Roman"/>
        </w:rPr>
        <w:t xml:space="preserve"> </w:t>
      </w:r>
      <w:r w:rsidRPr="00754846">
        <w:rPr>
          <w:rFonts w:ascii="Times New Roman" w:hAnsi="Times New Roman" w:cs="Times New Roman"/>
        </w:rPr>
        <w:t>утвержденного распоряжением Комитета по развитию предпринимательства</w:t>
      </w:r>
      <w:r w:rsidR="00754846">
        <w:rPr>
          <w:rFonts w:ascii="Times New Roman" w:hAnsi="Times New Roman" w:cs="Times New Roman"/>
        </w:rPr>
        <w:t xml:space="preserve"> </w:t>
      </w:r>
      <w:r w:rsidR="00754846">
        <w:rPr>
          <w:rFonts w:ascii="Times New Roman" w:hAnsi="Times New Roman" w:cs="Times New Roman"/>
        </w:rPr>
        <w:br/>
      </w:r>
      <w:r w:rsidRPr="00754846">
        <w:rPr>
          <w:rFonts w:ascii="Times New Roman" w:hAnsi="Times New Roman" w:cs="Times New Roman"/>
        </w:rPr>
        <w:t xml:space="preserve">и потребительского рынка Санкт-Петербурга от </w:t>
      </w:r>
      <w:r w:rsidR="00754846">
        <w:rPr>
          <w:rFonts w:ascii="Times New Roman" w:hAnsi="Times New Roman" w:cs="Times New Roman"/>
        </w:rPr>
        <w:t>«</w:t>
      </w:r>
      <w:r w:rsidRPr="00754846">
        <w:rPr>
          <w:rFonts w:ascii="Times New Roman" w:hAnsi="Times New Roman" w:cs="Times New Roman"/>
        </w:rPr>
        <w:t>__</w:t>
      </w:r>
      <w:r w:rsidR="00754846">
        <w:rPr>
          <w:rFonts w:ascii="Times New Roman" w:hAnsi="Times New Roman" w:cs="Times New Roman"/>
        </w:rPr>
        <w:t>»</w:t>
      </w:r>
      <w:r w:rsidRPr="00754846">
        <w:rPr>
          <w:rFonts w:ascii="Times New Roman" w:hAnsi="Times New Roman" w:cs="Times New Roman"/>
        </w:rPr>
        <w:t>_____</w:t>
      </w:r>
      <w:r w:rsidR="00754846">
        <w:rPr>
          <w:rFonts w:ascii="Times New Roman" w:hAnsi="Times New Roman" w:cs="Times New Roman"/>
        </w:rPr>
        <w:t xml:space="preserve">202_ </w:t>
      </w:r>
      <w:r w:rsidRPr="00754846">
        <w:rPr>
          <w:rFonts w:ascii="Times New Roman" w:hAnsi="Times New Roman" w:cs="Times New Roman"/>
        </w:rPr>
        <w:t xml:space="preserve"> </w:t>
      </w:r>
      <w:r w:rsidR="00754846">
        <w:rPr>
          <w:rFonts w:ascii="Times New Roman" w:hAnsi="Times New Roman" w:cs="Times New Roman"/>
        </w:rPr>
        <w:t>№</w:t>
      </w:r>
      <w:r w:rsidRPr="00754846">
        <w:rPr>
          <w:rFonts w:ascii="Times New Roman" w:hAnsi="Times New Roman" w:cs="Times New Roman"/>
        </w:rPr>
        <w:t xml:space="preserve"> ___)</w:t>
      </w:r>
      <w:proofErr w:type="gramEnd"/>
    </w:p>
    <w:p w:rsidR="00E76D73" w:rsidRPr="00E76D73" w:rsidRDefault="004E1E20" w:rsidP="004E1E20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Факт </w:t>
      </w:r>
      <w:r w:rsidR="00E76D73" w:rsidRPr="00E76D73">
        <w:rPr>
          <w:rFonts w:ascii="Times New Roman" w:hAnsi="Times New Roman" w:cs="Times New Roman"/>
          <w:sz w:val="28"/>
          <w:szCs w:val="28"/>
        </w:rPr>
        <w:t xml:space="preserve">обращения в правоохранительные органы о совершении </w:t>
      </w:r>
      <w:r>
        <w:rPr>
          <w:rFonts w:ascii="Times New Roman" w:hAnsi="Times New Roman" w:cs="Times New Roman"/>
          <w:sz w:val="28"/>
          <w:szCs w:val="28"/>
        </w:rPr>
        <w:br/>
      </w:r>
      <w:r w:rsidR="00E76D73" w:rsidRPr="00E76D73">
        <w:rPr>
          <w:rFonts w:ascii="Times New Roman" w:hAnsi="Times New Roman" w:cs="Times New Roman"/>
          <w:sz w:val="28"/>
          <w:szCs w:val="28"/>
        </w:rPr>
        <w:t>в отношении</w:t>
      </w:r>
      <w:r w:rsidR="007548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надмогильного</w:t>
      </w:r>
      <w:r w:rsidR="00E76D73" w:rsidRPr="00E76D73">
        <w:rPr>
          <w:rFonts w:ascii="Times New Roman" w:hAnsi="Times New Roman" w:cs="Times New Roman"/>
          <w:sz w:val="28"/>
          <w:szCs w:val="28"/>
        </w:rPr>
        <w:t xml:space="preserve"> соору</w:t>
      </w:r>
      <w:r w:rsidR="00754846">
        <w:rPr>
          <w:rFonts w:ascii="Times New Roman" w:hAnsi="Times New Roman" w:cs="Times New Roman"/>
          <w:sz w:val="28"/>
          <w:szCs w:val="28"/>
        </w:rPr>
        <w:t>жения ванда</w:t>
      </w:r>
      <w:r>
        <w:rPr>
          <w:rFonts w:ascii="Times New Roman" w:hAnsi="Times New Roman" w:cs="Times New Roman"/>
          <w:sz w:val="28"/>
          <w:szCs w:val="28"/>
        </w:rPr>
        <w:t xml:space="preserve">лизма </w:t>
      </w:r>
      <w:r w:rsidR="00754846">
        <w:rPr>
          <w:rFonts w:ascii="Times New Roman" w:hAnsi="Times New Roman" w:cs="Times New Roman"/>
          <w:sz w:val="28"/>
          <w:szCs w:val="28"/>
        </w:rPr>
        <w:t>подтверждаю</w:t>
      </w:r>
      <w:r w:rsidR="00754846">
        <w:rPr>
          <w:rStyle w:val="ae"/>
          <w:rFonts w:ascii="Times New Roman" w:hAnsi="Times New Roman" w:cs="Times New Roman"/>
          <w:sz w:val="28"/>
          <w:szCs w:val="28"/>
        </w:rPr>
        <w:footnoteReference w:id="2"/>
      </w:r>
      <w:r w:rsidR="00E76D73" w:rsidRPr="00E76D73">
        <w:rPr>
          <w:rFonts w:ascii="Times New Roman" w:hAnsi="Times New Roman" w:cs="Times New Roman"/>
          <w:sz w:val="28"/>
          <w:szCs w:val="28"/>
        </w:rPr>
        <w:t>.  Компенсацию прошу</w:t>
      </w:r>
      <w:r w:rsidR="00754846">
        <w:rPr>
          <w:rFonts w:ascii="Times New Roman" w:hAnsi="Times New Roman" w:cs="Times New Roman"/>
          <w:sz w:val="28"/>
          <w:szCs w:val="28"/>
        </w:rPr>
        <w:t xml:space="preserve"> </w:t>
      </w:r>
      <w:r w:rsidR="00E76D73" w:rsidRPr="00E76D73">
        <w:rPr>
          <w:rFonts w:ascii="Times New Roman" w:hAnsi="Times New Roman" w:cs="Times New Roman"/>
          <w:sz w:val="28"/>
          <w:szCs w:val="28"/>
        </w:rPr>
        <w:t>перечислить:</w:t>
      </w:r>
    </w:p>
    <w:p w:rsidR="00E76D73" w:rsidRPr="00E76D73" w:rsidRDefault="00E76D73" w:rsidP="00E76D7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76D73"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="00754846">
        <w:rPr>
          <w:rFonts w:ascii="Times New Roman" w:hAnsi="Times New Roman" w:cs="Times New Roman"/>
          <w:sz w:val="28"/>
          <w:szCs w:val="28"/>
        </w:rPr>
        <w:t>________________________</w:t>
      </w:r>
      <w:r w:rsidRPr="00E76D73">
        <w:rPr>
          <w:rFonts w:ascii="Times New Roman" w:hAnsi="Times New Roman" w:cs="Times New Roman"/>
          <w:sz w:val="28"/>
          <w:szCs w:val="28"/>
        </w:rPr>
        <w:t>,</w:t>
      </w:r>
    </w:p>
    <w:p w:rsidR="00E76D73" w:rsidRPr="00754846" w:rsidRDefault="00E76D73" w:rsidP="00E76D73">
      <w:pPr>
        <w:pStyle w:val="ConsPlusNonformat"/>
        <w:jc w:val="both"/>
        <w:rPr>
          <w:rFonts w:ascii="Times New Roman" w:hAnsi="Times New Roman" w:cs="Times New Roman"/>
        </w:rPr>
      </w:pPr>
      <w:r w:rsidRPr="00754846">
        <w:rPr>
          <w:rFonts w:ascii="Times New Roman" w:hAnsi="Times New Roman" w:cs="Times New Roman"/>
        </w:rPr>
        <w:t>(сведения о счете заявителя или место постоянного проживания</w:t>
      </w:r>
      <w:r w:rsidR="00754846">
        <w:rPr>
          <w:rFonts w:ascii="Times New Roman" w:hAnsi="Times New Roman" w:cs="Times New Roman"/>
        </w:rPr>
        <w:t xml:space="preserve"> </w:t>
      </w:r>
      <w:r w:rsidRPr="00754846">
        <w:rPr>
          <w:rFonts w:ascii="Times New Roman" w:hAnsi="Times New Roman" w:cs="Times New Roman"/>
        </w:rPr>
        <w:t>(регистрации) заявителя)</w:t>
      </w:r>
    </w:p>
    <w:p w:rsidR="00E76D73" w:rsidRPr="00E76D73" w:rsidRDefault="00E76D73" w:rsidP="00E76D7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76D73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754846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E76D73" w:rsidRPr="00E76D73" w:rsidRDefault="00E76D73" w:rsidP="00E76D7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76D73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754846"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E76D73"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  <w:r w:rsidR="00754846">
        <w:rPr>
          <w:rFonts w:ascii="Times New Roman" w:hAnsi="Times New Roman" w:cs="Times New Roman"/>
          <w:sz w:val="28"/>
          <w:szCs w:val="28"/>
        </w:rPr>
        <w:t>____</w:t>
      </w:r>
    </w:p>
    <w:p w:rsidR="00E76D73" w:rsidRPr="00E76D73" w:rsidRDefault="00E76D73" w:rsidP="00E76D7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76D73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754846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E76D73" w:rsidRPr="00E76D73" w:rsidRDefault="00E76D73" w:rsidP="00E76D7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54846" w:rsidRDefault="00E76D73" w:rsidP="0075484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76D73">
        <w:rPr>
          <w:rFonts w:ascii="Times New Roman" w:hAnsi="Times New Roman" w:cs="Times New Roman"/>
          <w:sz w:val="28"/>
          <w:szCs w:val="28"/>
        </w:rPr>
        <w:t xml:space="preserve">"__" ______ 20__ г.    </w:t>
      </w:r>
    </w:p>
    <w:p w:rsidR="00754846" w:rsidRDefault="00754846" w:rsidP="00754846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E76D73" w:rsidRPr="00E76D73" w:rsidRDefault="00E76D73" w:rsidP="0075484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76D73">
        <w:rPr>
          <w:rFonts w:ascii="Times New Roman" w:hAnsi="Times New Roman" w:cs="Times New Roman"/>
          <w:sz w:val="28"/>
          <w:szCs w:val="28"/>
        </w:rPr>
        <w:t>_________/_________________________________________/</w:t>
      </w:r>
    </w:p>
    <w:p w:rsidR="00E76D73" w:rsidRDefault="00E76D73" w:rsidP="00E76D73">
      <w:pPr>
        <w:pStyle w:val="ConsPlusNonformat"/>
        <w:jc w:val="both"/>
        <w:rPr>
          <w:rFonts w:ascii="Times New Roman" w:hAnsi="Times New Roman" w:cs="Times New Roman"/>
        </w:rPr>
      </w:pPr>
      <w:r w:rsidRPr="00E76D73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754846">
        <w:rPr>
          <w:rFonts w:ascii="Times New Roman" w:hAnsi="Times New Roman" w:cs="Times New Roman"/>
        </w:rPr>
        <w:t>(подпись) (Ф.И.О. (отчество указывается при наличии)</w:t>
      </w:r>
      <w:proofErr w:type="gramEnd"/>
    </w:p>
    <w:p w:rsidR="00F04E8E" w:rsidRDefault="00F04E8E" w:rsidP="00E76D73">
      <w:pPr>
        <w:pStyle w:val="ConsPlusNonformat"/>
        <w:jc w:val="both"/>
        <w:rPr>
          <w:rFonts w:ascii="Times New Roman" w:hAnsi="Times New Roman" w:cs="Times New Roman"/>
        </w:rPr>
      </w:pPr>
    </w:p>
    <w:p w:rsidR="00F04E8E" w:rsidRDefault="00F04E8E" w:rsidP="00E76D73">
      <w:pPr>
        <w:pStyle w:val="ConsPlusNonformat"/>
        <w:jc w:val="both"/>
        <w:rPr>
          <w:rFonts w:ascii="Times New Roman" w:hAnsi="Times New Roman" w:cs="Times New Roman"/>
        </w:rPr>
      </w:pPr>
    </w:p>
    <w:p w:rsidR="00F04E8E" w:rsidRDefault="00F04E8E" w:rsidP="00E76D73">
      <w:pPr>
        <w:pStyle w:val="ConsPlusNonformat"/>
        <w:jc w:val="both"/>
        <w:rPr>
          <w:rFonts w:ascii="Times New Roman" w:hAnsi="Times New Roman" w:cs="Times New Roman"/>
        </w:rPr>
      </w:pPr>
    </w:p>
    <w:p w:rsidR="00F04E8E" w:rsidRDefault="00F04E8E" w:rsidP="00E76D73">
      <w:pPr>
        <w:pStyle w:val="ConsPlusNonformat"/>
        <w:jc w:val="both"/>
        <w:rPr>
          <w:rFonts w:ascii="Times New Roman" w:hAnsi="Times New Roman" w:cs="Times New Roman"/>
        </w:rPr>
      </w:pPr>
    </w:p>
    <w:p w:rsidR="00F04E8E" w:rsidRDefault="00F04E8E" w:rsidP="00E76D73">
      <w:pPr>
        <w:pStyle w:val="ConsPlusNonformat"/>
        <w:jc w:val="both"/>
        <w:rPr>
          <w:rFonts w:ascii="Times New Roman" w:hAnsi="Times New Roman" w:cs="Times New Roman"/>
        </w:rPr>
      </w:pPr>
    </w:p>
    <w:p w:rsidR="00F04E8E" w:rsidRDefault="00F04E8E" w:rsidP="00E76D73">
      <w:pPr>
        <w:pStyle w:val="ConsPlusNonformat"/>
        <w:jc w:val="both"/>
        <w:rPr>
          <w:rFonts w:ascii="Times New Roman" w:hAnsi="Times New Roman" w:cs="Times New Roman"/>
        </w:rPr>
      </w:pPr>
    </w:p>
    <w:p w:rsidR="00F04E8E" w:rsidRDefault="00F04E8E" w:rsidP="00E76D73">
      <w:pPr>
        <w:pStyle w:val="ConsPlusNonformat"/>
        <w:jc w:val="both"/>
        <w:rPr>
          <w:rFonts w:ascii="Times New Roman" w:hAnsi="Times New Roman" w:cs="Times New Roman"/>
        </w:rPr>
      </w:pPr>
    </w:p>
    <w:p w:rsidR="00F04E8E" w:rsidRPr="00E76D73" w:rsidRDefault="00F04E8E" w:rsidP="00F04E8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E76D73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 3</w:t>
      </w:r>
    </w:p>
    <w:p w:rsidR="00F04E8E" w:rsidRPr="00E76D73" w:rsidRDefault="00F04E8E" w:rsidP="00F04E8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76D73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F04E8E" w:rsidRPr="00E76D73" w:rsidRDefault="00F04E8E" w:rsidP="00F04E8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76D73">
        <w:rPr>
          <w:rFonts w:ascii="Times New Roman" w:hAnsi="Times New Roman" w:cs="Times New Roman"/>
          <w:sz w:val="28"/>
          <w:szCs w:val="28"/>
        </w:rPr>
        <w:t>Комитета по промышленной политике,</w:t>
      </w:r>
    </w:p>
    <w:p w:rsidR="00F04E8E" w:rsidRPr="00E76D73" w:rsidRDefault="00F04E8E" w:rsidP="00F04E8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76D73">
        <w:rPr>
          <w:rFonts w:ascii="Times New Roman" w:hAnsi="Times New Roman" w:cs="Times New Roman"/>
          <w:sz w:val="28"/>
          <w:szCs w:val="28"/>
        </w:rPr>
        <w:t>инновациям и торговле Санкт-Петербурга</w:t>
      </w:r>
    </w:p>
    <w:p w:rsidR="00F04E8E" w:rsidRPr="00E76D73" w:rsidRDefault="00F04E8E" w:rsidP="00F04E8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76D73">
        <w:rPr>
          <w:rFonts w:ascii="Times New Roman" w:hAnsi="Times New Roman" w:cs="Times New Roman"/>
          <w:sz w:val="28"/>
          <w:szCs w:val="28"/>
        </w:rPr>
        <w:t>по предоставлению государственной услуги</w:t>
      </w:r>
    </w:p>
    <w:p w:rsidR="00F04E8E" w:rsidRPr="00E76D73" w:rsidRDefault="00F04E8E" w:rsidP="00F04E8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76D73">
        <w:rPr>
          <w:rFonts w:ascii="Times New Roman" w:hAnsi="Times New Roman" w:cs="Times New Roman"/>
          <w:sz w:val="28"/>
          <w:szCs w:val="28"/>
        </w:rPr>
        <w:t>по осуществлению компенсации гражданам</w:t>
      </w:r>
    </w:p>
    <w:p w:rsidR="00F04E8E" w:rsidRPr="00E76D73" w:rsidRDefault="00F04E8E" w:rsidP="00F04E8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76D73">
        <w:rPr>
          <w:rFonts w:ascii="Times New Roman" w:hAnsi="Times New Roman" w:cs="Times New Roman"/>
          <w:sz w:val="28"/>
          <w:szCs w:val="28"/>
        </w:rPr>
        <w:t>расходов на восстановление надмогильных</w:t>
      </w:r>
    </w:p>
    <w:p w:rsidR="00F04E8E" w:rsidRPr="00E76D73" w:rsidRDefault="00F04E8E" w:rsidP="00F04E8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76D73">
        <w:rPr>
          <w:rFonts w:ascii="Times New Roman" w:hAnsi="Times New Roman" w:cs="Times New Roman"/>
          <w:sz w:val="28"/>
          <w:szCs w:val="28"/>
        </w:rPr>
        <w:t>сооружений, пострадавших в результате</w:t>
      </w:r>
    </w:p>
    <w:p w:rsidR="00F04E8E" w:rsidRPr="00E76D73" w:rsidRDefault="00F04E8E" w:rsidP="00F04E8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76D73">
        <w:rPr>
          <w:rFonts w:ascii="Times New Roman" w:hAnsi="Times New Roman" w:cs="Times New Roman"/>
          <w:sz w:val="28"/>
          <w:szCs w:val="28"/>
        </w:rPr>
        <w:t>вандализма, на кладбищах, расположенных</w:t>
      </w:r>
    </w:p>
    <w:p w:rsidR="00F04E8E" w:rsidRPr="00E76D73" w:rsidRDefault="00F04E8E" w:rsidP="00F04E8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76D73">
        <w:rPr>
          <w:rFonts w:ascii="Times New Roman" w:hAnsi="Times New Roman" w:cs="Times New Roman"/>
          <w:sz w:val="28"/>
          <w:szCs w:val="28"/>
        </w:rPr>
        <w:t>на территории Санкт-Петербурга</w:t>
      </w:r>
    </w:p>
    <w:p w:rsidR="00F04E8E" w:rsidRPr="00420C71" w:rsidRDefault="00F04E8E" w:rsidP="00F04E8E">
      <w:pPr>
        <w:ind w:left="3969"/>
        <w:rPr>
          <w:color w:val="auto"/>
        </w:rPr>
      </w:pPr>
    </w:p>
    <w:p w:rsidR="00F04E8E" w:rsidRPr="00420C71" w:rsidRDefault="00F04E8E" w:rsidP="00F04E8E">
      <w:pPr>
        <w:ind w:left="3969"/>
        <w:rPr>
          <w:color w:val="auto"/>
        </w:rPr>
      </w:pPr>
    </w:p>
    <w:p w:rsidR="00F04E8E" w:rsidRPr="00420C71" w:rsidRDefault="00F04E8E" w:rsidP="00F04E8E">
      <w:pPr>
        <w:pBdr>
          <w:top w:val="single" w:sz="4" w:space="1" w:color="auto"/>
        </w:pBdr>
        <w:spacing w:after="240"/>
        <w:jc w:val="center"/>
        <w:rPr>
          <w:color w:val="auto"/>
        </w:rPr>
      </w:pPr>
      <w:r w:rsidRPr="00420C71">
        <w:rPr>
          <w:color w:val="auto"/>
        </w:rPr>
        <w:t>(наименование органа, уполномоченного на рассмотрение жалобы)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1"/>
        <w:gridCol w:w="936"/>
      </w:tblGrid>
      <w:tr w:rsidR="00F04E8E" w:rsidRPr="00420C71" w:rsidTr="00F04E8E">
        <w:trPr>
          <w:jc w:val="center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4E8E" w:rsidRPr="00F04E8E" w:rsidRDefault="00F04E8E" w:rsidP="00F04E8E">
            <w:pPr>
              <w:rPr>
                <w:b/>
                <w:bCs/>
                <w:color w:val="auto"/>
                <w:sz w:val="28"/>
                <w:szCs w:val="28"/>
              </w:rPr>
            </w:pPr>
            <w:r w:rsidRPr="00F04E8E">
              <w:rPr>
                <w:b/>
                <w:bCs/>
                <w:color w:val="auto"/>
                <w:sz w:val="28"/>
                <w:szCs w:val="28"/>
              </w:rPr>
              <w:t>АКТ №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4E8E" w:rsidRPr="00F04E8E" w:rsidRDefault="00F04E8E" w:rsidP="00F04E8E">
            <w:pPr>
              <w:jc w:val="center"/>
              <w:rPr>
                <w:color w:val="auto"/>
                <w:sz w:val="28"/>
                <w:szCs w:val="28"/>
              </w:rPr>
            </w:pPr>
          </w:p>
        </w:tc>
      </w:tr>
    </w:tbl>
    <w:p w:rsidR="00F04E8E" w:rsidRPr="00F04E8E" w:rsidRDefault="00F04E8E" w:rsidP="00F04E8E">
      <w:pPr>
        <w:jc w:val="center"/>
        <w:rPr>
          <w:color w:val="auto"/>
        </w:rPr>
      </w:pPr>
      <w:r w:rsidRPr="00F04E8E">
        <w:rPr>
          <w:color w:val="auto"/>
        </w:rPr>
        <w:t>(порядковый номер акта)</w:t>
      </w:r>
    </w:p>
    <w:p w:rsidR="00F04E8E" w:rsidRPr="00F04E8E" w:rsidRDefault="00F04E8E" w:rsidP="00F04E8E">
      <w:pPr>
        <w:jc w:val="center"/>
        <w:rPr>
          <w:bCs/>
          <w:color w:val="auto"/>
        </w:rPr>
      </w:pPr>
      <w:r w:rsidRPr="00F04E8E">
        <w:rPr>
          <w:b/>
          <w:bCs/>
          <w:color w:val="auto"/>
          <w:sz w:val="28"/>
          <w:szCs w:val="28"/>
        </w:rPr>
        <w:t>о рассмотрении жалобы на решение, действие (бездействие)</w:t>
      </w:r>
      <w:r w:rsidRPr="00420C71">
        <w:rPr>
          <w:b/>
          <w:bCs/>
          <w:color w:val="auto"/>
          <w:sz w:val="26"/>
          <w:szCs w:val="26"/>
        </w:rPr>
        <w:t xml:space="preserve"> _______________________________________________________________________</w:t>
      </w:r>
      <w:r w:rsidRPr="00420C71">
        <w:rPr>
          <w:b/>
          <w:bCs/>
          <w:color w:val="auto"/>
          <w:sz w:val="26"/>
          <w:szCs w:val="26"/>
        </w:rPr>
        <w:br/>
      </w:r>
      <w:r w:rsidRPr="00F04E8E">
        <w:rPr>
          <w:bCs/>
          <w:color w:val="auto"/>
        </w:rPr>
        <w:t xml:space="preserve">должностного лица Комитета, государственного гражданского служащего Комитета, </w:t>
      </w:r>
    </w:p>
    <w:p w:rsidR="00F04E8E" w:rsidRPr="00F04E8E" w:rsidRDefault="00F04E8E" w:rsidP="00F04E8E">
      <w:pPr>
        <w:jc w:val="center"/>
        <w:rPr>
          <w:bCs/>
          <w:color w:val="auto"/>
          <w:vertAlign w:val="superscript"/>
        </w:rPr>
      </w:pPr>
      <w:r w:rsidRPr="00F04E8E">
        <w:rPr>
          <w:bCs/>
          <w:color w:val="auto"/>
        </w:rPr>
        <w:t>работника Специализированной службы, МФЦ, работника МФЦ</w:t>
      </w:r>
    </w:p>
    <w:p w:rsidR="00F04E8E" w:rsidRPr="00420C71" w:rsidRDefault="00F04E8E" w:rsidP="00F04E8E">
      <w:pPr>
        <w:rPr>
          <w:bCs/>
          <w:color w:val="auto"/>
          <w:szCs w:val="26"/>
        </w:rPr>
      </w:pPr>
    </w:p>
    <w:p w:rsidR="00F04E8E" w:rsidRPr="00420C71" w:rsidRDefault="00F04E8E" w:rsidP="00F04E8E">
      <w:pPr>
        <w:rPr>
          <w:bCs/>
          <w:color w:val="auto"/>
          <w:szCs w:val="26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97"/>
        <w:gridCol w:w="255"/>
        <w:gridCol w:w="1418"/>
        <w:gridCol w:w="397"/>
        <w:gridCol w:w="397"/>
        <w:gridCol w:w="3515"/>
        <w:gridCol w:w="2807"/>
      </w:tblGrid>
      <w:tr w:rsidR="00F04E8E" w:rsidRPr="00420C71" w:rsidTr="00F04E8E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4E8E" w:rsidRPr="00420C71" w:rsidRDefault="00F04E8E" w:rsidP="00F04E8E">
            <w:pPr>
              <w:jc w:val="right"/>
              <w:rPr>
                <w:color w:val="auto"/>
              </w:rPr>
            </w:pPr>
            <w:r w:rsidRPr="00420C71">
              <w:rPr>
                <w:color w:val="auto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4E8E" w:rsidRPr="00420C71" w:rsidRDefault="00F04E8E" w:rsidP="00F04E8E">
            <w:pPr>
              <w:jc w:val="center"/>
              <w:rPr>
                <w:color w:val="auto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4E8E" w:rsidRPr="00420C71" w:rsidRDefault="00F04E8E" w:rsidP="00F04E8E">
            <w:pPr>
              <w:rPr>
                <w:color w:val="auto"/>
              </w:rPr>
            </w:pPr>
            <w:r w:rsidRPr="00420C71">
              <w:rPr>
                <w:color w:val="auto"/>
              </w:rPr>
              <w:t>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4E8E" w:rsidRPr="00420C71" w:rsidRDefault="00F04E8E" w:rsidP="00F04E8E">
            <w:pPr>
              <w:jc w:val="center"/>
              <w:rPr>
                <w:color w:val="auto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4E8E" w:rsidRPr="00420C71" w:rsidRDefault="00F04E8E" w:rsidP="00F04E8E">
            <w:pPr>
              <w:jc w:val="right"/>
              <w:rPr>
                <w:color w:val="auto"/>
              </w:rPr>
            </w:pPr>
            <w:r w:rsidRPr="00420C71">
              <w:rPr>
                <w:color w:val="auto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4E8E" w:rsidRPr="00420C71" w:rsidRDefault="00F04E8E" w:rsidP="00F04E8E">
            <w:pPr>
              <w:rPr>
                <w:color w:val="auto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4E8E" w:rsidRPr="00420C71" w:rsidRDefault="00F04E8E" w:rsidP="00F04E8E">
            <w:pPr>
              <w:ind w:left="57"/>
              <w:rPr>
                <w:color w:val="auto"/>
              </w:rPr>
            </w:pPr>
            <w:proofErr w:type="gramStart"/>
            <w:r w:rsidRPr="00420C71">
              <w:rPr>
                <w:color w:val="auto"/>
              </w:rPr>
              <w:t>г</w:t>
            </w:r>
            <w:proofErr w:type="gramEnd"/>
            <w:r w:rsidRPr="00420C71">
              <w:rPr>
                <w:color w:val="auto"/>
              </w:rPr>
              <w:t>.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4E8E" w:rsidRPr="00420C71" w:rsidRDefault="00F04E8E" w:rsidP="00F04E8E">
            <w:pPr>
              <w:jc w:val="center"/>
              <w:rPr>
                <w:color w:val="auto"/>
              </w:rPr>
            </w:pPr>
          </w:p>
        </w:tc>
      </w:tr>
    </w:tbl>
    <w:p w:rsidR="00F04E8E" w:rsidRPr="00F04E8E" w:rsidRDefault="00F04E8E" w:rsidP="00F04E8E">
      <w:pPr>
        <w:spacing w:after="240"/>
        <w:ind w:left="6521"/>
        <w:jc w:val="center"/>
        <w:rPr>
          <w:color w:val="auto"/>
        </w:rPr>
      </w:pPr>
      <w:r w:rsidRPr="00F04E8E">
        <w:rPr>
          <w:color w:val="auto"/>
        </w:rPr>
        <w:t>(место составления акта)</w:t>
      </w:r>
    </w:p>
    <w:p w:rsidR="00F04E8E" w:rsidRPr="00420C71" w:rsidRDefault="00F04E8E" w:rsidP="00F04E8E">
      <w:pPr>
        <w:rPr>
          <w:color w:val="auto"/>
        </w:rPr>
      </w:pPr>
    </w:p>
    <w:p w:rsidR="00F04E8E" w:rsidRPr="00F04E8E" w:rsidRDefault="00F04E8E" w:rsidP="00F04E8E">
      <w:pPr>
        <w:pBdr>
          <w:top w:val="single" w:sz="4" w:space="1" w:color="auto"/>
        </w:pBdr>
        <w:jc w:val="center"/>
        <w:rPr>
          <w:color w:val="auto"/>
        </w:rPr>
      </w:pPr>
      <w:r w:rsidRPr="00F04E8E">
        <w:rPr>
          <w:color w:val="auto"/>
        </w:rPr>
        <w:t>(фамилия, инициалы должностного лица ИОГВ, государственного гражданского служащего ИОГВ, работника МФЦ, рассмотревшего жалобу)</w:t>
      </w:r>
    </w:p>
    <w:p w:rsidR="00F04E8E" w:rsidRPr="00420C71" w:rsidRDefault="00F04E8E" w:rsidP="00F04E8E">
      <w:pPr>
        <w:tabs>
          <w:tab w:val="left" w:pos="9356"/>
        </w:tabs>
        <w:rPr>
          <w:color w:val="auto"/>
        </w:rPr>
      </w:pPr>
    </w:p>
    <w:p w:rsidR="00F04E8E" w:rsidRPr="00420C71" w:rsidRDefault="00F04E8E" w:rsidP="00F04E8E">
      <w:pPr>
        <w:pBdr>
          <w:top w:val="single" w:sz="4" w:space="1" w:color="auto"/>
        </w:pBdr>
        <w:ind w:right="113"/>
        <w:rPr>
          <w:color w:val="auto"/>
          <w:sz w:val="2"/>
          <w:szCs w:val="2"/>
        </w:rPr>
      </w:pPr>
    </w:p>
    <w:p w:rsidR="00F04E8E" w:rsidRDefault="00F04E8E" w:rsidP="00F04E8E">
      <w:pPr>
        <w:jc w:val="both"/>
        <w:rPr>
          <w:color w:val="auto"/>
          <w:sz w:val="28"/>
          <w:szCs w:val="28"/>
        </w:rPr>
      </w:pPr>
      <w:r w:rsidRPr="00F04E8E">
        <w:rPr>
          <w:color w:val="auto"/>
          <w:sz w:val="28"/>
          <w:szCs w:val="28"/>
        </w:rPr>
        <w:t xml:space="preserve">по результатам рассмотрения жалобы в соответствии с частью 7 статьи 11.2 Федерального закона «Об организации предоставления государственных </w:t>
      </w:r>
      <w:r w:rsidR="00B52354">
        <w:rPr>
          <w:color w:val="auto"/>
          <w:sz w:val="28"/>
          <w:szCs w:val="28"/>
        </w:rPr>
        <w:br/>
      </w:r>
      <w:r w:rsidRPr="00F04E8E">
        <w:rPr>
          <w:color w:val="auto"/>
          <w:sz w:val="28"/>
          <w:szCs w:val="28"/>
        </w:rPr>
        <w:t>и муниципальных услуг»</w:t>
      </w:r>
    </w:p>
    <w:p w:rsidR="00F04E8E" w:rsidRPr="00420C71" w:rsidRDefault="00F04E8E" w:rsidP="00F04E8E">
      <w:pPr>
        <w:jc w:val="both"/>
        <w:rPr>
          <w:color w:val="auto"/>
        </w:rPr>
      </w:pPr>
    </w:p>
    <w:p w:rsidR="00F04E8E" w:rsidRPr="00F04E8E" w:rsidRDefault="00F04E8E" w:rsidP="00F04E8E">
      <w:pPr>
        <w:pBdr>
          <w:top w:val="single" w:sz="4" w:space="1" w:color="auto"/>
        </w:pBdr>
        <w:jc w:val="center"/>
        <w:rPr>
          <w:color w:val="auto"/>
        </w:rPr>
      </w:pPr>
      <w:proofErr w:type="gramStart"/>
      <w:r w:rsidRPr="00F04E8E">
        <w:rPr>
          <w:color w:val="auto"/>
        </w:rPr>
        <w:t>(фамилия, имя, отчество физического лица, обратившегося с жалобой,</w:t>
      </w:r>
      <w:proofErr w:type="gramEnd"/>
    </w:p>
    <w:p w:rsidR="00F04E8E" w:rsidRPr="00420C71" w:rsidRDefault="00F04E8E" w:rsidP="00F04E8E">
      <w:pPr>
        <w:jc w:val="both"/>
        <w:rPr>
          <w:color w:val="auto"/>
        </w:rPr>
      </w:pPr>
    </w:p>
    <w:p w:rsidR="00F04E8E" w:rsidRPr="00F04E8E" w:rsidRDefault="00F04E8E" w:rsidP="00F04E8E">
      <w:pPr>
        <w:pBdr>
          <w:top w:val="single" w:sz="4" w:space="1" w:color="auto"/>
        </w:pBdr>
        <w:jc w:val="center"/>
        <w:rPr>
          <w:color w:val="auto"/>
        </w:rPr>
      </w:pPr>
      <w:r w:rsidRPr="00F04E8E">
        <w:rPr>
          <w:color w:val="auto"/>
        </w:rPr>
        <w:t>наименование юридического лица, обратившегося с жалобой, фамилия, инициалы, должность его представителя)</w:t>
      </w:r>
    </w:p>
    <w:p w:rsidR="00F04E8E" w:rsidRPr="00F04E8E" w:rsidRDefault="00F04E8E" w:rsidP="00F04E8E">
      <w:pPr>
        <w:rPr>
          <w:color w:val="auto"/>
          <w:sz w:val="28"/>
          <w:szCs w:val="28"/>
        </w:rPr>
      </w:pPr>
      <w:r w:rsidRPr="00F04E8E">
        <w:rPr>
          <w:color w:val="auto"/>
          <w:sz w:val="28"/>
          <w:szCs w:val="28"/>
        </w:rPr>
        <w:t xml:space="preserve">на </w:t>
      </w:r>
    </w:p>
    <w:p w:rsidR="00F04E8E" w:rsidRPr="00F04E8E" w:rsidRDefault="00F04E8E" w:rsidP="00F04E8E">
      <w:pPr>
        <w:pBdr>
          <w:top w:val="single" w:sz="4" w:space="1" w:color="auto"/>
        </w:pBdr>
        <w:ind w:left="364"/>
        <w:jc w:val="center"/>
        <w:rPr>
          <w:color w:val="auto"/>
        </w:rPr>
      </w:pPr>
      <w:proofErr w:type="gramStart"/>
      <w:r w:rsidRPr="00F04E8E">
        <w:rPr>
          <w:color w:val="auto"/>
        </w:rPr>
        <w:t>(существо обжалуемого решения, действия (бездействия),</w:t>
      </w:r>
      <w:proofErr w:type="gramEnd"/>
    </w:p>
    <w:p w:rsidR="00F04E8E" w:rsidRPr="00420C71" w:rsidRDefault="00F04E8E" w:rsidP="00F04E8E">
      <w:pPr>
        <w:tabs>
          <w:tab w:val="right" w:pos="9356"/>
        </w:tabs>
        <w:rPr>
          <w:color w:val="auto"/>
        </w:rPr>
      </w:pPr>
      <w:r w:rsidRPr="00420C71">
        <w:rPr>
          <w:color w:val="auto"/>
        </w:rPr>
        <w:t xml:space="preserve"> </w:t>
      </w:r>
      <w:r w:rsidRPr="00420C71">
        <w:rPr>
          <w:color w:val="auto"/>
        </w:rPr>
        <w:tab/>
        <w:t>,</w:t>
      </w:r>
    </w:p>
    <w:p w:rsidR="00F04E8E" w:rsidRPr="00420C71" w:rsidRDefault="00F04E8E" w:rsidP="00F04E8E">
      <w:pPr>
        <w:pBdr>
          <w:top w:val="single" w:sz="4" w:space="1" w:color="auto"/>
        </w:pBdr>
        <w:ind w:right="113"/>
        <w:jc w:val="center"/>
        <w:rPr>
          <w:color w:val="auto"/>
        </w:rPr>
      </w:pPr>
      <w:r w:rsidRPr="00F04E8E">
        <w:rPr>
          <w:color w:val="auto"/>
        </w:rPr>
        <w:t xml:space="preserve">должностного лица </w:t>
      </w:r>
      <w:r>
        <w:rPr>
          <w:color w:val="auto"/>
        </w:rPr>
        <w:t>Комитета</w:t>
      </w:r>
      <w:r w:rsidRPr="00F04E8E">
        <w:rPr>
          <w:color w:val="auto"/>
        </w:rPr>
        <w:t xml:space="preserve">, государственного гражданского служащего </w:t>
      </w:r>
      <w:r>
        <w:rPr>
          <w:color w:val="auto"/>
        </w:rPr>
        <w:t>Комитета</w:t>
      </w:r>
      <w:r w:rsidRPr="00F04E8E">
        <w:rPr>
          <w:color w:val="auto"/>
        </w:rPr>
        <w:t xml:space="preserve">, </w:t>
      </w:r>
      <w:r w:rsidRPr="00420C71">
        <w:rPr>
          <w:color w:val="auto"/>
        </w:rPr>
        <w:t xml:space="preserve">____________________________________________________________________________ </w:t>
      </w:r>
      <w:r w:rsidRPr="00F04E8E">
        <w:rPr>
          <w:color w:val="auto"/>
        </w:rPr>
        <w:t>работника</w:t>
      </w:r>
      <w:r w:rsidRPr="00420C71">
        <w:rPr>
          <w:color w:val="auto"/>
          <w:sz w:val="18"/>
        </w:rPr>
        <w:t xml:space="preserve"> </w:t>
      </w:r>
      <w:r w:rsidRPr="00F04E8E">
        <w:rPr>
          <w:color w:val="auto"/>
        </w:rPr>
        <w:t xml:space="preserve">Специализированной службы, МФЦ, работника МФЦ (ФИО указанных лиц </w:t>
      </w:r>
      <w:r w:rsidRPr="00420C71">
        <w:rPr>
          <w:color w:val="auto"/>
        </w:rPr>
        <w:t xml:space="preserve">____________________________________________________________________________ </w:t>
      </w:r>
      <w:r w:rsidRPr="00F04E8E">
        <w:rPr>
          <w:color w:val="auto"/>
        </w:rPr>
        <w:t>указывается</w:t>
      </w:r>
      <w:r w:rsidRPr="00420C71">
        <w:rPr>
          <w:color w:val="auto"/>
          <w:sz w:val="18"/>
          <w:szCs w:val="18"/>
        </w:rPr>
        <w:t xml:space="preserve"> </w:t>
      </w:r>
      <w:r w:rsidRPr="00F04E8E">
        <w:rPr>
          <w:color w:val="auto"/>
        </w:rPr>
        <w:t>при наличии), решение, действие (бездействие) которого обжалуется)</w:t>
      </w:r>
    </w:p>
    <w:p w:rsidR="00755421" w:rsidRDefault="00755421" w:rsidP="00F04E8E">
      <w:pPr>
        <w:spacing w:before="240" w:after="240"/>
        <w:jc w:val="center"/>
        <w:rPr>
          <w:color w:val="auto"/>
          <w:sz w:val="28"/>
          <w:szCs w:val="28"/>
        </w:rPr>
      </w:pPr>
    </w:p>
    <w:p w:rsidR="00F04E8E" w:rsidRPr="00F04E8E" w:rsidRDefault="00F04E8E" w:rsidP="00F04E8E">
      <w:pPr>
        <w:spacing w:before="240" w:after="240"/>
        <w:jc w:val="center"/>
        <w:rPr>
          <w:color w:val="auto"/>
          <w:sz w:val="28"/>
          <w:szCs w:val="28"/>
        </w:rPr>
      </w:pPr>
      <w:r w:rsidRPr="00F04E8E">
        <w:rPr>
          <w:color w:val="auto"/>
          <w:sz w:val="28"/>
          <w:szCs w:val="28"/>
        </w:rPr>
        <w:t>УСТАНОВИЛ:</w:t>
      </w:r>
    </w:p>
    <w:p w:rsidR="00F04E8E" w:rsidRPr="00420C71" w:rsidRDefault="00F04E8E" w:rsidP="00F04E8E">
      <w:pPr>
        <w:rPr>
          <w:color w:val="auto"/>
        </w:rPr>
      </w:pPr>
      <w:r w:rsidRPr="00420C71">
        <w:rPr>
          <w:color w:val="auto"/>
        </w:rPr>
        <w:t xml:space="preserve">1. </w:t>
      </w:r>
    </w:p>
    <w:p w:rsidR="00F04E8E" w:rsidRPr="00B52354" w:rsidRDefault="00F04E8E" w:rsidP="00F04E8E">
      <w:pPr>
        <w:pBdr>
          <w:top w:val="single" w:sz="4" w:space="1" w:color="auto"/>
        </w:pBdr>
        <w:ind w:left="284"/>
        <w:jc w:val="center"/>
        <w:rPr>
          <w:color w:val="auto"/>
        </w:rPr>
      </w:pPr>
      <w:r w:rsidRPr="00B52354">
        <w:rPr>
          <w:color w:val="auto"/>
        </w:rPr>
        <w:t>(краткое содержание жалобы)</w:t>
      </w:r>
    </w:p>
    <w:p w:rsidR="00F04E8E" w:rsidRPr="00420C71" w:rsidRDefault="00F04E8E" w:rsidP="00F04E8E">
      <w:pPr>
        <w:rPr>
          <w:color w:val="auto"/>
        </w:rPr>
      </w:pPr>
    </w:p>
    <w:p w:rsidR="00F04E8E" w:rsidRPr="00420C71" w:rsidRDefault="00F04E8E" w:rsidP="00F04E8E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F04E8E" w:rsidRPr="00420C71" w:rsidRDefault="00F04E8E" w:rsidP="00F04E8E">
      <w:pPr>
        <w:rPr>
          <w:color w:val="auto"/>
        </w:rPr>
      </w:pPr>
    </w:p>
    <w:p w:rsidR="00F04E8E" w:rsidRPr="00420C71" w:rsidRDefault="00F04E8E" w:rsidP="00F04E8E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F04E8E" w:rsidRPr="00420C71" w:rsidRDefault="00F04E8E" w:rsidP="00F04E8E">
      <w:pPr>
        <w:rPr>
          <w:color w:val="auto"/>
        </w:rPr>
      </w:pPr>
    </w:p>
    <w:p w:rsidR="00F04E8E" w:rsidRPr="00420C71" w:rsidRDefault="00F04E8E" w:rsidP="00F04E8E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F04E8E" w:rsidRPr="00420C71" w:rsidRDefault="00F04E8E" w:rsidP="00F04E8E">
      <w:pPr>
        <w:rPr>
          <w:color w:val="auto"/>
        </w:rPr>
      </w:pPr>
    </w:p>
    <w:p w:rsidR="00F04E8E" w:rsidRPr="00420C71" w:rsidRDefault="00F04E8E" w:rsidP="00F04E8E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F04E8E" w:rsidRPr="00420C71" w:rsidRDefault="00F04E8E" w:rsidP="00F04E8E">
      <w:pPr>
        <w:rPr>
          <w:color w:val="auto"/>
        </w:rPr>
      </w:pPr>
      <w:r w:rsidRPr="00420C71">
        <w:rPr>
          <w:color w:val="auto"/>
        </w:rPr>
        <w:t xml:space="preserve">2. </w:t>
      </w:r>
    </w:p>
    <w:p w:rsidR="00F04E8E" w:rsidRPr="00B52354" w:rsidRDefault="00F04E8E" w:rsidP="00F04E8E">
      <w:pPr>
        <w:pBdr>
          <w:top w:val="single" w:sz="4" w:space="1" w:color="auto"/>
        </w:pBdr>
        <w:ind w:left="284"/>
        <w:jc w:val="center"/>
        <w:rPr>
          <w:color w:val="auto"/>
        </w:rPr>
      </w:pPr>
      <w:proofErr w:type="gramStart"/>
      <w:r w:rsidRPr="00B52354">
        <w:rPr>
          <w:color w:val="auto"/>
        </w:rPr>
        <w:t xml:space="preserve">(доводы и основания принятого решения со ссылками на нормативные правовые акты, </w:t>
      </w:r>
      <w:proofErr w:type="gramEnd"/>
    </w:p>
    <w:p w:rsidR="00F04E8E" w:rsidRPr="00420C71" w:rsidRDefault="00F04E8E" w:rsidP="00B52354">
      <w:pPr>
        <w:jc w:val="right"/>
        <w:rPr>
          <w:color w:val="auto"/>
        </w:rPr>
      </w:pPr>
    </w:p>
    <w:p w:rsidR="00F04E8E" w:rsidRPr="00420C71" w:rsidRDefault="00F04E8E" w:rsidP="00F04E8E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F04E8E" w:rsidRDefault="00B52354" w:rsidP="00F04E8E">
      <w:pPr>
        <w:rPr>
          <w:color w:val="auto"/>
        </w:rPr>
      </w:pPr>
      <w:r>
        <w:rPr>
          <w:color w:val="auto"/>
        </w:rPr>
        <w:t xml:space="preserve">                                  </w:t>
      </w:r>
      <w:r w:rsidRPr="00B52354">
        <w:rPr>
          <w:color w:val="auto"/>
        </w:rPr>
        <w:t>при отказе</w:t>
      </w:r>
      <w:r>
        <w:rPr>
          <w:color w:val="auto"/>
        </w:rPr>
        <w:t xml:space="preserve"> </w:t>
      </w:r>
      <w:r w:rsidRPr="00B52354">
        <w:rPr>
          <w:color w:val="auto"/>
        </w:rPr>
        <w:t>в рассмотрении жалобы – причины отказа)</w:t>
      </w:r>
    </w:p>
    <w:p w:rsidR="00F04E8E" w:rsidRPr="00420C71" w:rsidRDefault="00F04E8E" w:rsidP="00F04E8E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F04E8E" w:rsidRPr="00420C71" w:rsidRDefault="00F04E8E" w:rsidP="00F04E8E">
      <w:pPr>
        <w:rPr>
          <w:color w:val="auto"/>
        </w:rPr>
      </w:pPr>
    </w:p>
    <w:p w:rsidR="00F04E8E" w:rsidRPr="00420C71" w:rsidRDefault="00F04E8E" w:rsidP="00F04E8E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F04E8E" w:rsidRPr="00420C71" w:rsidRDefault="00F04E8E" w:rsidP="00F04E8E">
      <w:pPr>
        <w:spacing w:before="240" w:after="240"/>
        <w:jc w:val="center"/>
        <w:rPr>
          <w:color w:val="auto"/>
        </w:rPr>
      </w:pPr>
      <w:r w:rsidRPr="00420C71">
        <w:rPr>
          <w:color w:val="auto"/>
        </w:rPr>
        <w:t>РЕШИЛ:</w:t>
      </w:r>
    </w:p>
    <w:p w:rsidR="00F04E8E" w:rsidRPr="00420C71" w:rsidRDefault="00F04E8E" w:rsidP="00F04E8E">
      <w:pPr>
        <w:rPr>
          <w:color w:val="auto"/>
        </w:rPr>
      </w:pPr>
      <w:r w:rsidRPr="00420C71">
        <w:rPr>
          <w:color w:val="auto"/>
        </w:rPr>
        <w:t xml:space="preserve">1. </w:t>
      </w:r>
    </w:p>
    <w:p w:rsidR="00F04E8E" w:rsidRPr="00B52354" w:rsidRDefault="00F04E8E" w:rsidP="00F04E8E">
      <w:pPr>
        <w:pBdr>
          <w:top w:val="single" w:sz="4" w:space="1" w:color="auto"/>
        </w:pBdr>
        <w:ind w:left="295"/>
        <w:jc w:val="center"/>
        <w:rPr>
          <w:color w:val="auto"/>
        </w:rPr>
      </w:pPr>
      <w:proofErr w:type="gramStart"/>
      <w:r w:rsidRPr="00B52354">
        <w:rPr>
          <w:color w:val="auto"/>
        </w:rPr>
        <w:t>(решение, принятое в отношении обжалованного решения, действия (бездействия):</w:t>
      </w:r>
      <w:proofErr w:type="gramEnd"/>
    </w:p>
    <w:p w:rsidR="00F04E8E" w:rsidRPr="00420C71" w:rsidRDefault="00F04E8E" w:rsidP="00F04E8E">
      <w:pPr>
        <w:rPr>
          <w:color w:val="auto"/>
        </w:rPr>
      </w:pPr>
    </w:p>
    <w:p w:rsidR="00F04E8E" w:rsidRPr="00420C71" w:rsidRDefault="00F04E8E" w:rsidP="00F04E8E">
      <w:pPr>
        <w:pBdr>
          <w:top w:val="single" w:sz="4" w:space="1" w:color="auto"/>
        </w:pBdr>
        <w:jc w:val="center"/>
        <w:rPr>
          <w:color w:val="auto"/>
          <w:sz w:val="18"/>
        </w:rPr>
      </w:pPr>
      <w:r w:rsidRPr="00B52354">
        <w:rPr>
          <w:color w:val="auto"/>
        </w:rPr>
        <w:t>признать правомерным или неправомерным полностью или частично и (или) отменить</w:t>
      </w:r>
      <w:r w:rsidRPr="00420C71">
        <w:rPr>
          <w:color w:val="auto"/>
          <w:sz w:val="18"/>
        </w:rPr>
        <w:t xml:space="preserve"> </w:t>
      </w:r>
    </w:p>
    <w:p w:rsidR="00F04E8E" w:rsidRPr="00420C71" w:rsidRDefault="00F04E8E" w:rsidP="00F04E8E">
      <w:pPr>
        <w:rPr>
          <w:color w:val="auto"/>
        </w:rPr>
      </w:pPr>
    </w:p>
    <w:p w:rsidR="00F04E8E" w:rsidRPr="00B52354" w:rsidRDefault="00B52354" w:rsidP="00F04E8E">
      <w:pPr>
        <w:pBdr>
          <w:top w:val="single" w:sz="4" w:space="1" w:color="auto"/>
        </w:pBdr>
        <w:jc w:val="center"/>
        <w:rPr>
          <w:color w:val="auto"/>
        </w:rPr>
      </w:pPr>
      <w:r w:rsidRPr="00B52354">
        <w:rPr>
          <w:color w:val="auto"/>
        </w:rPr>
        <w:t xml:space="preserve">полностью или частично, </w:t>
      </w:r>
      <w:r w:rsidR="00F04E8E" w:rsidRPr="00B52354">
        <w:rPr>
          <w:color w:val="auto"/>
        </w:rPr>
        <w:t>при оставлении жалобы без ответа – указать причину оставления жалобы без ответа)</w:t>
      </w:r>
    </w:p>
    <w:p w:rsidR="00F04E8E" w:rsidRPr="00420C71" w:rsidRDefault="00F04E8E" w:rsidP="00F04E8E">
      <w:pPr>
        <w:rPr>
          <w:color w:val="auto"/>
        </w:rPr>
      </w:pPr>
      <w:r w:rsidRPr="00420C71">
        <w:rPr>
          <w:color w:val="auto"/>
        </w:rPr>
        <w:t xml:space="preserve">2. </w:t>
      </w:r>
    </w:p>
    <w:p w:rsidR="00F04E8E" w:rsidRPr="00B52354" w:rsidRDefault="00F04E8E" w:rsidP="00F04E8E">
      <w:pPr>
        <w:pBdr>
          <w:top w:val="single" w:sz="4" w:space="1" w:color="auto"/>
        </w:pBdr>
        <w:ind w:left="295"/>
        <w:jc w:val="center"/>
        <w:rPr>
          <w:color w:val="auto"/>
        </w:rPr>
      </w:pPr>
      <w:proofErr w:type="gramStart"/>
      <w:r w:rsidRPr="00B52354">
        <w:rPr>
          <w:color w:val="auto"/>
        </w:rPr>
        <w:t xml:space="preserve">(решение, принятое по существу жалобы, – удовлетворить или не удовлетворить </w:t>
      </w:r>
      <w:proofErr w:type="gramEnd"/>
    </w:p>
    <w:p w:rsidR="00F04E8E" w:rsidRPr="00420C71" w:rsidRDefault="00F04E8E" w:rsidP="00F04E8E">
      <w:pPr>
        <w:rPr>
          <w:color w:val="auto"/>
        </w:rPr>
      </w:pPr>
    </w:p>
    <w:p w:rsidR="00F04E8E" w:rsidRPr="00420C71" w:rsidRDefault="00F04E8E" w:rsidP="00F04E8E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B52354" w:rsidRPr="00B52354" w:rsidRDefault="00B52354" w:rsidP="00B52354">
      <w:pPr>
        <w:pBdr>
          <w:top w:val="single" w:sz="4" w:space="1" w:color="auto"/>
        </w:pBdr>
        <w:rPr>
          <w:color w:val="auto"/>
        </w:rPr>
      </w:pPr>
      <w:r>
        <w:rPr>
          <w:color w:val="auto"/>
        </w:rPr>
        <w:t xml:space="preserve">                                                            </w:t>
      </w:r>
      <w:r w:rsidRPr="00B52354">
        <w:rPr>
          <w:color w:val="auto"/>
        </w:rPr>
        <w:t>полностью или частично)</w:t>
      </w:r>
    </w:p>
    <w:p w:rsidR="00F04E8E" w:rsidRPr="00420C71" w:rsidRDefault="00F04E8E" w:rsidP="00F04E8E">
      <w:pPr>
        <w:rPr>
          <w:color w:val="auto"/>
        </w:rPr>
      </w:pPr>
    </w:p>
    <w:p w:rsidR="00F04E8E" w:rsidRPr="00420C71" w:rsidRDefault="00F04E8E" w:rsidP="00F04E8E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F04E8E" w:rsidRPr="00420C71" w:rsidRDefault="00F04E8E" w:rsidP="00F04E8E">
      <w:pPr>
        <w:rPr>
          <w:color w:val="auto"/>
        </w:rPr>
      </w:pPr>
      <w:r w:rsidRPr="00420C71">
        <w:rPr>
          <w:color w:val="auto"/>
        </w:rPr>
        <w:t xml:space="preserve">3. </w:t>
      </w:r>
    </w:p>
    <w:p w:rsidR="00F04E8E" w:rsidRPr="00B52354" w:rsidRDefault="00F04E8E" w:rsidP="00F04E8E">
      <w:pPr>
        <w:pBdr>
          <w:top w:val="single" w:sz="4" w:space="1" w:color="auto"/>
        </w:pBdr>
        <w:ind w:left="295"/>
        <w:jc w:val="center"/>
        <w:rPr>
          <w:color w:val="auto"/>
        </w:rPr>
      </w:pPr>
      <w:proofErr w:type="gramStart"/>
      <w:r w:rsidRPr="00B52354">
        <w:rPr>
          <w:color w:val="auto"/>
        </w:rPr>
        <w:t xml:space="preserve">(решение либо меры, которые необходимо принять в целях устранения допущенных </w:t>
      </w:r>
      <w:proofErr w:type="gramEnd"/>
    </w:p>
    <w:p w:rsidR="00F04E8E" w:rsidRPr="00420C71" w:rsidRDefault="00F04E8E" w:rsidP="00F04E8E">
      <w:pPr>
        <w:rPr>
          <w:color w:val="auto"/>
        </w:rPr>
      </w:pPr>
    </w:p>
    <w:p w:rsidR="00B52354" w:rsidRPr="00B52354" w:rsidRDefault="00B52354" w:rsidP="00B52354">
      <w:pPr>
        <w:pBdr>
          <w:top w:val="single" w:sz="4" w:space="1" w:color="auto"/>
        </w:pBdr>
        <w:jc w:val="center"/>
        <w:rPr>
          <w:color w:val="auto"/>
        </w:rPr>
      </w:pPr>
      <w:r>
        <w:rPr>
          <w:color w:val="auto"/>
          <w:sz w:val="18"/>
        </w:rPr>
        <w:t xml:space="preserve"> </w:t>
      </w:r>
      <w:r w:rsidRPr="00B52354">
        <w:rPr>
          <w:color w:val="auto"/>
        </w:rPr>
        <w:t>нарушений,</w:t>
      </w:r>
      <w:r w:rsidRPr="00B52354">
        <w:rPr>
          <w:color w:val="auto"/>
          <w:sz w:val="18"/>
        </w:rPr>
        <w:t xml:space="preserve"> </w:t>
      </w:r>
      <w:r w:rsidRPr="00B52354">
        <w:rPr>
          <w:color w:val="auto"/>
        </w:rPr>
        <w:t>если они не были приняты до вынесения решения по жалобе)</w:t>
      </w:r>
    </w:p>
    <w:p w:rsidR="00B52354" w:rsidRPr="00B52354" w:rsidRDefault="00B52354" w:rsidP="00B52354">
      <w:pPr>
        <w:pBdr>
          <w:top w:val="single" w:sz="4" w:space="1" w:color="auto"/>
        </w:pBdr>
        <w:ind w:left="295"/>
        <w:jc w:val="center"/>
        <w:rPr>
          <w:color w:val="auto"/>
        </w:rPr>
      </w:pPr>
    </w:p>
    <w:tbl>
      <w:tblPr>
        <w:tblW w:w="938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39"/>
        <w:gridCol w:w="284"/>
        <w:gridCol w:w="1871"/>
        <w:gridCol w:w="283"/>
        <w:gridCol w:w="2807"/>
      </w:tblGrid>
      <w:tr w:rsidR="00F04E8E" w:rsidRPr="00420C71" w:rsidTr="00B52354"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4E8E" w:rsidRPr="00420C71" w:rsidRDefault="00F04E8E" w:rsidP="00F04E8E">
            <w:pPr>
              <w:jc w:val="center"/>
              <w:rPr>
                <w:color w:val="auto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4E8E" w:rsidRPr="00420C71" w:rsidRDefault="00F04E8E" w:rsidP="00F04E8E">
            <w:pPr>
              <w:rPr>
                <w:color w:val="auto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4E8E" w:rsidRPr="00420C71" w:rsidRDefault="00F04E8E" w:rsidP="00F04E8E">
            <w:pPr>
              <w:jc w:val="center"/>
              <w:rPr>
                <w:color w:val="auto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4E8E" w:rsidRPr="00420C71" w:rsidRDefault="00F04E8E" w:rsidP="00F04E8E">
            <w:pPr>
              <w:rPr>
                <w:color w:val="auto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4E8E" w:rsidRPr="00420C71" w:rsidRDefault="00F04E8E" w:rsidP="00F04E8E">
            <w:pPr>
              <w:jc w:val="center"/>
              <w:rPr>
                <w:color w:val="auto"/>
              </w:rPr>
            </w:pPr>
          </w:p>
        </w:tc>
      </w:tr>
      <w:tr w:rsidR="00F04E8E" w:rsidRPr="00420C71" w:rsidTr="00B52354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F04E8E" w:rsidRPr="00B52354" w:rsidRDefault="00F04E8E" w:rsidP="00F04E8E">
            <w:pPr>
              <w:jc w:val="center"/>
              <w:rPr>
                <w:color w:val="auto"/>
              </w:rPr>
            </w:pPr>
            <w:r w:rsidRPr="00B52354">
              <w:rPr>
                <w:color w:val="auto"/>
              </w:rPr>
              <w:t>(должность лица, принявшего решение по жалобе)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04E8E" w:rsidRPr="00420C71" w:rsidRDefault="00F04E8E" w:rsidP="00F04E8E">
            <w:pPr>
              <w:rPr>
                <w:color w:val="auto"/>
                <w:sz w:val="18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F04E8E" w:rsidRPr="00B52354" w:rsidRDefault="00F04E8E" w:rsidP="00F04E8E">
            <w:pPr>
              <w:jc w:val="center"/>
              <w:rPr>
                <w:color w:val="auto"/>
              </w:rPr>
            </w:pPr>
            <w:r w:rsidRPr="00B52354">
              <w:rPr>
                <w:color w:val="auto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04E8E" w:rsidRPr="00420C71" w:rsidRDefault="00F04E8E" w:rsidP="00F04E8E">
            <w:pPr>
              <w:rPr>
                <w:color w:val="auto"/>
                <w:sz w:val="18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</w:tcPr>
          <w:p w:rsidR="00F04E8E" w:rsidRPr="00B52354" w:rsidRDefault="00F04E8E" w:rsidP="00F04E8E">
            <w:pPr>
              <w:jc w:val="center"/>
              <w:rPr>
                <w:color w:val="auto"/>
              </w:rPr>
            </w:pPr>
            <w:r w:rsidRPr="00B52354">
              <w:rPr>
                <w:color w:val="auto"/>
              </w:rPr>
              <w:t>(инициалы, фамилия)</w:t>
            </w:r>
          </w:p>
        </w:tc>
      </w:tr>
    </w:tbl>
    <w:p w:rsidR="00F04E8E" w:rsidRDefault="00F04E8E" w:rsidP="00F04E8E">
      <w:pPr>
        <w:tabs>
          <w:tab w:val="right" w:pos="9923"/>
        </w:tabs>
        <w:spacing w:before="480"/>
        <w:contextualSpacing/>
        <w:rPr>
          <w:color w:val="auto"/>
          <w:sz w:val="28"/>
          <w:szCs w:val="28"/>
        </w:rPr>
      </w:pPr>
      <w:r w:rsidRPr="00B52354">
        <w:rPr>
          <w:color w:val="auto"/>
          <w:sz w:val="28"/>
          <w:szCs w:val="28"/>
        </w:rPr>
        <w:t xml:space="preserve">Настоящее решение может быть обжаловано </w:t>
      </w:r>
      <w:proofErr w:type="gramStart"/>
      <w:r w:rsidRPr="00B52354">
        <w:rPr>
          <w:color w:val="auto"/>
          <w:sz w:val="28"/>
          <w:szCs w:val="28"/>
        </w:rPr>
        <w:t>в</w:t>
      </w:r>
      <w:proofErr w:type="gramEnd"/>
      <w:r w:rsidR="00B52354">
        <w:rPr>
          <w:color w:val="auto"/>
          <w:sz w:val="28"/>
          <w:szCs w:val="28"/>
        </w:rPr>
        <w:t xml:space="preserve"> __________________________</w:t>
      </w:r>
    </w:p>
    <w:p w:rsidR="00B52354" w:rsidRPr="00B52354" w:rsidRDefault="00B52354" w:rsidP="00B52354">
      <w:pPr>
        <w:tabs>
          <w:tab w:val="right" w:pos="9923"/>
        </w:tabs>
        <w:spacing w:before="480"/>
        <w:contextualSpacing/>
        <w:rPr>
          <w:color w:val="auto"/>
          <w:sz w:val="28"/>
          <w:szCs w:val="28"/>
        </w:rPr>
      </w:pPr>
    </w:p>
    <w:p w:rsidR="00F04E8E" w:rsidRPr="00B52354" w:rsidRDefault="00B52354" w:rsidP="00B52354">
      <w:pPr>
        <w:pBdr>
          <w:top w:val="single" w:sz="4" w:space="1" w:color="auto"/>
        </w:pBdr>
        <w:rPr>
          <w:color w:val="auto"/>
        </w:rPr>
      </w:pPr>
      <w:r>
        <w:rPr>
          <w:color w:val="auto"/>
        </w:rPr>
        <w:t xml:space="preserve">                                          </w:t>
      </w:r>
      <w:r w:rsidR="00F04E8E" w:rsidRPr="00B52354">
        <w:rPr>
          <w:color w:val="auto"/>
        </w:rPr>
        <w:t>(наименование и адрес вышестоящего органа)</w:t>
      </w:r>
    </w:p>
    <w:p w:rsidR="00F04E8E" w:rsidRPr="00B52354" w:rsidRDefault="00F04E8E" w:rsidP="00F04E8E">
      <w:pPr>
        <w:spacing w:line="360" w:lineRule="auto"/>
        <w:rPr>
          <w:color w:val="auto"/>
          <w:sz w:val="28"/>
          <w:szCs w:val="28"/>
        </w:rPr>
      </w:pPr>
      <w:r w:rsidRPr="00B52354">
        <w:rPr>
          <w:color w:val="auto"/>
          <w:sz w:val="28"/>
          <w:szCs w:val="28"/>
        </w:rPr>
        <w:t xml:space="preserve">либо в </w:t>
      </w:r>
    </w:p>
    <w:p w:rsidR="00F04E8E" w:rsidRPr="00B52354" w:rsidRDefault="00F04E8E" w:rsidP="00F04E8E">
      <w:pPr>
        <w:pBdr>
          <w:top w:val="single" w:sz="4" w:space="1" w:color="auto"/>
        </w:pBdr>
        <w:spacing w:line="360" w:lineRule="auto"/>
        <w:ind w:left="797"/>
        <w:jc w:val="center"/>
        <w:rPr>
          <w:color w:val="auto"/>
        </w:rPr>
      </w:pPr>
      <w:r w:rsidRPr="00B52354">
        <w:rPr>
          <w:color w:val="auto"/>
        </w:rPr>
        <w:t>(наименование и адрес суда, арбитражного суда)</w:t>
      </w:r>
    </w:p>
    <w:p w:rsidR="00F04E8E" w:rsidRPr="00420C71" w:rsidRDefault="00F04E8E" w:rsidP="00F04E8E">
      <w:pPr>
        <w:pBdr>
          <w:top w:val="single" w:sz="4" w:space="1" w:color="auto"/>
        </w:pBdr>
        <w:spacing w:after="120"/>
        <w:rPr>
          <w:color w:val="auto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39"/>
        <w:gridCol w:w="284"/>
        <w:gridCol w:w="1871"/>
        <w:gridCol w:w="283"/>
        <w:gridCol w:w="2807"/>
      </w:tblGrid>
      <w:tr w:rsidR="00F04E8E" w:rsidRPr="00420C71" w:rsidTr="00F04E8E"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4E8E" w:rsidRPr="00420C71" w:rsidRDefault="00F04E8E" w:rsidP="00F04E8E">
            <w:pPr>
              <w:jc w:val="center"/>
              <w:rPr>
                <w:color w:val="auto"/>
              </w:rPr>
            </w:pPr>
            <w:r w:rsidRPr="00B52354">
              <w:rPr>
                <w:color w:val="auto"/>
                <w:sz w:val="28"/>
                <w:szCs w:val="28"/>
              </w:rPr>
              <w:t xml:space="preserve">Акт составлен </w:t>
            </w:r>
            <w:bookmarkStart w:id="7" w:name="_GoBack"/>
            <w:bookmarkEnd w:id="7"/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4E8E" w:rsidRPr="00420C71" w:rsidRDefault="00F04E8E" w:rsidP="00F04E8E">
            <w:pPr>
              <w:rPr>
                <w:color w:val="auto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4E8E" w:rsidRPr="00420C71" w:rsidRDefault="00F04E8E" w:rsidP="00F04E8E">
            <w:pPr>
              <w:jc w:val="center"/>
              <w:rPr>
                <w:color w:val="auto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4E8E" w:rsidRPr="00420C71" w:rsidRDefault="00F04E8E" w:rsidP="00F04E8E">
            <w:pPr>
              <w:rPr>
                <w:color w:val="auto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4E8E" w:rsidRPr="00420C71" w:rsidRDefault="00F04E8E" w:rsidP="00F04E8E">
            <w:pPr>
              <w:jc w:val="center"/>
              <w:rPr>
                <w:color w:val="auto"/>
              </w:rPr>
            </w:pPr>
          </w:p>
        </w:tc>
      </w:tr>
      <w:tr w:rsidR="00F04E8E" w:rsidRPr="00B52354" w:rsidTr="00F04E8E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52354" w:rsidRPr="00B52354" w:rsidRDefault="00F04E8E" w:rsidP="00755421">
            <w:pPr>
              <w:jc w:val="center"/>
              <w:rPr>
                <w:color w:val="auto"/>
              </w:rPr>
            </w:pPr>
            <w:r w:rsidRPr="00B52354">
              <w:rPr>
                <w:color w:val="auto"/>
              </w:rPr>
              <w:t>(должность лица, принявшего решение по жалобе)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04E8E" w:rsidRPr="00B52354" w:rsidRDefault="00F04E8E" w:rsidP="00F04E8E">
            <w:pPr>
              <w:rPr>
                <w:color w:val="auto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F04E8E" w:rsidRPr="00B52354" w:rsidRDefault="00F04E8E" w:rsidP="00F04E8E">
            <w:pPr>
              <w:jc w:val="center"/>
              <w:rPr>
                <w:color w:val="auto"/>
              </w:rPr>
            </w:pPr>
            <w:r w:rsidRPr="00B52354">
              <w:rPr>
                <w:color w:val="auto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04E8E" w:rsidRPr="00B52354" w:rsidRDefault="00F04E8E" w:rsidP="00F04E8E">
            <w:pPr>
              <w:rPr>
                <w:color w:val="auto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</w:tcPr>
          <w:p w:rsidR="00F04E8E" w:rsidRPr="00B52354" w:rsidRDefault="00F04E8E" w:rsidP="00F04E8E">
            <w:pPr>
              <w:jc w:val="center"/>
              <w:rPr>
                <w:color w:val="auto"/>
              </w:rPr>
            </w:pPr>
            <w:r w:rsidRPr="00B52354">
              <w:rPr>
                <w:color w:val="auto"/>
              </w:rPr>
              <w:t>(инициалы, фамилия)</w:t>
            </w:r>
          </w:p>
        </w:tc>
      </w:tr>
    </w:tbl>
    <w:p w:rsidR="00B44504" w:rsidRDefault="00B44504" w:rsidP="00E9484C">
      <w:bookmarkStart w:id="8" w:name="P785"/>
      <w:bookmarkEnd w:id="8"/>
    </w:p>
    <w:sectPr w:rsidR="00B44504" w:rsidSect="00D41665">
      <w:headerReference w:type="default" r:id="rId1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2752" w:rsidRDefault="00D52752" w:rsidP="001E152E">
      <w:r>
        <w:separator/>
      </w:r>
    </w:p>
  </w:endnote>
  <w:endnote w:type="continuationSeparator" w:id="0">
    <w:p w:rsidR="00D52752" w:rsidRDefault="00D52752" w:rsidP="001E15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2752" w:rsidRDefault="00D52752" w:rsidP="001E152E">
      <w:r>
        <w:separator/>
      </w:r>
    </w:p>
  </w:footnote>
  <w:footnote w:type="continuationSeparator" w:id="0">
    <w:p w:rsidR="00D52752" w:rsidRDefault="00D52752" w:rsidP="001E152E">
      <w:r>
        <w:continuationSeparator/>
      </w:r>
    </w:p>
  </w:footnote>
  <w:footnote w:id="1">
    <w:p w:rsidR="00D41665" w:rsidRPr="00EB327F" w:rsidRDefault="00D41665" w:rsidP="00096806">
      <w:pPr>
        <w:pStyle w:val="ac"/>
        <w:ind w:firstLine="567"/>
        <w:jc w:val="both"/>
        <w:rPr>
          <w:color w:val="auto"/>
        </w:rPr>
      </w:pPr>
      <w:r w:rsidRPr="00EB327F">
        <w:rPr>
          <w:rStyle w:val="ae"/>
          <w:color w:val="auto"/>
        </w:rPr>
        <w:footnoteRef/>
      </w:r>
      <w:r w:rsidRPr="00EB327F">
        <w:rPr>
          <w:color w:val="auto"/>
        </w:rPr>
        <w:t xml:space="preserve"> Для услуг, реализованных на федеральном Портале, дополнительно указывается: </w:t>
      </w:r>
      <w:r>
        <w:rPr>
          <w:color w:val="auto"/>
        </w:rPr>
        <w:br/>
      </w:r>
      <w:r w:rsidRPr="00EB327F">
        <w:rPr>
          <w:color w:val="auto"/>
        </w:rPr>
        <w:t>«или на федеральном Портале».</w:t>
      </w:r>
      <w:r>
        <w:rPr>
          <w:color w:val="auto"/>
        </w:rPr>
        <w:t xml:space="preserve"> Сноска</w:t>
      </w:r>
      <w:r w:rsidRPr="004E6147">
        <w:rPr>
          <w:color w:val="auto"/>
        </w:rPr>
        <w:t xml:space="preserve"> не подлежит включению в текст Адм</w:t>
      </w:r>
      <w:r>
        <w:rPr>
          <w:color w:val="auto"/>
        </w:rPr>
        <w:t xml:space="preserve">инистративного </w:t>
      </w:r>
      <w:r w:rsidRPr="004E6147">
        <w:rPr>
          <w:color w:val="auto"/>
        </w:rPr>
        <w:t>регламента</w:t>
      </w:r>
      <w:r>
        <w:rPr>
          <w:color w:val="auto"/>
        </w:rPr>
        <w:t>.</w:t>
      </w:r>
    </w:p>
  </w:footnote>
  <w:footnote w:id="2">
    <w:p w:rsidR="00D41665" w:rsidRPr="00F04E8E" w:rsidRDefault="00D41665" w:rsidP="00F04E8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r w:rsidRPr="00754846">
        <w:rPr>
          <w:rStyle w:val="ae"/>
          <w:rFonts w:ascii="Times New Roman" w:hAnsi="Times New Roman" w:cs="Times New Roman"/>
        </w:rPr>
        <w:footnoteRef/>
      </w:r>
      <w:r>
        <w:t xml:space="preserve"> </w:t>
      </w:r>
      <w:r w:rsidRPr="00754846">
        <w:rPr>
          <w:rFonts w:ascii="Times New Roman" w:hAnsi="Times New Roman" w:cs="Times New Roman"/>
        </w:rPr>
        <w:t xml:space="preserve">Указывается </w:t>
      </w:r>
      <w:proofErr w:type="gramStart"/>
      <w:r w:rsidRPr="00754846">
        <w:rPr>
          <w:rFonts w:ascii="Times New Roman" w:hAnsi="Times New Roman" w:cs="Times New Roman"/>
        </w:rPr>
        <w:t>в случае приложения талона-уведомления о принятии письменного заявления в правоохранительные органы о совершении в отношении</w:t>
      </w:r>
      <w:proofErr w:type="gramEnd"/>
      <w:r w:rsidRPr="00754846">
        <w:rPr>
          <w:rFonts w:ascii="Times New Roman" w:hAnsi="Times New Roman" w:cs="Times New Roman"/>
        </w:rPr>
        <w:t xml:space="preserve"> надмогильного сооружения на кладбище, расположенном на территории Санкт-Петербурга, вандализма.</w:t>
      </w:r>
    </w:p>
    <w:p w:rsidR="00D41665" w:rsidRDefault="00D41665">
      <w:pPr>
        <w:pStyle w:val="ac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48634739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D41665" w:rsidRPr="00D41665" w:rsidRDefault="00D41665">
        <w:pPr>
          <w:pStyle w:val="a5"/>
          <w:jc w:val="center"/>
          <w:rPr>
            <w:sz w:val="28"/>
            <w:szCs w:val="28"/>
          </w:rPr>
        </w:pPr>
        <w:r w:rsidRPr="00D41665">
          <w:rPr>
            <w:sz w:val="28"/>
            <w:szCs w:val="28"/>
          </w:rPr>
          <w:fldChar w:fldCharType="begin"/>
        </w:r>
        <w:r w:rsidRPr="00D41665">
          <w:rPr>
            <w:sz w:val="28"/>
            <w:szCs w:val="28"/>
          </w:rPr>
          <w:instrText>PAGE   \* MERGEFORMAT</w:instrText>
        </w:r>
        <w:r w:rsidRPr="00D41665">
          <w:rPr>
            <w:sz w:val="28"/>
            <w:szCs w:val="28"/>
          </w:rPr>
          <w:fldChar w:fldCharType="separate"/>
        </w:r>
        <w:r w:rsidR="00E9484C" w:rsidRPr="00E9484C">
          <w:rPr>
            <w:noProof/>
            <w:sz w:val="28"/>
            <w:szCs w:val="28"/>
            <w:lang w:val="ru-RU"/>
          </w:rPr>
          <w:t>52</w:t>
        </w:r>
        <w:r w:rsidRPr="00D41665">
          <w:rPr>
            <w:sz w:val="28"/>
            <w:szCs w:val="28"/>
          </w:rPr>
          <w:fldChar w:fldCharType="end"/>
        </w:r>
      </w:p>
    </w:sdtContent>
  </w:sdt>
  <w:p w:rsidR="00D41665" w:rsidRDefault="00D4166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539EF"/>
    <w:multiLevelType w:val="hybridMultilevel"/>
    <w:tmpl w:val="5F1C1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F5071"/>
    <w:multiLevelType w:val="hybridMultilevel"/>
    <w:tmpl w:val="8BC46B2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07CB299A"/>
    <w:multiLevelType w:val="hybridMultilevel"/>
    <w:tmpl w:val="5FC0DBBE"/>
    <w:lvl w:ilvl="0" w:tplc="BAB06C90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D35C2B"/>
    <w:multiLevelType w:val="hybridMultilevel"/>
    <w:tmpl w:val="FCA03E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C91C1B"/>
    <w:multiLevelType w:val="multilevel"/>
    <w:tmpl w:val="CEBCAE7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5">
    <w:nsid w:val="38BB224A"/>
    <w:multiLevelType w:val="hybridMultilevel"/>
    <w:tmpl w:val="ABFA0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E12647"/>
    <w:multiLevelType w:val="hybridMultilevel"/>
    <w:tmpl w:val="505C6440"/>
    <w:lvl w:ilvl="0" w:tplc="39086DCA">
      <w:numFmt w:val="bullet"/>
      <w:lvlText w:val="•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>
    <w:nsid w:val="6BAA2DB6"/>
    <w:multiLevelType w:val="multilevel"/>
    <w:tmpl w:val="D18451BA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71DC51A7"/>
    <w:multiLevelType w:val="hybridMultilevel"/>
    <w:tmpl w:val="57E09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E607EAD"/>
    <w:multiLevelType w:val="multilevel"/>
    <w:tmpl w:val="2CECA34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1"/>
  </w:num>
  <w:num w:numId="5">
    <w:abstractNumId w:val="8"/>
  </w:num>
  <w:num w:numId="6">
    <w:abstractNumId w:val="6"/>
  </w:num>
  <w:num w:numId="7">
    <w:abstractNumId w:val="2"/>
  </w:num>
  <w:num w:numId="8">
    <w:abstractNumId w:val="3"/>
  </w:num>
  <w:num w:numId="9">
    <w:abstractNumId w:val="0"/>
  </w:num>
  <w:num w:numId="10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Аркадий С. Крайзельман">
    <w15:presenceInfo w15:providerId="AD" w15:userId="S-1-5-21-2150602025-785600321-105423885-364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markup="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52E"/>
    <w:rsid w:val="000114DA"/>
    <w:rsid w:val="000310D7"/>
    <w:rsid w:val="000346B8"/>
    <w:rsid w:val="00096806"/>
    <w:rsid w:val="000E1D41"/>
    <w:rsid w:val="0013333E"/>
    <w:rsid w:val="00165DF2"/>
    <w:rsid w:val="00172D9C"/>
    <w:rsid w:val="001D4B4E"/>
    <w:rsid w:val="001E152E"/>
    <w:rsid w:val="001E74C2"/>
    <w:rsid w:val="0023209B"/>
    <w:rsid w:val="00261099"/>
    <w:rsid w:val="00286828"/>
    <w:rsid w:val="002932AA"/>
    <w:rsid w:val="0030591B"/>
    <w:rsid w:val="00314C70"/>
    <w:rsid w:val="003C299A"/>
    <w:rsid w:val="00495633"/>
    <w:rsid w:val="004959D9"/>
    <w:rsid w:val="004C2287"/>
    <w:rsid w:val="004E1E20"/>
    <w:rsid w:val="005C16A9"/>
    <w:rsid w:val="005E2184"/>
    <w:rsid w:val="0061457D"/>
    <w:rsid w:val="00635D33"/>
    <w:rsid w:val="006572F7"/>
    <w:rsid w:val="00690726"/>
    <w:rsid w:val="006C06A0"/>
    <w:rsid w:val="007152C9"/>
    <w:rsid w:val="00754846"/>
    <w:rsid w:val="00755421"/>
    <w:rsid w:val="00783B45"/>
    <w:rsid w:val="007E2EEB"/>
    <w:rsid w:val="0081168C"/>
    <w:rsid w:val="00883DD7"/>
    <w:rsid w:val="00994202"/>
    <w:rsid w:val="00AA1701"/>
    <w:rsid w:val="00AF7A30"/>
    <w:rsid w:val="00B44504"/>
    <w:rsid w:val="00B52354"/>
    <w:rsid w:val="00B7595E"/>
    <w:rsid w:val="00BF4308"/>
    <w:rsid w:val="00BF5643"/>
    <w:rsid w:val="00D41665"/>
    <w:rsid w:val="00D46FD7"/>
    <w:rsid w:val="00D52752"/>
    <w:rsid w:val="00D756F7"/>
    <w:rsid w:val="00D9457E"/>
    <w:rsid w:val="00DC73B5"/>
    <w:rsid w:val="00DF1E0A"/>
    <w:rsid w:val="00E02AEE"/>
    <w:rsid w:val="00E324E4"/>
    <w:rsid w:val="00E76D73"/>
    <w:rsid w:val="00E9484C"/>
    <w:rsid w:val="00EC736A"/>
    <w:rsid w:val="00ED3D65"/>
    <w:rsid w:val="00ED46A7"/>
    <w:rsid w:val="00EE5B09"/>
    <w:rsid w:val="00F04E8E"/>
    <w:rsid w:val="00F745D5"/>
    <w:rsid w:val="00F87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qFormat="1"/>
    <w:lsdException w:name="caption" w:uiPriority="35" w:qFormat="1"/>
    <w:lsdException w:name="annotation reference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52E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rsid w:val="001E152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rsid w:val="001E152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rsid w:val="001E152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rsid w:val="001E152E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rsid w:val="001E152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rsid w:val="001E152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E152E"/>
    <w:rPr>
      <w:rFonts w:ascii="Times New Roman" w:eastAsia="Times New Roman" w:hAnsi="Times New Roman" w:cs="Times New Roman"/>
      <w:b/>
      <w:color w:val="000000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1E152E"/>
    <w:rPr>
      <w:rFonts w:ascii="Times New Roman" w:eastAsia="Times New Roman" w:hAnsi="Times New Roman" w:cs="Times New Roman"/>
      <w:b/>
      <w:color w:val="000000"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1E152E"/>
    <w:rPr>
      <w:rFonts w:ascii="Times New Roman" w:eastAsia="Times New Roman" w:hAnsi="Times New Roman" w:cs="Times New Roman"/>
      <w:b/>
      <w:color w:val="000000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1E152E"/>
    <w:rPr>
      <w:rFonts w:ascii="Times New Roman" w:eastAsia="Times New Roman" w:hAnsi="Times New Roman" w:cs="Times New Roman"/>
      <w:b/>
      <w:color w:val="000000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1E152E"/>
    <w:rPr>
      <w:rFonts w:ascii="Times New Roman" w:eastAsia="Times New Roman" w:hAnsi="Times New Roman" w:cs="Times New Roman"/>
      <w:b/>
      <w:color w:val="000000"/>
      <w:lang w:eastAsia="ru-RU"/>
    </w:rPr>
  </w:style>
  <w:style w:type="character" w:customStyle="1" w:styleId="60">
    <w:name w:val="Заголовок 6 Знак"/>
    <w:basedOn w:val="a0"/>
    <w:link w:val="6"/>
    <w:rsid w:val="001E152E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styleId="a3">
    <w:name w:val="Title"/>
    <w:basedOn w:val="a"/>
    <w:next w:val="a"/>
    <w:link w:val="a4"/>
    <w:rsid w:val="001E152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Название Знак"/>
    <w:basedOn w:val="a0"/>
    <w:link w:val="a3"/>
    <w:rsid w:val="001E152E"/>
    <w:rPr>
      <w:rFonts w:ascii="Times New Roman" w:eastAsia="Times New Roman" w:hAnsi="Times New Roman" w:cs="Times New Roman"/>
      <w:b/>
      <w:color w:val="000000"/>
      <w:sz w:val="72"/>
      <w:szCs w:val="72"/>
      <w:lang w:eastAsia="ru-RU"/>
    </w:rPr>
  </w:style>
  <w:style w:type="paragraph" w:customStyle="1" w:styleId="ConsPlusNormal">
    <w:name w:val="ConsPlusNormal"/>
    <w:rsid w:val="001E152E"/>
    <w:pPr>
      <w:widowControl w:val="0"/>
      <w:pBdr>
        <w:top w:val="nil"/>
        <w:left w:val="nil"/>
        <w:bottom w:val="nil"/>
        <w:right w:val="nil"/>
        <w:between w:val="nil"/>
      </w:pBd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rsid w:val="001E152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basedOn w:val="a0"/>
    <w:link w:val="a5"/>
    <w:uiPriority w:val="99"/>
    <w:rsid w:val="001E152E"/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character" w:styleId="a7">
    <w:name w:val="page number"/>
    <w:basedOn w:val="a0"/>
    <w:rsid w:val="001E152E"/>
  </w:style>
  <w:style w:type="character" w:styleId="a8">
    <w:name w:val="Hyperlink"/>
    <w:rsid w:val="001E152E"/>
    <w:rPr>
      <w:color w:val="0000FF"/>
      <w:u w:val="single"/>
    </w:rPr>
  </w:style>
  <w:style w:type="character" w:customStyle="1" w:styleId="a9">
    <w:name w:val="Текст выноски Знак"/>
    <w:basedOn w:val="a0"/>
    <w:link w:val="aa"/>
    <w:semiHidden/>
    <w:rsid w:val="001E152E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a">
    <w:name w:val="Balloon Text"/>
    <w:basedOn w:val="a"/>
    <w:link w:val="a9"/>
    <w:semiHidden/>
    <w:rsid w:val="001E152E"/>
    <w:rPr>
      <w:rFonts w:ascii="Tahoma" w:hAnsi="Tahoma" w:cs="Tahoma"/>
      <w:sz w:val="16"/>
      <w:szCs w:val="16"/>
    </w:rPr>
  </w:style>
  <w:style w:type="character" w:customStyle="1" w:styleId="FontStyle36">
    <w:name w:val="Font Style36"/>
    <w:rsid w:val="001E152E"/>
    <w:rPr>
      <w:rFonts w:ascii="Times New Roman" w:hAnsi="Times New Roman" w:cs="Times New Roman"/>
      <w:sz w:val="22"/>
      <w:szCs w:val="22"/>
    </w:rPr>
  </w:style>
  <w:style w:type="character" w:styleId="ab">
    <w:name w:val="Strong"/>
    <w:qFormat/>
    <w:rsid w:val="001E152E"/>
    <w:rPr>
      <w:b/>
      <w:bCs/>
    </w:rPr>
  </w:style>
  <w:style w:type="paragraph" w:styleId="ac">
    <w:name w:val="footnote text"/>
    <w:basedOn w:val="a"/>
    <w:link w:val="ad"/>
    <w:uiPriority w:val="99"/>
    <w:rsid w:val="001E152E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1E152E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e">
    <w:name w:val="footnote reference"/>
    <w:uiPriority w:val="99"/>
    <w:rsid w:val="001E152E"/>
    <w:rPr>
      <w:vertAlign w:val="superscript"/>
    </w:rPr>
  </w:style>
  <w:style w:type="paragraph" w:customStyle="1" w:styleId="ConsPlusTitle">
    <w:name w:val="ConsPlusTitle"/>
    <w:rsid w:val="001E152E"/>
    <w:pPr>
      <w:widowControl w:val="0"/>
      <w:pBdr>
        <w:top w:val="nil"/>
        <w:left w:val="nil"/>
        <w:bottom w:val="nil"/>
        <w:right w:val="nil"/>
        <w:between w:val="nil"/>
      </w:pBd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styleId="af">
    <w:name w:val="Normal (Web)"/>
    <w:basedOn w:val="a"/>
    <w:uiPriority w:val="99"/>
    <w:rsid w:val="001E152E"/>
    <w:pPr>
      <w:spacing w:after="75"/>
    </w:pPr>
  </w:style>
  <w:style w:type="paragraph" w:customStyle="1" w:styleId="ConsPlusNonformat">
    <w:name w:val="ConsPlusNonformat"/>
    <w:rsid w:val="001E152E"/>
    <w:pPr>
      <w:widowControl w:val="0"/>
      <w:pBdr>
        <w:top w:val="nil"/>
        <w:left w:val="nil"/>
        <w:bottom w:val="nil"/>
        <w:right w:val="nil"/>
        <w:between w:val="nil"/>
      </w:pBd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styleId="af0">
    <w:name w:val="annotation reference"/>
    <w:qFormat/>
    <w:rsid w:val="001E152E"/>
    <w:rPr>
      <w:sz w:val="16"/>
      <w:szCs w:val="16"/>
    </w:rPr>
  </w:style>
  <w:style w:type="paragraph" w:styleId="af1">
    <w:name w:val="annotation text"/>
    <w:basedOn w:val="a"/>
    <w:link w:val="af2"/>
    <w:qFormat/>
    <w:rsid w:val="001E152E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rsid w:val="001E152E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rsid w:val="001E152E"/>
    <w:rPr>
      <w:b/>
      <w:bCs/>
      <w:lang w:val="x-none" w:eastAsia="x-none"/>
    </w:rPr>
  </w:style>
  <w:style w:type="character" w:customStyle="1" w:styleId="af4">
    <w:name w:val="Тема примечания Знак"/>
    <w:basedOn w:val="af2"/>
    <w:link w:val="af3"/>
    <w:rsid w:val="001E152E"/>
    <w:rPr>
      <w:rFonts w:ascii="Times New Roman" w:eastAsia="Times New Roman" w:hAnsi="Times New Roman" w:cs="Times New Roman"/>
      <w:b/>
      <w:bCs/>
      <w:color w:val="000000"/>
      <w:sz w:val="20"/>
      <w:szCs w:val="20"/>
      <w:lang w:val="x-none" w:eastAsia="x-none"/>
    </w:rPr>
  </w:style>
  <w:style w:type="paragraph" w:styleId="af5">
    <w:name w:val="footer"/>
    <w:basedOn w:val="a"/>
    <w:link w:val="af6"/>
    <w:uiPriority w:val="99"/>
    <w:rsid w:val="001E152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6">
    <w:name w:val="Нижний колонтитул Знак"/>
    <w:basedOn w:val="a0"/>
    <w:link w:val="af5"/>
    <w:uiPriority w:val="99"/>
    <w:rsid w:val="001E152E"/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paragraph" w:styleId="af7">
    <w:name w:val="List Paragraph"/>
    <w:basedOn w:val="a"/>
    <w:link w:val="af8"/>
    <w:uiPriority w:val="34"/>
    <w:qFormat/>
    <w:rsid w:val="001E152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x-none" w:eastAsia="x-none"/>
    </w:rPr>
  </w:style>
  <w:style w:type="character" w:customStyle="1" w:styleId="af8">
    <w:name w:val="Абзац списка Знак"/>
    <w:link w:val="af7"/>
    <w:uiPriority w:val="34"/>
    <w:rsid w:val="001E152E"/>
    <w:rPr>
      <w:rFonts w:ascii="Calibri" w:eastAsia="Times New Roman" w:hAnsi="Calibri" w:cs="Times New Roman"/>
      <w:color w:val="000000"/>
      <w:lang w:val="x-none" w:eastAsia="x-none"/>
    </w:rPr>
  </w:style>
  <w:style w:type="character" w:customStyle="1" w:styleId="blk">
    <w:name w:val="blk"/>
    <w:basedOn w:val="a0"/>
    <w:rsid w:val="001E152E"/>
  </w:style>
  <w:style w:type="character" w:styleId="af9">
    <w:name w:val="Subtle Reference"/>
    <w:uiPriority w:val="31"/>
    <w:qFormat/>
    <w:rsid w:val="001E152E"/>
    <w:rPr>
      <w:rFonts w:ascii="Times New Roman" w:hAnsi="Times New Roman"/>
      <w:i/>
      <w:sz w:val="20"/>
      <w:szCs w:val="16"/>
      <w:lang w:val="ru-RU"/>
    </w:rPr>
  </w:style>
  <w:style w:type="paragraph" w:customStyle="1" w:styleId="11">
    <w:name w:val="Основной текст_1"/>
    <w:basedOn w:val="a"/>
    <w:link w:val="12"/>
    <w:qFormat/>
    <w:rsid w:val="001E152E"/>
    <w:pPr>
      <w:ind w:firstLine="567"/>
      <w:jc w:val="both"/>
    </w:pPr>
    <w:rPr>
      <w:sz w:val="26"/>
      <w:szCs w:val="26"/>
      <w:lang w:val="x-none" w:eastAsia="ar-SA"/>
    </w:rPr>
  </w:style>
  <w:style w:type="character" w:customStyle="1" w:styleId="12">
    <w:name w:val="Основной текст_1 Знак"/>
    <w:link w:val="11"/>
    <w:rsid w:val="001E152E"/>
    <w:rPr>
      <w:rFonts w:ascii="Times New Roman" w:eastAsia="Times New Roman" w:hAnsi="Times New Roman" w:cs="Times New Roman"/>
      <w:color w:val="000000"/>
      <w:sz w:val="26"/>
      <w:szCs w:val="26"/>
      <w:lang w:val="x-none" w:eastAsia="ar-SA"/>
    </w:rPr>
  </w:style>
  <w:style w:type="paragraph" w:styleId="afa">
    <w:name w:val="Subtitle"/>
    <w:basedOn w:val="a"/>
    <w:next w:val="a"/>
    <w:link w:val="afb"/>
    <w:rsid w:val="001E152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b">
    <w:name w:val="Подзаголовок Знак"/>
    <w:basedOn w:val="a0"/>
    <w:link w:val="afa"/>
    <w:rsid w:val="001E152E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paragraph" w:customStyle="1" w:styleId="s1">
    <w:name w:val="s_1"/>
    <w:basedOn w:val="a"/>
    <w:rsid w:val="001E152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qFormat="1"/>
    <w:lsdException w:name="caption" w:uiPriority="35" w:qFormat="1"/>
    <w:lsdException w:name="annotation reference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52E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rsid w:val="001E152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rsid w:val="001E152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rsid w:val="001E152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rsid w:val="001E152E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rsid w:val="001E152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rsid w:val="001E152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E152E"/>
    <w:rPr>
      <w:rFonts w:ascii="Times New Roman" w:eastAsia="Times New Roman" w:hAnsi="Times New Roman" w:cs="Times New Roman"/>
      <w:b/>
      <w:color w:val="000000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1E152E"/>
    <w:rPr>
      <w:rFonts w:ascii="Times New Roman" w:eastAsia="Times New Roman" w:hAnsi="Times New Roman" w:cs="Times New Roman"/>
      <w:b/>
      <w:color w:val="000000"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1E152E"/>
    <w:rPr>
      <w:rFonts w:ascii="Times New Roman" w:eastAsia="Times New Roman" w:hAnsi="Times New Roman" w:cs="Times New Roman"/>
      <w:b/>
      <w:color w:val="000000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1E152E"/>
    <w:rPr>
      <w:rFonts w:ascii="Times New Roman" w:eastAsia="Times New Roman" w:hAnsi="Times New Roman" w:cs="Times New Roman"/>
      <w:b/>
      <w:color w:val="000000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1E152E"/>
    <w:rPr>
      <w:rFonts w:ascii="Times New Roman" w:eastAsia="Times New Roman" w:hAnsi="Times New Roman" w:cs="Times New Roman"/>
      <w:b/>
      <w:color w:val="000000"/>
      <w:lang w:eastAsia="ru-RU"/>
    </w:rPr>
  </w:style>
  <w:style w:type="character" w:customStyle="1" w:styleId="60">
    <w:name w:val="Заголовок 6 Знак"/>
    <w:basedOn w:val="a0"/>
    <w:link w:val="6"/>
    <w:rsid w:val="001E152E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styleId="a3">
    <w:name w:val="Title"/>
    <w:basedOn w:val="a"/>
    <w:next w:val="a"/>
    <w:link w:val="a4"/>
    <w:rsid w:val="001E152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Название Знак"/>
    <w:basedOn w:val="a0"/>
    <w:link w:val="a3"/>
    <w:rsid w:val="001E152E"/>
    <w:rPr>
      <w:rFonts w:ascii="Times New Roman" w:eastAsia="Times New Roman" w:hAnsi="Times New Roman" w:cs="Times New Roman"/>
      <w:b/>
      <w:color w:val="000000"/>
      <w:sz w:val="72"/>
      <w:szCs w:val="72"/>
      <w:lang w:eastAsia="ru-RU"/>
    </w:rPr>
  </w:style>
  <w:style w:type="paragraph" w:customStyle="1" w:styleId="ConsPlusNormal">
    <w:name w:val="ConsPlusNormal"/>
    <w:rsid w:val="001E152E"/>
    <w:pPr>
      <w:widowControl w:val="0"/>
      <w:pBdr>
        <w:top w:val="nil"/>
        <w:left w:val="nil"/>
        <w:bottom w:val="nil"/>
        <w:right w:val="nil"/>
        <w:between w:val="nil"/>
      </w:pBd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rsid w:val="001E152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basedOn w:val="a0"/>
    <w:link w:val="a5"/>
    <w:uiPriority w:val="99"/>
    <w:rsid w:val="001E152E"/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character" w:styleId="a7">
    <w:name w:val="page number"/>
    <w:basedOn w:val="a0"/>
    <w:rsid w:val="001E152E"/>
  </w:style>
  <w:style w:type="character" w:styleId="a8">
    <w:name w:val="Hyperlink"/>
    <w:rsid w:val="001E152E"/>
    <w:rPr>
      <w:color w:val="0000FF"/>
      <w:u w:val="single"/>
    </w:rPr>
  </w:style>
  <w:style w:type="character" w:customStyle="1" w:styleId="a9">
    <w:name w:val="Текст выноски Знак"/>
    <w:basedOn w:val="a0"/>
    <w:link w:val="aa"/>
    <w:semiHidden/>
    <w:rsid w:val="001E152E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a">
    <w:name w:val="Balloon Text"/>
    <w:basedOn w:val="a"/>
    <w:link w:val="a9"/>
    <w:semiHidden/>
    <w:rsid w:val="001E152E"/>
    <w:rPr>
      <w:rFonts w:ascii="Tahoma" w:hAnsi="Tahoma" w:cs="Tahoma"/>
      <w:sz w:val="16"/>
      <w:szCs w:val="16"/>
    </w:rPr>
  </w:style>
  <w:style w:type="character" w:customStyle="1" w:styleId="FontStyle36">
    <w:name w:val="Font Style36"/>
    <w:rsid w:val="001E152E"/>
    <w:rPr>
      <w:rFonts w:ascii="Times New Roman" w:hAnsi="Times New Roman" w:cs="Times New Roman"/>
      <w:sz w:val="22"/>
      <w:szCs w:val="22"/>
    </w:rPr>
  </w:style>
  <w:style w:type="character" w:styleId="ab">
    <w:name w:val="Strong"/>
    <w:qFormat/>
    <w:rsid w:val="001E152E"/>
    <w:rPr>
      <w:b/>
      <w:bCs/>
    </w:rPr>
  </w:style>
  <w:style w:type="paragraph" w:styleId="ac">
    <w:name w:val="footnote text"/>
    <w:basedOn w:val="a"/>
    <w:link w:val="ad"/>
    <w:uiPriority w:val="99"/>
    <w:rsid w:val="001E152E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1E152E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e">
    <w:name w:val="footnote reference"/>
    <w:uiPriority w:val="99"/>
    <w:rsid w:val="001E152E"/>
    <w:rPr>
      <w:vertAlign w:val="superscript"/>
    </w:rPr>
  </w:style>
  <w:style w:type="paragraph" w:customStyle="1" w:styleId="ConsPlusTitle">
    <w:name w:val="ConsPlusTitle"/>
    <w:rsid w:val="001E152E"/>
    <w:pPr>
      <w:widowControl w:val="0"/>
      <w:pBdr>
        <w:top w:val="nil"/>
        <w:left w:val="nil"/>
        <w:bottom w:val="nil"/>
        <w:right w:val="nil"/>
        <w:between w:val="nil"/>
      </w:pBd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styleId="af">
    <w:name w:val="Normal (Web)"/>
    <w:basedOn w:val="a"/>
    <w:uiPriority w:val="99"/>
    <w:rsid w:val="001E152E"/>
    <w:pPr>
      <w:spacing w:after="75"/>
    </w:pPr>
  </w:style>
  <w:style w:type="paragraph" w:customStyle="1" w:styleId="ConsPlusNonformat">
    <w:name w:val="ConsPlusNonformat"/>
    <w:rsid w:val="001E152E"/>
    <w:pPr>
      <w:widowControl w:val="0"/>
      <w:pBdr>
        <w:top w:val="nil"/>
        <w:left w:val="nil"/>
        <w:bottom w:val="nil"/>
        <w:right w:val="nil"/>
        <w:between w:val="nil"/>
      </w:pBd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styleId="af0">
    <w:name w:val="annotation reference"/>
    <w:qFormat/>
    <w:rsid w:val="001E152E"/>
    <w:rPr>
      <w:sz w:val="16"/>
      <w:szCs w:val="16"/>
    </w:rPr>
  </w:style>
  <w:style w:type="paragraph" w:styleId="af1">
    <w:name w:val="annotation text"/>
    <w:basedOn w:val="a"/>
    <w:link w:val="af2"/>
    <w:qFormat/>
    <w:rsid w:val="001E152E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rsid w:val="001E152E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rsid w:val="001E152E"/>
    <w:rPr>
      <w:b/>
      <w:bCs/>
      <w:lang w:val="x-none" w:eastAsia="x-none"/>
    </w:rPr>
  </w:style>
  <w:style w:type="character" w:customStyle="1" w:styleId="af4">
    <w:name w:val="Тема примечания Знак"/>
    <w:basedOn w:val="af2"/>
    <w:link w:val="af3"/>
    <w:rsid w:val="001E152E"/>
    <w:rPr>
      <w:rFonts w:ascii="Times New Roman" w:eastAsia="Times New Roman" w:hAnsi="Times New Roman" w:cs="Times New Roman"/>
      <w:b/>
      <w:bCs/>
      <w:color w:val="000000"/>
      <w:sz w:val="20"/>
      <w:szCs w:val="20"/>
      <w:lang w:val="x-none" w:eastAsia="x-none"/>
    </w:rPr>
  </w:style>
  <w:style w:type="paragraph" w:styleId="af5">
    <w:name w:val="footer"/>
    <w:basedOn w:val="a"/>
    <w:link w:val="af6"/>
    <w:uiPriority w:val="99"/>
    <w:rsid w:val="001E152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6">
    <w:name w:val="Нижний колонтитул Знак"/>
    <w:basedOn w:val="a0"/>
    <w:link w:val="af5"/>
    <w:uiPriority w:val="99"/>
    <w:rsid w:val="001E152E"/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paragraph" w:styleId="af7">
    <w:name w:val="List Paragraph"/>
    <w:basedOn w:val="a"/>
    <w:link w:val="af8"/>
    <w:uiPriority w:val="34"/>
    <w:qFormat/>
    <w:rsid w:val="001E152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x-none" w:eastAsia="x-none"/>
    </w:rPr>
  </w:style>
  <w:style w:type="character" w:customStyle="1" w:styleId="af8">
    <w:name w:val="Абзац списка Знак"/>
    <w:link w:val="af7"/>
    <w:uiPriority w:val="34"/>
    <w:rsid w:val="001E152E"/>
    <w:rPr>
      <w:rFonts w:ascii="Calibri" w:eastAsia="Times New Roman" w:hAnsi="Calibri" w:cs="Times New Roman"/>
      <w:color w:val="000000"/>
      <w:lang w:val="x-none" w:eastAsia="x-none"/>
    </w:rPr>
  </w:style>
  <w:style w:type="character" w:customStyle="1" w:styleId="blk">
    <w:name w:val="blk"/>
    <w:basedOn w:val="a0"/>
    <w:rsid w:val="001E152E"/>
  </w:style>
  <w:style w:type="character" w:styleId="af9">
    <w:name w:val="Subtle Reference"/>
    <w:uiPriority w:val="31"/>
    <w:qFormat/>
    <w:rsid w:val="001E152E"/>
    <w:rPr>
      <w:rFonts w:ascii="Times New Roman" w:hAnsi="Times New Roman"/>
      <w:i/>
      <w:sz w:val="20"/>
      <w:szCs w:val="16"/>
      <w:lang w:val="ru-RU"/>
    </w:rPr>
  </w:style>
  <w:style w:type="paragraph" w:customStyle="1" w:styleId="11">
    <w:name w:val="Основной текст_1"/>
    <w:basedOn w:val="a"/>
    <w:link w:val="12"/>
    <w:qFormat/>
    <w:rsid w:val="001E152E"/>
    <w:pPr>
      <w:ind w:firstLine="567"/>
      <w:jc w:val="both"/>
    </w:pPr>
    <w:rPr>
      <w:sz w:val="26"/>
      <w:szCs w:val="26"/>
      <w:lang w:val="x-none" w:eastAsia="ar-SA"/>
    </w:rPr>
  </w:style>
  <w:style w:type="character" w:customStyle="1" w:styleId="12">
    <w:name w:val="Основной текст_1 Знак"/>
    <w:link w:val="11"/>
    <w:rsid w:val="001E152E"/>
    <w:rPr>
      <w:rFonts w:ascii="Times New Roman" w:eastAsia="Times New Roman" w:hAnsi="Times New Roman" w:cs="Times New Roman"/>
      <w:color w:val="000000"/>
      <w:sz w:val="26"/>
      <w:szCs w:val="26"/>
      <w:lang w:val="x-none" w:eastAsia="ar-SA"/>
    </w:rPr>
  </w:style>
  <w:style w:type="paragraph" w:styleId="afa">
    <w:name w:val="Subtitle"/>
    <w:basedOn w:val="a"/>
    <w:next w:val="a"/>
    <w:link w:val="afb"/>
    <w:rsid w:val="001E152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b">
    <w:name w:val="Подзаголовок Знак"/>
    <w:basedOn w:val="a0"/>
    <w:link w:val="afa"/>
    <w:rsid w:val="001E152E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paragraph" w:customStyle="1" w:styleId="s1">
    <w:name w:val="s_1"/>
    <w:basedOn w:val="a"/>
    <w:rsid w:val="001E152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SPB&amp;n=294657&amp;dst=103210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34" Type="http://schemas.microsoft.com/office/2011/relationships/people" Target="people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SPB&amp;n=203265&amp;dst=100010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SPB&amp;n=161365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sia.gosuslugi.ru/registration/" TargetMode="External"/><Relationship Id="rId5" Type="http://schemas.openxmlformats.org/officeDocument/2006/relationships/settings" Target="settings.xml"/><Relationship Id="rId15" Type="http://schemas.openxmlformats.org/officeDocument/2006/relationships/hyperlink" Target="about:blank" TargetMode="External"/><Relationship Id="rId10" Type="http://schemas.openxmlformats.org/officeDocument/2006/relationships/hyperlink" Target="https://gu.spb.ru/about-reg/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RZB&amp;n=424314&amp;dst=88" TargetMode="External"/><Relationship Id="rId14" Type="http://schemas.openxmlformats.org/officeDocument/2006/relationships/hyperlink" Target="https://login.consultant.ru/link/?req=doc&amp;base=SPB&amp;n=294657&amp;dst=10339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E23F78-441B-4316-A4AF-3A2CBEB33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52</Pages>
  <Words>18866</Words>
  <Characters>107537</Characters>
  <Application>Microsoft Office Word</Application>
  <DocSecurity>0</DocSecurity>
  <Lines>896</Lines>
  <Paragraphs>252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77</vt:i4>
      </vt:variant>
    </vt:vector>
  </HeadingPairs>
  <TitlesOfParts>
    <vt:vector size="78" baseType="lpstr">
      <vt:lpstr/>
      <vt:lpstr>I. Общие положения</vt:lpstr>
      <vt:lpstr>    1.1. Предметом регулирования настоящего Административного регламента являются от</vt:lpstr>
      <vt:lpstr>    1.2. Заявителями являются граждане Российской Федерации, имеющие место жительств</vt:lpstr>
      <vt:lpstr>    Представлять интересы заявителя вправе их уполномоченные представители, имеющие </vt:lpstr>
      <vt:lpstr>    документ, удостоверяющий личность;</vt:lpstr>
      <vt:lpstr>    документ, подтверждающий полномочия представителя.</vt:lpstr>
      <vt:lpstr>    В качестве документа, удостоверяющего личность, предъявляются:</vt:lpstr>
      <vt:lpstr>    паспорт гражданина Российской Федерации либо временное удостоверение личности гр</vt:lpstr>
      <vt:lpstr>    паспорт иностранного гражданина либо иной документ, установленный федеральным за</vt:lpstr>
      <vt:lpstr>    документ, выданный иностранным государством и признаваемый  в соответствии с меж</vt:lpstr>
      <vt:lpstr>    иные документы, удостоверяющие личность в соответствии  с действующим законодате</vt:lpstr>
      <vt:lpstr>    В качестве документа, подтверждающего полномочия представителя, предъявляются:</vt:lpstr>
      <vt:lpstr>    документ, оформленный в соответствии с действующим законодательством, подтвержда</vt:lpstr>
      <vt:lpstr>    документ, подтверждающий право законного представителя выступать  от имени заяви</vt:lpstr>
      <vt:lpstr>    1.3. Требования к порядку информирования о предоставлении государственной услуги</vt:lpstr>
      <vt:lpstr>II. Стандарт предоставления государственной услуги</vt:lpstr>
      <vt:lpstr>    2.2. Государственная услуга предоставляется Комитетом.</vt:lpstr>
      <vt:lpstr>    2.3. Результатом предоставления государственной услуги является выплата заявител</vt:lpstr>
      <vt:lpstr>    Решение о предоставлении компенсации оформляется распоряжением Комитета (далее -</vt:lpstr>
      <vt:lpstr>    2.5. Нормативные правовые акты, регулирующие предоставление государственной услу</vt:lpstr>
      <vt:lpstr>    2.6. Исчерпывающий перечень документов, необходимых  в соответствии с нормативны</vt:lpstr>
      <vt:lpstr>    2.8. Должностным лицам Комитета запрещено требовать от заявителя:</vt:lpstr>
      <vt:lpstr>    Отказ в приеме документов, необходимых для предоставления государственной услуги</vt:lpstr>
      <vt:lpstr>    2.10. Исчерпывающий перечень оснований отказа в предоставлении государственной у</vt:lpstr>
      <vt:lpstr>    представление не в полном объеме документов, указанных  в пункте 2.6 настоящего </vt:lpstr>
      <vt:lpstr>    сведения, содержащиеся в заявлении и прилагаемых документах, являются недостовер</vt:lpstr>
      <vt:lpstr>    Оснований для приостановления предоставления государственной услуги действующим </vt:lpstr>
      <vt:lpstr>    2.11. Перечень услуг, которые являются необходимыми  и обязательными для предост</vt:lpstr>
      <vt:lpstr>    Составление акта обследования места захоронения, на котором пострадало надмогиль</vt:lpstr>
      <vt:lpstr>    Составление сметы затрат на выполнение работ по восстановлению надмогильного соо</vt:lpstr>
      <vt:lpstr>    Составление акта о выполнении работ и услуг по восстановлению надмогильного соор</vt:lpstr>
      <vt:lpstr>    2.12. Государственная пошлина или иная плата за предоставление государственной у</vt:lpstr>
      <vt:lpstr>    2.13. Порядок, размер и основания взимания платы за предоставление услуг, необхо</vt:lpstr>
      <vt:lpstr>    Плата за предоставление услуг, необходимых и обязательных  для предоставления го</vt:lpstr>
      <vt:lpstr>    2.14. Максимальный срок ожидания в очереди при подаче запроса  о предоставлении </vt:lpstr>
      <vt:lpstr>    2.15. Срок и порядок регистрации запроса заявителя о предоставлении государствен</vt:lpstr>
      <vt:lpstr>    При обращении в структурное подразделение ГКУ «МФЦ» запрос регистрируется специа</vt:lpstr>
      <vt:lpstr>    2.16. Требования к помещениям, в которых предоставляется государственная услуга,</vt:lpstr>
      <vt:lpstr>    2.17. Показатели доступности и качества государственной услуги. </vt:lpstr>
      <vt:lpstr>    2.18. Иные требования, в том числе учитывающие особенности предоставления госуда</vt:lpstr>
      <vt:lpstr/>
      <vt:lpstr>III. Состав, последовательность и сроки выполнения административных процедур (де</vt:lpstr>
      <vt:lpstr>        3.2. Подготовка и направление межведомственного запроса в иной орган (организаци</vt:lpstr>
      <vt:lpstr>        3.3. Подготовка и направление заявителю приглашения на прием, прием заявителя.</vt:lpstr>
      <vt:lpstr>        3.4. Приостановление процесса предоставления государственной услуги.</vt:lpstr>
      <vt:lpstr>        3.5. Принятие Комитетом решения о предоставлении компенсации  (об отказе в предо</vt:lpstr>
      <vt:lpstr>        3.5.7. Перечисление компенсации получателю.</vt:lpstr>
      <vt:lpstr>        3.6. Передача заявителю результата предоставления государственной услуги.</vt:lpstr>
      <vt:lpstr>        3.7. Исправление допущенных опечаток и ошибок в выданных  в результате предостав</vt:lpstr>
      <vt:lpstr>    3-1. Особенности предоставления государственной услуги  в электронной форме.</vt:lpstr>
      <vt:lpstr>        3-1.1. Предоставление в установленном порядке информации заявителям и обеспечени</vt:lpstr>
      <vt:lpstr>        Заявитель может получить информацию о порядке предоставления государственной усл</vt:lpstr>
      <vt:lpstr>        3-1.2. Подача запроса и иных документов, необходимых для предоставления государс</vt:lpstr>
      <vt:lpstr>        3-1.3. Получение заявителем сведений о ходе выполнения запроса  о предоставлении</vt:lpstr>
      <vt:lpstr>        3-1.4. Взаимодействие исполнительного органа, предоставляющего государственную у</vt:lpstr>
      <vt:lpstr>        3-1.5. Получение заявителем результата предоставления государственной услуги, ес</vt:lpstr>
      <vt:lpstr>        3-1.6. Иные действия, необходимые для предоставления государственной услуги.</vt:lpstr>
      <vt:lpstr>        3-1.7. Особенности предоставления государственных услуг строительной сферы, реал</vt:lpstr>
      <vt:lpstr>IV. Формы контроля за исполнением административного регламента предоставления го</vt:lpstr>
      <vt:lpstr>    4.3. Ответственность должностных лиц Комитета, предоставляющего государственную </vt:lpstr>
      <vt:lpstr>    4.4. Положения, характеризующие требования к порядку и формам контроля за предос</vt:lpstr>
      <vt:lpstr>V. Досудебный (внесудебный) порядок обжалования решений  и действий (бездействия</vt:lpstr>
      <vt:lpstr>    5.1. Информация для заявителя о его праве подать жалобу  на нарушение порядка пр</vt:lpstr>
      <vt:lpstr>    5.2. Предмет жалобы.</vt:lpstr>
      <vt:lpstr>    5.3. Исполнительные органы и уполномоченные на рассмотрение жалобы должностные л</vt:lpstr>
      <vt:lpstr>    5.4. Способы подачи и рассмотрения жалобы</vt:lpstr>
      <vt:lpstr>    5.5. Сроки рассмотрения жалобы.</vt:lpstr>
      <vt:lpstr>    5.6. Результат рассмотрения жалобы.</vt:lpstr>
      <vt:lpstr>    5.7. Порядок информирования заявителя о результатах рассмотрения жалобы.</vt:lpstr>
      <vt:lpstr>    5.8. Порядок обжалования решения по жалобе.</vt:lpstr>
      <vt:lpstr>    5.9. Заявитель имеет право на получение информации и документов, необходимых для</vt:lpstr>
      <vt:lpstr>    5.10. Информирование заявителей о порядке подачи и рассмотрения жалобы осуществл</vt:lpstr>
      <vt:lpstr>    5.11. Положения настоящего раздела, устанавливающие порядок подачи и рассмотрени</vt:lpstr>
      <vt:lpstr/>
      <vt:lpstr>VI. Особенности выполнения административных процедур  (действий) в МФЦ</vt:lpstr>
      <vt:lpstr>    6.1. Информирование заявителей о порядке предоставления государственной услуги в</vt:lpstr>
      <vt:lpstr>    6.2. Прием запроса заявителя и документов, необходимых  для предоставления госуд</vt:lpstr>
    </vt:vector>
  </TitlesOfParts>
  <Company/>
  <LinksUpToDate>false</LinksUpToDate>
  <CharactersWithSpaces>126151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Аркадий С. Крайзельман</dc:creator>
  <cp:lastModifiedBy>Зоря Д.А.</cp:lastModifiedBy>
  <cp:revision>5</cp:revision>
  <cp:lastPrinted>2025-02-27T16:12:00Z</cp:lastPrinted>
  <dcterms:created xsi:type="dcterms:W3CDTF">2025-11-27T07:56:00Z</dcterms:created>
  <dcterms:modified xsi:type="dcterms:W3CDTF">2025-11-27T08:10:00Z</dcterms:modified>
</cp:coreProperties>
</file>