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1FD" w:rsidRPr="004D565F" w:rsidRDefault="007441FD" w:rsidP="007441FD">
      <w:pPr>
        <w:jc w:val="center"/>
        <w:rPr>
          <w:sz w:val="24"/>
          <w:szCs w:val="24"/>
        </w:rPr>
      </w:pPr>
      <w:r w:rsidRPr="004D565F">
        <w:rPr>
          <w:noProof/>
          <w:sz w:val="24"/>
          <w:szCs w:val="24"/>
        </w:rPr>
        <w:drawing>
          <wp:inline distT="0" distB="0" distL="0" distR="0" wp14:anchorId="57DC3E24" wp14:editId="3748C36B">
            <wp:extent cx="590550" cy="59055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1FD" w:rsidRPr="004D565F" w:rsidRDefault="007441FD" w:rsidP="007441FD">
      <w:pPr>
        <w:jc w:val="center"/>
        <w:rPr>
          <w:b/>
          <w:sz w:val="28"/>
          <w:szCs w:val="28"/>
        </w:rPr>
      </w:pPr>
    </w:p>
    <w:p w:rsidR="007441FD" w:rsidRPr="004D565F" w:rsidRDefault="007441FD" w:rsidP="007441FD">
      <w:pPr>
        <w:jc w:val="center"/>
        <w:rPr>
          <w:bCs/>
          <w:sz w:val="24"/>
          <w:szCs w:val="24"/>
        </w:rPr>
      </w:pPr>
      <w:r w:rsidRPr="004D565F">
        <w:rPr>
          <w:bCs/>
          <w:sz w:val="24"/>
          <w:szCs w:val="24"/>
        </w:rPr>
        <w:t>ПРАВИТЕЛЬСТВО САНКТ-ПЕТЕРБУРГА</w:t>
      </w:r>
    </w:p>
    <w:p w:rsidR="007441FD" w:rsidRPr="004D565F" w:rsidRDefault="007441FD" w:rsidP="007441FD">
      <w:pPr>
        <w:jc w:val="center"/>
        <w:rPr>
          <w:bCs/>
          <w:sz w:val="24"/>
          <w:szCs w:val="24"/>
        </w:rPr>
      </w:pPr>
    </w:p>
    <w:p w:rsidR="007441FD" w:rsidRPr="004D565F" w:rsidRDefault="007441FD" w:rsidP="007441FD">
      <w:pPr>
        <w:keepNext/>
        <w:jc w:val="center"/>
        <w:outlineLvl w:val="0"/>
        <w:rPr>
          <w:b/>
          <w:sz w:val="24"/>
          <w:szCs w:val="24"/>
        </w:rPr>
      </w:pPr>
      <w:r w:rsidRPr="004D565F">
        <w:rPr>
          <w:b/>
          <w:sz w:val="24"/>
          <w:szCs w:val="24"/>
        </w:rPr>
        <w:t>КОМИТЕТ ПО ИНВЕСТИЦИЯМ САНКТ-ПЕТЕРБУРГА</w:t>
      </w:r>
    </w:p>
    <w:p w:rsidR="007441FD" w:rsidRPr="004D565F" w:rsidRDefault="007441FD" w:rsidP="007441FD">
      <w:pPr>
        <w:rPr>
          <w:sz w:val="24"/>
          <w:szCs w:val="24"/>
        </w:rPr>
      </w:pPr>
    </w:p>
    <w:p w:rsidR="007441FD" w:rsidRPr="004D565F" w:rsidRDefault="007441FD" w:rsidP="007441FD">
      <w:pPr>
        <w:jc w:val="center"/>
        <w:rPr>
          <w:b/>
          <w:sz w:val="24"/>
          <w:szCs w:val="24"/>
        </w:rPr>
      </w:pPr>
      <w:r w:rsidRPr="004D565F">
        <w:rPr>
          <w:b/>
          <w:sz w:val="24"/>
          <w:szCs w:val="24"/>
        </w:rPr>
        <w:t>РАСПОРЯЖЕНИЕ</w:t>
      </w:r>
    </w:p>
    <w:p w:rsidR="007441FD" w:rsidRPr="004D565F" w:rsidRDefault="007441FD" w:rsidP="007441FD">
      <w:pPr>
        <w:jc w:val="center"/>
        <w:rPr>
          <w:b/>
          <w:sz w:val="28"/>
          <w:szCs w:val="28"/>
        </w:rPr>
      </w:pPr>
    </w:p>
    <w:p w:rsidR="007441FD" w:rsidRPr="004D565F" w:rsidRDefault="007441FD" w:rsidP="007441FD">
      <w:pPr>
        <w:rPr>
          <w:sz w:val="28"/>
          <w:szCs w:val="28"/>
        </w:rPr>
      </w:pPr>
    </w:p>
    <w:p w:rsidR="007441FD" w:rsidRPr="004D565F" w:rsidRDefault="007441FD" w:rsidP="007441FD">
      <w:pPr>
        <w:rPr>
          <w:sz w:val="24"/>
          <w:szCs w:val="24"/>
          <w:u w:val="single"/>
        </w:rPr>
      </w:pPr>
      <w:r w:rsidRPr="004D565F">
        <w:rPr>
          <w:sz w:val="24"/>
          <w:szCs w:val="24"/>
        </w:rPr>
        <w:t>__________</w:t>
      </w:r>
      <w:r w:rsidRPr="004D565F">
        <w:rPr>
          <w:sz w:val="24"/>
          <w:szCs w:val="24"/>
        </w:rPr>
        <w:tab/>
      </w:r>
      <w:r w:rsidRPr="004D565F">
        <w:rPr>
          <w:sz w:val="24"/>
          <w:szCs w:val="24"/>
        </w:rPr>
        <w:tab/>
      </w:r>
      <w:r w:rsidRPr="004D565F">
        <w:rPr>
          <w:sz w:val="24"/>
          <w:szCs w:val="24"/>
        </w:rPr>
        <w:tab/>
      </w:r>
      <w:r w:rsidRPr="004D565F">
        <w:rPr>
          <w:sz w:val="24"/>
          <w:szCs w:val="24"/>
        </w:rPr>
        <w:tab/>
      </w:r>
      <w:r w:rsidRPr="004D565F">
        <w:rPr>
          <w:sz w:val="24"/>
          <w:szCs w:val="24"/>
        </w:rPr>
        <w:tab/>
      </w:r>
      <w:r w:rsidRPr="004D565F">
        <w:rPr>
          <w:sz w:val="24"/>
          <w:szCs w:val="24"/>
        </w:rPr>
        <w:tab/>
      </w:r>
      <w:r w:rsidRPr="004D565F">
        <w:rPr>
          <w:sz w:val="24"/>
          <w:szCs w:val="24"/>
        </w:rPr>
        <w:tab/>
        <w:t xml:space="preserve">                                            № ______</w:t>
      </w:r>
    </w:p>
    <w:p w:rsidR="007441FD" w:rsidRPr="004D565F" w:rsidRDefault="007441FD" w:rsidP="007441FD">
      <w:pPr>
        <w:ind w:right="-711"/>
        <w:rPr>
          <w:sz w:val="26"/>
          <w:szCs w:val="26"/>
        </w:rPr>
      </w:pPr>
    </w:p>
    <w:p w:rsidR="007441FD" w:rsidRPr="004D565F" w:rsidRDefault="007441FD" w:rsidP="007441FD">
      <w:pPr>
        <w:ind w:right="3541"/>
        <w:rPr>
          <w:b/>
          <w:bCs/>
          <w:sz w:val="26"/>
          <w:szCs w:val="26"/>
        </w:rPr>
      </w:pPr>
    </w:p>
    <w:p w:rsidR="00836815" w:rsidRPr="004D565F" w:rsidRDefault="00836815" w:rsidP="00EB1344">
      <w:pPr>
        <w:ind w:right="5103"/>
        <w:jc w:val="both"/>
        <w:rPr>
          <w:b/>
          <w:sz w:val="24"/>
          <w:szCs w:val="24"/>
        </w:rPr>
      </w:pPr>
    </w:p>
    <w:p w:rsidR="00836815" w:rsidRPr="004D565F" w:rsidRDefault="00613158" w:rsidP="00836815">
      <w:pPr>
        <w:ind w:right="5103"/>
        <w:jc w:val="both"/>
        <w:rPr>
          <w:b/>
          <w:sz w:val="24"/>
          <w:szCs w:val="24"/>
        </w:rPr>
      </w:pPr>
      <w:r w:rsidRPr="004D565F">
        <w:rPr>
          <w:b/>
          <w:bCs/>
          <w:sz w:val="24"/>
          <w:szCs w:val="24"/>
        </w:rPr>
        <w:t>Об утверждении форм</w:t>
      </w:r>
      <w:r w:rsidR="009D6AAE" w:rsidRPr="004D565F">
        <w:rPr>
          <w:b/>
          <w:bCs/>
          <w:sz w:val="24"/>
          <w:szCs w:val="24"/>
        </w:rPr>
        <w:t>ы</w:t>
      </w:r>
      <w:r w:rsidR="00836815" w:rsidRPr="004D565F">
        <w:rPr>
          <w:b/>
          <w:bCs/>
          <w:sz w:val="24"/>
          <w:szCs w:val="24"/>
        </w:rPr>
        <w:t xml:space="preserve"> концепции реализации инвестиционного проекта</w:t>
      </w:r>
      <w:r w:rsidRPr="004D565F">
        <w:t xml:space="preserve"> </w:t>
      </w:r>
      <w:r w:rsidRPr="004D565F">
        <w:rPr>
          <w:sz w:val="24"/>
          <w:szCs w:val="24"/>
        </w:rPr>
        <w:t xml:space="preserve">и </w:t>
      </w:r>
      <w:r w:rsidR="009D6AAE" w:rsidRPr="004D565F">
        <w:rPr>
          <w:b/>
          <w:sz w:val="24"/>
          <w:szCs w:val="24"/>
        </w:rPr>
        <w:t>примерной</w:t>
      </w:r>
      <w:r w:rsidR="009D6AAE" w:rsidRPr="004D565F">
        <w:rPr>
          <w:sz w:val="24"/>
          <w:szCs w:val="24"/>
        </w:rPr>
        <w:t xml:space="preserve"> </w:t>
      </w:r>
      <w:r w:rsidR="009D6AAE" w:rsidRPr="004D565F">
        <w:rPr>
          <w:b/>
          <w:sz w:val="24"/>
          <w:szCs w:val="24"/>
        </w:rPr>
        <w:t>формы</w:t>
      </w:r>
      <w:r w:rsidR="009D6AAE" w:rsidRPr="004D565F">
        <w:rPr>
          <w:sz w:val="24"/>
          <w:szCs w:val="24"/>
        </w:rPr>
        <w:t xml:space="preserve"> </w:t>
      </w:r>
      <w:r w:rsidRPr="004D565F">
        <w:rPr>
          <w:sz w:val="24"/>
          <w:szCs w:val="24"/>
        </w:rPr>
        <w:t>з</w:t>
      </w:r>
      <w:r w:rsidRPr="004D565F">
        <w:rPr>
          <w:b/>
          <w:bCs/>
          <w:sz w:val="24"/>
          <w:szCs w:val="24"/>
        </w:rPr>
        <w:t xml:space="preserve">аявления </w:t>
      </w:r>
      <w:r w:rsidR="009D6AAE" w:rsidRPr="004D565F">
        <w:rPr>
          <w:b/>
          <w:bCs/>
          <w:sz w:val="24"/>
          <w:szCs w:val="24"/>
        </w:rPr>
        <w:t xml:space="preserve">                     </w:t>
      </w:r>
      <w:r w:rsidRPr="004D565F">
        <w:rPr>
          <w:b/>
          <w:bCs/>
          <w:sz w:val="24"/>
          <w:szCs w:val="24"/>
        </w:rPr>
        <w:t xml:space="preserve">о подтверждении соответствия объекта коммунально-бытового, социально-культурного назначения критериям, предусмотренным Законом Санкт-Петербурга </w:t>
      </w:r>
      <w:r w:rsidR="009D6AAE" w:rsidRPr="004D565F">
        <w:rPr>
          <w:b/>
          <w:bCs/>
          <w:sz w:val="24"/>
          <w:szCs w:val="24"/>
        </w:rPr>
        <w:t xml:space="preserve">                         </w:t>
      </w:r>
      <w:r w:rsidRPr="004D565F">
        <w:rPr>
          <w:b/>
          <w:bCs/>
          <w:sz w:val="24"/>
          <w:szCs w:val="24"/>
        </w:rPr>
        <w:t xml:space="preserve">от 26.05.2004   № 282-43 «О порядке предоставления объектов недвижимости, находящихся </w:t>
      </w:r>
      <w:r w:rsidR="009D6AAE" w:rsidRPr="004D565F">
        <w:rPr>
          <w:b/>
          <w:bCs/>
          <w:sz w:val="24"/>
          <w:szCs w:val="24"/>
        </w:rPr>
        <w:t xml:space="preserve">                          </w:t>
      </w:r>
      <w:r w:rsidRPr="004D565F">
        <w:rPr>
          <w:b/>
          <w:bCs/>
          <w:sz w:val="24"/>
          <w:szCs w:val="24"/>
        </w:rPr>
        <w:t>в собственности Санкт-Петербурга, для строительства, реконструкции                и приспособления для современного использования»</w:t>
      </w:r>
    </w:p>
    <w:p w:rsidR="00EB1344" w:rsidRPr="004D565F" w:rsidRDefault="00EB1344" w:rsidP="00EB1344">
      <w:pPr>
        <w:ind w:right="5103"/>
        <w:jc w:val="both"/>
        <w:rPr>
          <w:b/>
          <w:sz w:val="24"/>
          <w:szCs w:val="24"/>
        </w:rPr>
      </w:pPr>
    </w:p>
    <w:p w:rsidR="00EB1344" w:rsidRPr="004D565F" w:rsidRDefault="00EB1344" w:rsidP="00EB1344">
      <w:pPr>
        <w:ind w:right="5103"/>
        <w:jc w:val="both"/>
        <w:rPr>
          <w:sz w:val="24"/>
          <w:szCs w:val="24"/>
        </w:rPr>
      </w:pPr>
    </w:p>
    <w:p w:rsidR="007441FD" w:rsidRPr="004D565F" w:rsidRDefault="004F6D18" w:rsidP="00EB1344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4D565F">
        <w:rPr>
          <w:sz w:val="24"/>
          <w:szCs w:val="24"/>
        </w:rPr>
        <w:t xml:space="preserve">В целях реализации пункта </w:t>
      </w:r>
      <w:r w:rsidR="00EB1344" w:rsidRPr="004D565F">
        <w:rPr>
          <w:sz w:val="24"/>
          <w:szCs w:val="24"/>
        </w:rPr>
        <w:t>2.1</w:t>
      </w:r>
      <w:r w:rsidR="003B1625" w:rsidRPr="004D565F">
        <w:rPr>
          <w:sz w:val="24"/>
          <w:szCs w:val="24"/>
        </w:rPr>
        <w:t xml:space="preserve"> постановления Правите</w:t>
      </w:r>
      <w:r w:rsidR="00DF3270" w:rsidRPr="004D565F">
        <w:rPr>
          <w:sz w:val="24"/>
          <w:szCs w:val="24"/>
        </w:rPr>
        <w:t xml:space="preserve">льства Санкт-Петербурга </w:t>
      </w:r>
      <w:r w:rsidR="00CB393E" w:rsidRPr="004D565F">
        <w:rPr>
          <w:sz w:val="24"/>
          <w:szCs w:val="24"/>
        </w:rPr>
        <w:br/>
      </w:r>
      <w:proofErr w:type="gramStart"/>
      <w:r w:rsidR="00DF3270" w:rsidRPr="004D565F">
        <w:rPr>
          <w:sz w:val="24"/>
          <w:szCs w:val="24"/>
        </w:rPr>
        <w:t>от</w:t>
      </w:r>
      <w:proofErr w:type="gramEnd"/>
      <w:r w:rsidR="00DF3270" w:rsidRPr="004D565F">
        <w:rPr>
          <w:sz w:val="24"/>
          <w:szCs w:val="24"/>
        </w:rPr>
        <w:t xml:space="preserve"> </w:t>
      </w:r>
      <w:r w:rsidR="00EB1344" w:rsidRPr="004D565F">
        <w:rPr>
          <w:sz w:val="24"/>
          <w:szCs w:val="24"/>
        </w:rPr>
        <w:t>__.__.____ № ____ «</w:t>
      </w:r>
      <w:proofErr w:type="gramStart"/>
      <w:r w:rsidR="00EB1344" w:rsidRPr="004D565F">
        <w:rPr>
          <w:sz w:val="24"/>
          <w:szCs w:val="24"/>
        </w:rPr>
        <w:t>О</w:t>
      </w:r>
      <w:proofErr w:type="gramEnd"/>
      <w:r w:rsidR="00EB1344" w:rsidRPr="004D565F">
        <w:rPr>
          <w:sz w:val="24"/>
          <w:szCs w:val="24"/>
        </w:rPr>
        <w:t xml:space="preserve"> мерах по реализации Закона Санкт-Петербурга от </w:t>
      </w:r>
      <w:r w:rsidR="00114F1F">
        <w:rPr>
          <w:sz w:val="24"/>
          <w:szCs w:val="24"/>
        </w:rPr>
        <w:t xml:space="preserve">11.12.2024 </w:t>
      </w:r>
      <w:r w:rsidR="00586DB1">
        <w:rPr>
          <w:sz w:val="24"/>
          <w:szCs w:val="24"/>
        </w:rPr>
        <w:t xml:space="preserve">              </w:t>
      </w:r>
      <w:r w:rsidR="00114F1F">
        <w:rPr>
          <w:sz w:val="24"/>
          <w:szCs w:val="24"/>
        </w:rPr>
        <w:t>№ 791-185»</w:t>
      </w:r>
      <w:r w:rsidR="00F6376F" w:rsidRPr="004D565F">
        <w:rPr>
          <w:sz w:val="24"/>
          <w:szCs w:val="24"/>
        </w:rPr>
        <w:t>»</w:t>
      </w:r>
      <w:r w:rsidR="000F3983" w:rsidRPr="004D565F">
        <w:rPr>
          <w:sz w:val="24"/>
          <w:szCs w:val="24"/>
        </w:rPr>
        <w:t xml:space="preserve">: </w:t>
      </w:r>
    </w:p>
    <w:p w:rsidR="003B1625" w:rsidRPr="004D565F" w:rsidRDefault="003B1625" w:rsidP="00CB393E">
      <w:pPr>
        <w:spacing w:line="276" w:lineRule="auto"/>
        <w:ind w:firstLine="851"/>
        <w:jc w:val="both"/>
        <w:rPr>
          <w:bCs/>
          <w:sz w:val="24"/>
          <w:szCs w:val="24"/>
        </w:rPr>
      </w:pPr>
    </w:p>
    <w:p w:rsidR="00DF3270" w:rsidRPr="004D565F" w:rsidRDefault="00DF3270" w:rsidP="00CB393E">
      <w:pPr>
        <w:pStyle w:val="a5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bCs/>
          <w:sz w:val="24"/>
          <w:szCs w:val="24"/>
        </w:rPr>
      </w:pPr>
      <w:r w:rsidRPr="004D565F">
        <w:rPr>
          <w:bCs/>
          <w:sz w:val="24"/>
          <w:szCs w:val="24"/>
        </w:rPr>
        <w:t xml:space="preserve">Утвердить </w:t>
      </w:r>
      <w:r w:rsidR="004F6D18" w:rsidRPr="004D565F">
        <w:rPr>
          <w:bCs/>
          <w:sz w:val="24"/>
          <w:szCs w:val="24"/>
        </w:rPr>
        <w:t xml:space="preserve">форму концепции реализации инвестиционного проекта </w:t>
      </w:r>
      <w:r w:rsidRPr="004D565F">
        <w:rPr>
          <w:bCs/>
          <w:sz w:val="24"/>
          <w:szCs w:val="24"/>
        </w:rPr>
        <w:t>соглас</w:t>
      </w:r>
      <w:r w:rsidR="00283AC8" w:rsidRPr="004D565F">
        <w:rPr>
          <w:bCs/>
          <w:sz w:val="24"/>
          <w:szCs w:val="24"/>
        </w:rPr>
        <w:t>но п</w:t>
      </w:r>
      <w:r w:rsidR="00EB1344" w:rsidRPr="004D565F">
        <w:rPr>
          <w:bCs/>
          <w:sz w:val="24"/>
          <w:szCs w:val="24"/>
        </w:rPr>
        <w:t>риложению № 1</w:t>
      </w:r>
      <w:r w:rsidR="0009429A" w:rsidRPr="004D565F">
        <w:rPr>
          <w:bCs/>
          <w:sz w:val="24"/>
          <w:szCs w:val="24"/>
        </w:rPr>
        <w:t xml:space="preserve"> к настоящему р</w:t>
      </w:r>
      <w:r w:rsidRPr="004D565F">
        <w:rPr>
          <w:bCs/>
          <w:sz w:val="24"/>
          <w:szCs w:val="24"/>
        </w:rPr>
        <w:t>аспоряжению</w:t>
      </w:r>
      <w:r w:rsidR="006729E2" w:rsidRPr="004D565F">
        <w:rPr>
          <w:bCs/>
          <w:sz w:val="24"/>
          <w:szCs w:val="24"/>
        </w:rPr>
        <w:t>.</w:t>
      </w:r>
      <w:r w:rsidRPr="004D565F">
        <w:rPr>
          <w:bCs/>
          <w:sz w:val="24"/>
          <w:szCs w:val="24"/>
        </w:rPr>
        <w:t xml:space="preserve"> </w:t>
      </w:r>
    </w:p>
    <w:p w:rsidR="00EB1344" w:rsidRPr="004D565F" w:rsidRDefault="00EB1344" w:rsidP="00EB1344">
      <w:pPr>
        <w:pStyle w:val="a5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bCs/>
          <w:sz w:val="24"/>
          <w:szCs w:val="24"/>
        </w:rPr>
      </w:pPr>
      <w:r w:rsidRPr="004D565F">
        <w:rPr>
          <w:bCs/>
          <w:sz w:val="24"/>
          <w:szCs w:val="24"/>
        </w:rPr>
        <w:t>Утвердить примерную</w:t>
      </w:r>
      <w:r w:rsidRPr="004D565F">
        <w:t xml:space="preserve"> </w:t>
      </w:r>
      <w:r w:rsidRPr="004D565F">
        <w:rPr>
          <w:bCs/>
          <w:sz w:val="24"/>
          <w:szCs w:val="24"/>
        </w:rPr>
        <w:t xml:space="preserve">форму заявления о подтверждении соответствия объекта коммунально-бытового, социально-культурного назначения критериям, предусмотренным Законом 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использования», согласно приложению № 2 к настоящему распоряжению.  </w:t>
      </w:r>
    </w:p>
    <w:p w:rsidR="007441FD" w:rsidRPr="004D565F" w:rsidRDefault="007441FD" w:rsidP="00CB393E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851"/>
        <w:jc w:val="both"/>
        <w:rPr>
          <w:bCs/>
          <w:sz w:val="24"/>
          <w:szCs w:val="24"/>
        </w:rPr>
      </w:pPr>
      <w:proofErr w:type="gramStart"/>
      <w:r w:rsidRPr="004D565F">
        <w:rPr>
          <w:bCs/>
          <w:sz w:val="24"/>
          <w:szCs w:val="24"/>
        </w:rPr>
        <w:t>Контроль за</w:t>
      </w:r>
      <w:proofErr w:type="gramEnd"/>
      <w:r w:rsidRPr="004D565F">
        <w:rPr>
          <w:bCs/>
          <w:sz w:val="24"/>
          <w:szCs w:val="24"/>
        </w:rPr>
        <w:t xml:space="preserve"> выполнением распоряжения оставляю за собой. </w:t>
      </w:r>
    </w:p>
    <w:p w:rsidR="007441FD" w:rsidRPr="004D565F" w:rsidRDefault="007441FD" w:rsidP="007441FD">
      <w:pPr>
        <w:rPr>
          <w:sz w:val="24"/>
          <w:szCs w:val="24"/>
        </w:rPr>
      </w:pPr>
    </w:p>
    <w:p w:rsidR="007441FD" w:rsidRPr="004D565F" w:rsidRDefault="007441FD" w:rsidP="007441FD">
      <w:pPr>
        <w:rPr>
          <w:sz w:val="24"/>
          <w:szCs w:val="24"/>
        </w:rPr>
      </w:pPr>
    </w:p>
    <w:p w:rsidR="007441FD" w:rsidRPr="004D565F" w:rsidRDefault="007441FD" w:rsidP="007441FD">
      <w:pPr>
        <w:rPr>
          <w:sz w:val="24"/>
          <w:szCs w:val="24"/>
        </w:rPr>
      </w:pPr>
    </w:p>
    <w:p w:rsidR="007441FD" w:rsidRPr="004D565F" w:rsidRDefault="007441FD" w:rsidP="007441FD">
      <w:pPr>
        <w:rPr>
          <w:sz w:val="24"/>
          <w:szCs w:val="24"/>
        </w:rPr>
        <w:sectPr w:rsidR="007441FD" w:rsidRPr="004D565F" w:rsidSect="00277B73">
          <w:headerReference w:type="even" r:id="rId10"/>
          <w:headerReference w:type="default" r:id="rId11"/>
          <w:pgSz w:w="11906" w:h="16838" w:code="9"/>
          <w:pgMar w:top="1079" w:right="1133" w:bottom="1134" w:left="1418" w:header="720" w:footer="720" w:gutter="0"/>
          <w:cols w:space="720"/>
          <w:titlePg/>
        </w:sectPr>
      </w:pPr>
      <w:r w:rsidRPr="004D565F">
        <w:rPr>
          <w:b/>
          <w:sz w:val="24"/>
          <w:szCs w:val="24"/>
        </w:rPr>
        <w:t xml:space="preserve">Председатель Комитета </w:t>
      </w:r>
      <w:r w:rsidRPr="004D565F">
        <w:rPr>
          <w:b/>
          <w:sz w:val="24"/>
          <w:szCs w:val="24"/>
        </w:rPr>
        <w:tab/>
      </w:r>
      <w:r w:rsidRPr="004D565F">
        <w:rPr>
          <w:b/>
          <w:sz w:val="24"/>
          <w:szCs w:val="24"/>
        </w:rPr>
        <w:tab/>
        <w:t xml:space="preserve">                    </w:t>
      </w:r>
      <w:r w:rsidRPr="004D565F">
        <w:rPr>
          <w:b/>
          <w:sz w:val="24"/>
          <w:szCs w:val="24"/>
        </w:rPr>
        <w:tab/>
        <w:t xml:space="preserve">                </w:t>
      </w:r>
      <w:r w:rsidR="000F3983" w:rsidRPr="004D565F">
        <w:rPr>
          <w:b/>
          <w:sz w:val="24"/>
          <w:szCs w:val="24"/>
        </w:rPr>
        <w:t xml:space="preserve">                          </w:t>
      </w:r>
      <w:proofErr w:type="spellStart"/>
      <w:r w:rsidR="00E16BF5" w:rsidRPr="004D565F">
        <w:rPr>
          <w:b/>
          <w:sz w:val="24"/>
          <w:szCs w:val="24"/>
        </w:rPr>
        <w:t>И.В.</w:t>
      </w:r>
      <w:r w:rsidR="000F3983" w:rsidRPr="004D565F">
        <w:rPr>
          <w:b/>
          <w:sz w:val="24"/>
          <w:szCs w:val="24"/>
        </w:rPr>
        <w:t>Складчиков</w:t>
      </w:r>
      <w:proofErr w:type="spellEnd"/>
      <w:r w:rsidR="000F3983" w:rsidRPr="004D565F">
        <w:rPr>
          <w:b/>
          <w:sz w:val="24"/>
          <w:szCs w:val="24"/>
        </w:rPr>
        <w:t xml:space="preserve"> </w:t>
      </w:r>
    </w:p>
    <w:p w:rsidR="00B46A99" w:rsidRPr="004D565F" w:rsidRDefault="000F3983" w:rsidP="00C35863">
      <w:pPr>
        <w:ind w:left="4820"/>
        <w:rPr>
          <w:sz w:val="24"/>
        </w:rPr>
      </w:pPr>
      <w:r w:rsidRPr="004D565F">
        <w:rPr>
          <w:sz w:val="24"/>
        </w:rPr>
        <w:lastRenderedPageBreak/>
        <w:t>ПРИЛОЖЕНИЕ</w:t>
      </w:r>
      <w:r w:rsidR="004F6D18" w:rsidRPr="004D565F">
        <w:rPr>
          <w:sz w:val="24"/>
        </w:rPr>
        <w:t xml:space="preserve"> № </w:t>
      </w:r>
      <w:r w:rsidR="00EB1344" w:rsidRPr="004D565F">
        <w:rPr>
          <w:sz w:val="24"/>
        </w:rPr>
        <w:t>1</w:t>
      </w:r>
      <w:r w:rsidRPr="004D565F">
        <w:rPr>
          <w:sz w:val="24"/>
        </w:rPr>
        <w:t xml:space="preserve"> </w:t>
      </w:r>
    </w:p>
    <w:p w:rsidR="000F3983" w:rsidRPr="004D565F" w:rsidRDefault="000F3983" w:rsidP="00C35863">
      <w:pPr>
        <w:ind w:left="4820"/>
        <w:rPr>
          <w:sz w:val="24"/>
        </w:rPr>
      </w:pPr>
      <w:r w:rsidRPr="004D565F">
        <w:rPr>
          <w:sz w:val="24"/>
        </w:rPr>
        <w:t xml:space="preserve">к распоряжению Комитета по инвестициям </w:t>
      </w:r>
      <w:r w:rsidRPr="004D565F">
        <w:rPr>
          <w:sz w:val="24"/>
        </w:rPr>
        <w:br/>
        <w:t xml:space="preserve">Санкт-Петербурга </w:t>
      </w:r>
      <w:proofErr w:type="gramStart"/>
      <w:r w:rsidRPr="004D565F">
        <w:rPr>
          <w:sz w:val="24"/>
        </w:rPr>
        <w:t>от</w:t>
      </w:r>
      <w:proofErr w:type="gramEnd"/>
      <w:r w:rsidRPr="004D565F">
        <w:rPr>
          <w:sz w:val="24"/>
        </w:rPr>
        <w:t>__________ №_______</w:t>
      </w:r>
    </w:p>
    <w:p w:rsidR="000F3983" w:rsidRPr="004D565F" w:rsidRDefault="000F3983" w:rsidP="000F3983">
      <w:pPr>
        <w:jc w:val="right"/>
        <w:rPr>
          <w:sz w:val="24"/>
        </w:rPr>
      </w:pPr>
    </w:p>
    <w:p w:rsidR="000F3983" w:rsidRPr="004D565F" w:rsidRDefault="000F3983" w:rsidP="000F3983">
      <w:pPr>
        <w:jc w:val="right"/>
        <w:rPr>
          <w:sz w:val="24"/>
        </w:rPr>
      </w:pPr>
    </w:p>
    <w:p w:rsidR="0009429A" w:rsidRPr="004D565F" w:rsidRDefault="0009429A" w:rsidP="00E8457E">
      <w:pPr>
        <w:rPr>
          <w:sz w:val="24"/>
        </w:rPr>
      </w:pPr>
    </w:p>
    <w:p w:rsidR="0009429A" w:rsidRPr="004D565F" w:rsidRDefault="004F6D18" w:rsidP="006729E2">
      <w:pPr>
        <w:ind w:left="284" w:firstLine="567"/>
        <w:jc w:val="center"/>
        <w:rPr>
          <w:b/>
          <w:bCs/>
          <w:sz w:val="24"/>
          <w:szCs w:val="24"/>
        </w:rPr>
      </w:pPr>
      <w:r w:rsidRPr="004D565F">
        <w:rPr>
          <w:b/>
          <w:bCs/>
          <w:sz w:val="24"/>
          <w:szCs w:val="24"/>
        </w:rPr>
        <w:t>ФОРМА</w:t>
      </w:r>
    </w:p>
    <w:p w:rsidR="0009429A" w:rsidRPr="004D565F" w:rsidRDefault="004F6D18" w:rsidP="006729E2">
      <w:pPr>
        <w:ind w:left="284" w:firstLine="567"/>
        <w:jc w:val="center"/>
        <w:rPr>
          <w:b/>
          <w:bCs/>
          <w:sz w:val="24"/>
          <w:szCs w:val="24"/>
        </w:rPr>
      </w:pPr>
      <w:r w:rsidRPr="004D565F">
        <w:rPr>
          <w:b/>
          <w:bCs/>
          <w:sz w:val="24"/>
          <w:szCs w:val="24"/>
        </w:rPr>
        <w:t>концепции реализации инвестиционного проекта</w:t>
      </w:r>
    </w:p>
    <w:p w:rsidR="004F6D18" w:rsidRPr="004D565F" w:rsidRDefault="004F6D18" w:rsidP="006729E2">
      <w:pPr>
        <w:ind w:left="284" w:firstLine="567"/>
        <w:jc w:val="center"/>
        <w:rPr>
          <w:b/>
          <w:bCs/>
          <w:sz w:val="24"/>
          <w:szCs w:val="24"/>
        </w:rPr>
      </w:pPr>
    </w:p>
    <w:tbl>
      <w:tblPr>
        <w:tblStyle w:val="a9"/>
        <w:tblW w:w="0" w:type="auto"/>
        <w:tblInd w:w="284" w:type="dxa"/>
        <w:tblLook w:val="04A0" w:firstRow="1" w:lastRow="0" w:firstColumn="1" w:lastColumn="0" w:noHBand="0" w:noVBand="1"/>
      </w:tblPr>
      <w:tblGrid>
        <w:gridCol w:w="576"/>
        <w:gridCol w:w="8711"/>
      </w:tblGrid>
      <w:tr w:rsidR="004F6D18" w:rsidRPr="004D565F" w:rsidTr="009173A6">
        <w:tc>
          <w:tcPr>
            <w:tcW w:w="576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711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Требования к форме концепции реализации инвестиционного проекта</w:t>
            </w:r>
          </w:p>
        </w:tc>
      </w:tr>
      <w:tr w:rsidR="004F6D18" w:rsidRPr="004D565F" w:rsidTr="009173A6">
        <w:tc>
          <w:tcPr>
            <w:tcW w:w="576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711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Концепция реализации инвестиционного проекта</w:t>
            </w:r>
          </w:p>
        </w:tc>
      </w:tr>
      <w:tr w:rsidR="004F6D18" w:rsidRPr="004D565F" w:rsidTr="009173A6">
        <w:tc>
          <w:tcPr>
            <w:tcW w:w="576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8711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Текстовая часть концепции реализации инвестиционного проекта должна включать:</w:t>
            </w:r>
          </w:p>
        </w:tc>
      </w:tr>
      <w:tr w:rsidR="004F6D18" w:rsidRPr="004D565F" w:rsidTr="009173A6">
        <w:tc>
          <w:tcPr>
            <w:tcW w:w="576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11" w:type="dxa"/>
          </w:tcPr>
          <w:p w:rsidR="006467C5" w:rsidRPr="004D565F" w:rsidRDefault="00B00309" w:rsidP="002267CC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Описание инвестиционного проекта.</w:t>
            </w:r>
          </w:p>
          <w:p w:rsidR="00B00309" w:rsidRPr="004D565F" w:rsidRDefault="00B00309" w:rsidP="006467C5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91562B" w:rsidRPr="004D565F" w:rsidRDefault="00B00309" w:rsidP="0091562B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Текстовая часть указанного </w:t>
            </w:r>
            <w:r w:rsidR="00B96A83" w:rsidRPr="004D565F">
              <w:rPr>
                <w:bCs/>
                <w:sz w:val="24"/>
                <w:szCs w:val="24"/>
              </w:rPr>
              <w:t>раз</w:t>
            </w:r>
            <w:r w:rsidRPr="004D565F">
              <w:rPr>
                <w:bCs/>
                <w:sz w:val="24"/>
                <w:szCs w:val="24"/>
              </w:rPr>
              <w:t>дела должна содержать</w:t>
            </w:r>
            <w:r w:rsidR="0091562B" w:rsidRPr="004D565F">
              <w:rPr>
                <w:bCs/>
                <w:sz w:val="24"/>
                <w:szCs w:val="24"/>
              </w:rPr>
              <w:t>:</w:t>
            </w:r>
          </w:p>
          <w:p w:rsidR="00A21495" w:rsidRPr="004D565F" w:rsidRDefault="00A21495" w:rsidP="00A21495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наименование и адрес места нахождения инвестора;</w:t>
            </w:r>
          </w:p>
          <w:p w:rsidR="0091562B" w:rsidRPr="004D565F" w:rsidRDefault="00C91F3C" w:rsidP="0091562B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описание</w:t>
            </w:r>
            <w:r w:rsidR="00B00309" w:rsidRPr="004D565F">
              <w:rPr>
                <w:bCs/>
                <w:sz w:val="24"/>
                <w:szCs w:val="24"/>
              </w:rPr>
              <w:t xml:space="preserve"> </w:t>
            </w:r>
            <w:r w:rsidR="00F51995" w:rsidRPr="004D565F">
              <w:rPr>
                <w:bCs/>
                <w:sz w:val="24"/>
                <w:szCs w:val="24"/>
              </w:rPr>
              <w:t>объекта коммунально-бытового, социально-культурного назначения (далее – объект), планируемого к размещению</w:t>
            </w:r>
            <w:r w:rsidR="0091562B" w:rsidRPr="004D565F">
              <w:rPr>
                <w:bCs/>
                <w:sz w:val="24"/>
                <w:szCs w:val="24"/>
              </w:rPr>
              <w:t>;</w:t>
            </w:r>
          </w:p>
          <w:p w:rsidR="007F7764" w:rsidRPr="004D565F" w:rsidRDefault="005938C9" w:rsidP="007F7764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цели </w:t>
            </w:r>
            <w:r w:rsidR="0069579A" w:rsidRPr="004D565F">
              <w:rPr>
                <w:bCs/>
                <w:sz w:val="24"/>
                <w:szCs w:val="24"/>
              </w:rPr>
              <w:t>инвестиционного проекта;</w:t>
            </w:r>
          </w:p>
          <w:p w:rsidR="007F7764" w:rsidRPr="004D565F" w:rsidRDefault="00F51995" w:rsidP="007F7764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сведения о предполагаемом месте размещения объекта, о площади земельного участка</w:t>
            </w:r>
            <w:r w:rsidR="007F7764" w:rsidRPr="004D565F">
              <w:rPr>
                <w:bCs/>
                <w:sz w:val="24"/>
                <w:szCs w:val="24"/>
              </w:rPr>
              <w:t xml:space="preserve">; </w:t>
            </w:r>
          </w:p>
          <w:p w:rsidR="0091562B" w:rsidRPr="004D565F" w:rsidRDefault="0069579A" w:rsidP="0091562B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сведения о </w:t>
            </w:r>
            <w:r w:rsidR="005938C9" w:rsidRPr="004D565F">
              <w:rPr>
                <w:bCs/>
                <w:sz w:val="24"/>
                <w:szCs w:val="24"/>
              </w:rPr>
              <w:t>срок</w:t>
            </w:r>
            <w:r w:rsidRPr="004D565F">
              <w:rPr>
                <w:bCs/>
                <w:sz w:val="24"/>
                <w:szCs w:val="24"/>
              </w:rPr>
              <w:t>е</w:t>
            </w:r>
            <w:r w:rsidR="005938C9" w:rsidRPr="004D565F">
              <w:rPr>
                <w:bCs/>
                <w:sz w:val="24"/>
                <w:szCs w:val="24"/>
              </w:rPr>
              <w:t xml:space="preserve"> окупаемости инвестиционного проекта</w:t>
            </w:r>
            <w:r w:rsidR="0091562B" w:rsidRPr="004D565F">
              <w:rPr>
                <w:bCs/>
                <w:sz w:val="24"/>
                <w:szCs w:val="24"/>
              </w:rPr>
              <w:t>;</w:t>
            </w:r>
          </w:p>
          <w:p w:rsidR="0091562B" w:rsidRPr="004D565F" w:rsidRDefault="0069579A" w:rsidP="0091562B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сведения об </w:t>
            </w:r>
            <w:r w:rsidR="005938C9" w:rsidRPr="004D565F">
              <w:rPr>
                <w:bCs/>
                <w:sz w:val="24"/>
                <w:szCs w:val="24"/>
              </w:rPr>
              <w:t>объем</w:t>
            </w:r>
            <w:r w:rsidRPr="004D565F">
              <w:rPr>
                <w:bCs/>
                <w:sz w:val="24"/>
                <w:szCs w:val="24"/>
              </w:rPr>
              <w:t>е</w:t>
            </w:r>
            <w:r w:rsidR="005938C9" w:rsidRPr="004D565F">
              <w:rPr>
                <w:bCs/>
                <w:sz w:val="24"/>
                <w:szCs w:val="24"/>
              </w:rPr>
              <w:t xml:space="preserve"> инвестиций, необходимых для подготовки и реализации и</w:t>
            </w:r>
            <w:r w:rsidR="0091562B" w:rsidRPr="004D565F">
              <w:rPr>
                <w:bCs/>
                <w:sz w:val="24"/>
                <w:szCs w:val="24"/>
              </w:rPr>
              <w:t>нвестиционного проекта</w:t>
            </w:r>
            <w:r w:rsidR="00F51995" w:rsidRPr="004D565F">
              <w:rPr>
                <w:bCs/>
                <w:sz w:val="24"/>
                <w:szCs w:val="24"/>
              </w:rPr>
              <w:t>, об источниках финансирования</w:t>
            </w:r>
            <w:r w:rsidR="0091562B" w:rsidRPr="004D565F">
              <w:rPr>
                <w:bCs/>
                <w:sz w:val="24"/>
                <w:szCs w:val="24"/>
              </w:rPr>
              <w:t>;</w:t>
            </w:r>
            <w:r w:rsidR="005938C9" w:rsidRPr="004D565F">
              <w:rPr>
                <w:bCs/>
                <w:sz w:val="24"/>
                <w:szCs w:val="24"/>
              </w:rPr>
              <w:t xml:space="preserve"> </w:t>
            </w:r>
          </w:p>
          <w:p w:rsidR="00120BF6" w:rsidRPr="004D565F" w:rsidRDefault="00F51995" w:rsidP="0091562B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сведения о </w:t>
            </w:r>
            <w:r w:rsidR="005938C9" w:rsidRPr="004D565F">
              <w:rPr>
                <w:bCs/>
                <w:sz w:val="24"/>
                <w:szCs w:val="24"/>
              </w:rPr>
              <w:t>срок</w:t>
            </w:r>
            <w:r w:rsidRPr="004D565F">
              <w:rPr>
                <w:bCs/>
                <w:sz w:val="24"/>
                <w:szCs w:val="24"/>
              </w:rPr>
              <w:t>ах</w:t>
            </w:r>
            <w:r w:rsidR="005938C9" w:rsidRPr="004D565F">
              <w:rPr>
                <w:bCs/>
                <w:sz w:val="24"/>
                <w:szCs w:val="24"/>
              </w:rPr>
              <w:t xml:space="preserve"> </w:t>
            </w:r>
            <w:r w:rsidRPr="004D565F">
              <w:rPr>
                <w:bCs/>
                <w:sz w:val="24"/>
                <w:szCs w:val="24"/>
              </w:rPr>
              <w:t>выполнения инженерных изысканий, архитектурно-строительного-проектирования, строительства объекта</w:t>
            </w:r>
            <w:r w:rsidR="002D2602" w:rsidRPr="004D565F">
              <w:rPr>
                <w:bCs/>
                <w:sz w:val="24"/>
                <w:szCs w:val="24"/>
              </w:rPr>
              <w:t xml:space="preserve">, об этапах реализации инвестиционного проекта (при наличии </w:t>
            </w:r>
            <w:proofErr w:type="spellStart"/>
            <w:r w:rsidR="002D2602" w:rsidRPr="004D565F">
              <w:rPr>
                <w:bCs/>
                <w:sz w:val="24"/>
                <w:szCs w:val="24"/>
              </w:rPr>
              <w:t>этапности</w:t>
            </w:r>
            <w:proofErr w:type="spellEnd"/>
            <w:r w:rsidR="002D2602" w:rsidRPr="004D565F">
              <w:rPr>
                <w:bCs/>
                <w:sz w:val="24"/>
                <w:szCs w:val="24"/>
              </w:rPr>
              <w:t>), сведения о ср</w:t>
            </w:r>
            <w:r w:rsidR="0091562B" w:rsidRPr="004D565F">
              <w:rPr>
                <w:bCs/>
                <w:sz w:val="24"/>
                <w:szCs w:val="24"/>
              </w:rPr>
              <w:t>оке и условиях передачи объекта, его части в собственность Санкт-Петербурга (в случае, если такая передача планируется);</w:t>
            </w:r>
          </w:p>
          <w:p w:rsidR="00FA4C75" w:rsidRPr="004D565F" w:rsidRDefault="00FA4C75" w:rsidP="00CA7109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ожидаемые результаты реализации инвестиционного проекта: оценка </w:t>
            </w:r>
            <w:r w:rsidR="00115724" w:rsidRPr="004D565F">
              <w:rPr>
                <w:bCs/>
                <w:sz w:val="24"/>
                <w:szCs w:val="24"/>
              </w:rPr>
              <w:t xml:space="preserve">социально-экономической и </w:t>
            </w:r>
            <w:r w:rsidRPr="004D565F">
              <w:rPr>
                <w:bCs/>
                <w:sz w:val="24"/>
                <w:szCs w:val="24"/>
              </w:rPr>
              <w:t>бюджетной эффективности реализации инвестиционного проекта, включая сведения об объеме планируемых налоговых и иных обязательных платежей в бюджет Санкт-Петербурга в результате размещения</w:t>
            </w:r>
            <w:r w:rsidR="009D6AAE" w:rsidRPr="004D565F">
              <w:rPr>
                <w:bCs/>
                <w:sz w:val="24"/>
                <w:szCs w:val="24"/>
              </w:rPr>
              <w:t xml:space="preserve"> объекта (в руб.), о планируемом увеличении количества рабочих мест в Санкт-Петербурге в результате размещения объекта (в ед.).</w:t>
            </w:r>
          </w:p>
          <w:p w:rsidR="002454F1" w:rsidRPr="004D565F" w:rsidRDefault="002454F1" w:rsidP="00B00309">
            <w:pPr>
              <w:jc w:val="both"/>
              <w:rPr>
                <w:bCs/>
                <w:sz w:val="24"/>
                <w:szCs w:val="24"/>
              </w:rPr>
            </w:pPr>
          </w:p>
          <w:p w:rsidR="00F51995" w:rsidRPr="004D565F" w:rsidRDefault="00F51995" w:rsidP="002267CC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Описание градостроительной ситуации.</w:t>
            </w:r>
          </w:p>
          <w:p w:rsidR="00F51995" w:rsidRPr="004D565F" w:rsidRDefault="00F51995" w:rsidP="002267CC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</w:p>
          <w:p w:rsidR="002454F1" w:rsidRPr="004D565F" w:rsidRDefault="00F51995" w:rsidP="00CA7109">
            <w:pPr>
              <w:ind w:firstLine="274"/>
              <w:jc w:val="both"/>
              <w:rPr>
                <w:bCs/>
                <w:sz w:val="24"/>
                <w:szCs w:val="24"/>
              </w:rPr>
            </w:pPr>
            <w:proofErr w:type="gramStart"/>
            <w:r w:rsidRPr="004D565F">
              <w:rPr>
                <w:bCs/>
                <w:sz w:val="24"/>
                <w:szCs w:val="24"/>
              </w:rPr>
              <w:t>Текстовая часть указанного раздела должна содержать сведения о земельном участке, в границах которого планируется размещение объекта,</w:t>
            </w:r>
            <w:r w:rsidR="008B16BF" w:rsidRPr="004D565F">
              <w:rPr>
                <w:bCs/>
                <w:sz w:val="24"/>
                <w:szCs w:val="24"/>
              </w:rPr>
              <w:t xml:space="preserve"> о наличии либо отсутствии утвержденной документации по планировке территории, в границах которой расположен рассматриваемый земельный участок, о функциональном назначении объекта капитального строительства в соответствии с утвержденной документацией по планировке территории (при наличии), о территориальной зоне</w:t>
            </w:r>
            <w:r w:rsidR="002454F1" w:rsidRPr="004D565F">
              <w:rPr>
                <w:bCs/>
                <w:sz w:val="24"/>
                <w:szCs w:val="24"/>
              </w:rPr>
              <w:t>, в которой расположен земельный участок</w:t>
            </w:r>
            <w:r w:rsidR="008B16BF" w:rsidRPr="004D565F">
              <w:rPr>
                <w:bCs/>
                <w:sz w:val="24"/>
                <w:szCs w:val="24"/>
              </w:rPr>
              <w:t xml:space="preserve"> в соответствии с Правилами</w:t>
            </w:r>
            <w:proofErr w:type="gramEnd"/>
            <w:r w:rsidR="008B16BF" w:rsidRPr="004D565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="008B16BF" w:rsidRPr="004D565F">
              <w:rPr>
                <w:bCs/>
                <w:sz w:val="24"/>
                <w:szCs w:val="24"/>
              </w:rPr>
              <w:t>землепользовании и застройки Санкт-Петербурга</w:t>
            </w:r>
            <w:r w:rsidR="002454F1" w:rsidRPr="004D565F">
              <w:rPr>
                <w:bCs/>
                <w:sz w:val="24"/>
                <w:szCs w:val="24"/>
              </w:rPr>
              <w:t>,</w:t>
            </w:r>
            <w:r w:rsidR="008B16BF" w:rsidRPr="004D565F">
              <w:rPr>
                <w:bCs/>
                <w:sz w:val="24"/>
                <w:szCs w:val="24"/>
              </w:rPr>
              <w:t xml:space="preserve"> </w:t>
            </w:r>
            <w:r w:rsidR="00D36D81">
              <w:rPr>
                <w:bCs/>
                <w:sz w:val="24"/>
                <w:szCs w:val="24"/>
              </w:rPr>
              <w:t>о виде</w:t>
            </w:r>
            <w:r w:rsidR="006E34C7">
              <w:rPr>
                <w:bCs/>
                <w:sz w:val="24"/>
                <w:szCs w:val="24"/>
              </w:rPr>
              <w:t xml:space="preserve"> разрешенного использования земельного участка в соответствии с градостроительным регламентом соответствующей территориальной зоны в составе Правил землепользования и застройки Санкт-Петербурга, </w:t>
            </w:r>
            <w:r w:rsidR="002454F1" w:rsidRPr="004D565F">
              <w:rPr>
                <w:bCs/>
                <w:sz w:val="24"/>
                <w:szCs w:val="24"/>
              </w:rPr>
              <w:t xml:space="preserve">о существующих ограничениях и зонах с особыми условиями использования территории, о применимых требованиях охраны объектов культурного наследия, а также обоснование возможности размещения объекта на земельном участке с учетом существующей </w:t>
            </w:r>
            <w:r w:rsidR="002454F1" w:rsidRPr="004D565F">
              <w:rPr>
                <w:bCs/>
                <w:sz w:val="24"/>
                <w:szCs w:val="24"/>
              </w:rPr>
              <w:lastRenderedPageBreak/>
              <w:t xml:space="preserve">градостроительной ситуации. </w:t>
            </w:r>
            <w:proofErr w:type="gramEnd"/>
          </w:p>
          <w:p w:rsidR="00B0184D" w:rsidRPr="004D565F" w:rsidRDefault="00B0184D" w:rsidP="002267CC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</w:p>
          <w:p w:rsidR="006467C5" w:rsidRPr="004D565F" w:rsidRDefault="006467C5" w:rsidP="00B577A0">
            <w:pPr>
              <w:rPr>
                <w:b/>
                <w:bCs/>
                <w:sz w:val="24"/>
                <w:szCs w:val="24"/>
              </w:rPr>
            </w:pPr>
          </w:p>
          <w:p w:rsidR="00B77116" w:rsidRDefault="00B77116" w:rsidP="00586DB1">
            <w:pPr>
              <w:ind w:firstLine="274"/>
              <w:rPr>
                <w:b/>
                <w:sz w:val="24"/>
                <w:szCs w:val="24"/>
              </w:rPr>
            </w:pPr>
            <w:r w:rsidRPr="009B2AD8">
              <w:rPr>
                <w:b/>
                <w:sz w:val="24"/>
                <w:szCs w:val="24"/>
              </w:rPr>
              <w:t>Пояснительная записка</w:t>
            </w:r>
          </w:p>
          <w:p w:rsidR="00B77116" w:rsidRPr="009B2AD8" w:rsidRDefault="00B77116" w:rsidP="00B77116">
            <w:pPr>
              <w:rPr>
                <w:b/>
                <w:sz w:val="24"/>
                <w:szCs w:val="24"/>
              </w:rPr>
            </w:pPr>
          </w:p>
          <w:p w:rsidR="00B77116" w:rsidRPr="009B2AD8" w:rsidRDefault="00B77116" w:rsidP="00B77116">
            <w:pPr>
              <w:ind w:firstLine="274"/>
              <w:jc w:val="both"/>
              <w:rPr>
                <w:sz w:val="24"/>
                <w:szCs w:val="24"/>
              </w:rPr>
            </w:pPr>
            <w:proofErr w:type="gramStart"/>
            <w:r w:rsidRPr="009B2AD8">
              <w:rPr>
                <w:sz w:val="24"/>
                <w:szCs w:val="24"/>
              </w:rPr>
              <w:t xml:space="preserve">Текстовая часть указанного раздела должна содержать описание проектируемого объекта, технико-экономические показатели по объекту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9B2AD8">
              <w:rPr>
                <w:sz w:val="24"/>
                <w:szCs w:val="24"/>
              </w:rPr>
              <w:t xml:space="preserve">и земельному участку, включая предельные параметры разрешенного строительства, реконструкции объектов капитального строительства, такие как максимальная высота, минимальные отступы зданий, строений, сооружений от границ земельных участков, минимальная площадь озеленения, </w:t>
            </w:r>
            <w:r>
              <w:rPr>
                <w:sz w:val="24"/>
                <w:szCs w:val="24"/>
              </w:rPr>
              <w:t>описание схемы подключения земельного участка к улично-дорожной сети, включая необходимые мероприятия по транспортному обеспечению проектируемого объекта, сведения                          о пешеходной</w:t>
            </w:r>
            <w:proofErr w:type="gramEnd"/>
            <w:r>
              <w:rPr>
                <w:sz w:val="24"/>
                <w:szCs w:val="24"/>
              </w:rPr>
              <w:t xml:space="preserve"> доступности остановочных пунктов наземного городского пассажирского транспорта, </w:t>
            </w:r>
            <w:r w:rsidRPr="009B2AD8">
              <w:rPr>
                <w:sz w:val="24"/>
                <w:szCs w:val="24"/>
              </w:rPr>
              <w:t xml:space="preserve">минимальное количество мест для стоянки (размещения) индивидуального автотранспорта, минимальное количество мест </w:t>
            </w:r>
            <w:r>
              <w:rPr>
                <w:sz w:val="24"/>
                <w:szCs w:val="24"/>
              </w:rPr>
              <w:t xml:space="preserve">                              </w:t>
            </w:r>
            <w:r w:rsidRPr="009B2AD8">
              <w:rPr>
                <w:sz w:val="24"/>
                <w:szCs w:val="24"/>
              </w:rPr>
              <w:t>на погрузо-разгрузочных площадках</w:t>
            </w:r>
            <w:r>
              <w:rPr>
                <w:sz w:val="24"/>
                <w:szCs w:val="24"/>
              </w:rPr>
              <w:t xml:space="preserve"> (при необходимости)</w:t>
            </w:r>
            <w:r w:rsidRPr="009B2AD8">
              <w:rPr>
                <w:sz w:val="24"/>
                <w:szCs w:val="24"/>
              </w:rPr>
              <w:t>, минимальное количество мест для хранения (технологического отстоя) грузового автотранспорта, минимальное количество мест для хранения велосипедного транспорта</w:t>
            </w:r>
            <w:r>
              <w:rPr>
                <w:sz w:val="24"/>
                <w:szCs w:val="24"/>
              </w:rPr>
              <w:t xml:space="preserve"> и расчеты по обоснованию их количества.</w:t>
            </w:r>
          </w:p>
          <w:p w:rsidR="00B77116" w:rsidRDefault="00B77116" w:rsidP="00B77116">
            <w:pPr>
              <w:ind w:firstLine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Указанный раздел</w:t>
            </w:r>
            <w:ins w:id="0" w:author="UI01" w:date="2025-10-02T15:32:00Z">
              <w:r w:rsidR="004E6203">
                <w:rPr>
                  <w:sz w:val="24"/>
                  <w:szCs w:val="24"/>
                </w:rPr>
                <w:t>,</w:t>
              </w:r>
            </w:ins>
            <w:r>
              <w:rPr>
                <w:sz w:val="24"/>
                <w:szCs w:val="24"/>
              </w:rPr>
              <w:t xml:space="preserve"> в том числе должен содержать следующие сведения                         о проектируемом объекте:</w:t>
            </w:r>
          </w:p>
          <w:p w:rsidR="00B77116" w:rsidRPr="00137A0A" w:rsidRDefault="00B77116" w:rsidP="00B77116">
            <w:pPr>
              <w:ind w:firstLine="274"/>
              <w:jc w:val="both"/>
              <w:rPr>
                <w:sz w:val="24"/>
                <w:szCs w:val="24"/>
              </w:rPr>
            </w:pPr>
            <w:r w:rsidRPr="00137A0A">
              <w:rPr>
                <w:sz w:val="24"/>
                <w:szCs w:val="24"/>
              </w:rPr>
              <w:t xml:space="preserve">тип образовательной организации, сведения о количестве работников, учащихся (в случае, если планируется к </w:t>
            </w:r>
            <w:r>
              <w:rPr>
                <w:sz w:val="24"/>
                <w:szCs w:val="24"/>
              </w:rPr>
              <w:t>размещению объект образования                          и просвещения);</w:t>
            </w:r>
            <w:r w:rsidRPr="00137A0A">
              <w:rPr>
                <w:sz w:val="24"/>
                <w:szCs w:val="24"/>
              </w:rPr>
              <w:t xml:space="preserve"> </w:t>
            </w:r>
          </w:p>
          <w:p w:rsidR="00B77116" w:rsidRPr="00137A0A" w:rsidRDefault="00B77116" w:rsidP="00B77116">
            <w:pPr>
              <w:ind w:firstLine="274"/>
              <w:jc w:val="both"/>
              <w:rPr>
                <w:sz w:val="24"/>
                <w:szCs w:val="24"/>
              </w:rPr>
            </w:pPr>
            <w:r w:rsidRPr="00137A0A">
              <w:rPr>
                <w:sz w:val="24"/>
                <w:szCs w:val="24"/>
              </w:rPr>
              <w:t>профиль объекта здравоохранения (в случае, если планируется к размещению объе</w:t>
            </w:r>
            <w:proofErr w:type="gramStart"/>
            <w:r w:rsidRPr="00137A0A">
              <w:rPr>
                <w:sz w:val="24"/>
                <w:szCs w:val="24"/>
              </w:rPr>
              <w:t>кт здр</w:t>
            </w:r>
            <w:proofErr w:type="gramEnd"/>
            <w:r w:rsidRPr="00137A0A">
              <w:rPr>
                <w:sz w:val="24"/>
                <w:szCs w:val="24"/>
              </w:rPr>
              <w:t>авоохранения);</w:t>
            </w:r>
          </w:p>
          <w:p w:rsidR="00B77116" w:rsidRPr="00137A0A" w:rsidRDefault="00B77116" w:rsidP="00B77116">
            <w:pPr>
              <w:ind w:firstLine="274"/>
              <w:jc w:val="both"/>
              <w:rPr>
                <w:sz w:val="24"/>
                <w:szCs w:val="24"/>
              </w:rPr>
            </w:pPr>
            <w:r w:rsidRPr="00137A0A">
              <w:rPr>
                <w:sz w:val="24"/>
                <w:szCs w:val="24"/>
              </w:rPr>
              <w:t xml:space="preserve">сведения о вместимости/количество коек (в случае, если планируется </w:t>
            </w:r>
            <w:r>
              <w:rPr>
                <w:sz w:val="24"/>
                <w:szCs w:val="24"/>
              </w:rPr>
              <w:t xml:space="preserve">                          </w:t>
            </w:r>
            <w:r w:rsidRPr="00137A0A">
              <w:rPr>
                <w:sz w:val="24"/>
                <w:szCs w:val="24"/>
              </w:rPr>
              <w:t>к размещению объе</w:t>
            </w:r>
            <w:proofErr w:type="gramStart"/>
            <w:r w:rsidRPr="00137A0A">
              <w:rPr>
                <w:sz w:val="24"/>
                <w:szCs w:val="24"/>
              </w:rPr>
              <w:t>кт здр</w:t>
            </w:r>
            <w:proofErr w:type="gramEnd"/>
            <w:r w:rsidRPr="00137A0A">
              <w:rPr>
                <w:sz w:val="24"/>
                <w:szCs w:val="24"/>
              </w:rPr>
              <w:t>авоохранения, объект социального обслуживания);</w:t>
            </w:r>
          </w:p>
          <w:p w:rsidR="004E6203" w:rsidRDefault="00B77116" w:rsidP="00B77116">
            <w:pPr>
              <w:ind w:firstLine="274"/>
              <w:jc w:val="both"/>
              <w:rPr>
                <w:sz w:val="24"/>
                <w:szCs w:val="24"/>
              </w:rPr>
            </w:pPr>
            <w:r w:rsidRPr="00137A0A">
              <w:rPr>
                <w:sz w:val="24"/>
                <w:szCs w:val="24"/>
              </w:rPr>
              <w:t>функциональное назначение объекта спорта, сведения о размерах залов, игровых зон, высоты залов, количества раздевалок/душевых, наличии или отсутствии сооружений для размещения, обслуживания зрителей, наличии или отсутствии крытого плавательного бассейна и его характеристиках, в том числе длина, глубина чаши бассейна (в случае, если планируется к размещению объект спорта)</w:t>
            </w:r>
            <w:r w:rsidR="009E5AFF">
              <w:rPr>
                <w:sz w:val="24"/>
                <w:szCs w:val="24"/>
              </w:rPr>
              <w:t>;</w:t>
            </w:r>
          </w:p>
          <w:p w:rsidR="00B77116" w:rsidRPr="00137A0A" w:rsidRDefault="004E6203" w:rsidP="00B77116">
            <w:pPr>
              <w:ind w:firstLine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транспортно-эксплуатационные и технические показатели объекта улично-дорожной сети, включая категорию автомобильной дороги, тип дорожной одежды, вид покрытия, количество полос движения, наличие (отсутствие) транспортных развязок, мостов, путепроводов (в случае, если планируется к размещению объект улично-дорожной сети)</w:t>
            </w:r>
            <w:r w:rsidR="00B77116" w:rsidRPr="00137A0A">
              <w:rPr>
                <w:sz w:val="24"/>
                <w:szCs w:val="24"/>
              </w:rPr>
              <w:t>.</w:t>
            </w:r>
          </w:p>
          <w:p w:rsidR="00B77116" w:rsidRDefault="00B77116" w:rsidP="00586DB1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91F3C" w:rsidRPr="004D565F" w:rsidRDefault="00BF470A" w:rsidP="002267CC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С</w:t>
            </w:r>
            <w:r w:rsidR="00C91F3C" w:rsidRPr="004D565F">
              <w:rPr>
                <w:b/>
                <w:bCs/>
                <w:sz w:val="24"/>
                <w:szCs w:val="24"/>
              </w:rPr>
              <w:t>ведения о</w:t>
            </w:r>
            <w:r w:rsidRPr="004D565F">
              <w:rPr>
                <w:b/>
                <w:bCs/>
                <w:sz w:val="24"/>
                <w:szCs w:val="24"/>
              </w:rPr>
              <w:t>б инвесторе, о</w:t>
            </w:r>
            <w:r w:rsidR="00C91F3C" w:rsidRPr="004D565F">
              <w:rPr>
                <w:b/>
                <w:bCs/>
                <w:sz w:val="24"/>
                <w:szCs w:val="24"/>
              </w:rPr>
              <w:t xml:space="preserve"> </w:t>
            </w:r>
            <w:r w:rsidRPr="004D565F">
              <w:rPr>
                <w:b/>
                <w:bCs/>
                <w:sz w:val="24"/>
                <w:szCs w:val="24"/>
              </w:rPr>
              <w:t xml:space="preserve">состоянии </w:t>
            </w:r>
            <w:r w:rsidR="00C27365" w:rsidRPr="004D565F">
              <w:rPr>
                <w:b/>
                <w:bCs/>
                <w:sz w:val="24"/>
                <w:szCs w:val="24"/>
              </w:rPr>
              <w:t>его финан</w:t>
            </w:r>
            <w:r w:rsidR="0069579A" w:rsidRPr="004D565F">
              <w:rPr>
                <w:b/>
                <w:bCs/>
                <w:sz w:val="24"/>
                <w:szCs w:val="24"/>
              </w:rPr>
              <w:t>сово-хозяйственной деятельности</w:t>
            </w:r>
            <w:r w:rsidRPr="004D565F">
              <w:rPr>
                <w:b/>
                <w:bCs/>
                <w:sz w:val="24"/>
                <w:szCs w:val="24"/>
              </w:rPr>
              <w:t xml:space="preserve"> </w:t>
            </w:r>
            <w:r w:rsidR="0069579A" w:rsidRPr="004D565F">
              <w:rPr>
                <w:b/>
                <w:bCs/>
                <w:sz w:val="24"/>
                <w:szCs w:val="24"/>
              </w:rPr>
              <w:t>и опыте реализации иных инвестиционных проектов.</w:t>
            </w:r>
          </w:p>
          <w:p w:rsidR="00B0184D" w:rsidRPr="004D565F" w:rsidRDefault="00B0184D" w:rsidP="002267CC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</w:p>
          <w:p w:rsidR="00BF470A" w:rsidRPr="004D565F" w:rsidRDefault="00BF470A" w:rsidP="00B0184D">
            <w:pPr>
              <w:ind w:firstLine="274"/>
              <w:jc w:val="both"/>
              <w:rPr>
                <w:bCs/>
                <w:sz w:val="24"/>
                <w:szCs w:val="24"/>
              </w:rPr>
            </w:pPr>
            <w:proofErr w:type="gramStart"/>
            <w:r w:rsidRPr="004D565F">
              <w:rPr>
                <w:bCs/>
                <w:sz w:val="24"/>
                <w:szCs w:val="24"/>
              </w:rPr>
              <w:t xml:space="preserve">Текстовая часть указанного раздела должна содержать информацию о </w:t>
            </w:r>
            <w:r w:rsidR="00CA7109" w:rsidRPr="004D565F">
              <w:rPr>
                <w:bCs/>
                <w:sz w:val="24"/>
                <w:szCs w:val="24"/>
              </w:rPr>
              <w:t xml:space="preserve">наличии или отсутствии </w:t>
            </w:r>
            <w:r w:rsidRPr="004D565F">
              <w:rPr>
                <w:bCs/>
                <w:sz w:val="24"/>
                <w:szCs w:val="24"/>
              </w:rPr>
              <w:t>факт</w:t>
            </w:r>
            <w:r w:rsidR="00CA7109" w:rsidRPr="004D565F">
              <w:rPr>
                <w:bCs/>
                <w:sz w:val="24"/>
                <w:szCs w:val="24"/>
              </w:rPr>
              <w:t>ов</w:t>
            </w:r>
            <w:r w:rsidRPr="004D565F">
              <w:rPr>
                <w:bCs/>
                <w:sz w:val="24"/>
                <w:szCs w:val="24"/>
              </w:rPr>
              <w:t xml:space="preserve"> проведения в отношении инвестора процедуры реорганизации, ликвидации,</w:t>
            </w:r>
            <w:r w:rsidR="00516378" w:rsidRPr="004D565F">
              <w:rPr>
                <w:bCs/>
                <w:sz w:val="24"/>
                <w:szCs w:val="24"/>
              </w:rPr>
              <w:t xml:space="preserve"> </w:t>
            </w:r>
            <w:r w:rsidR="00CA7109" w:rsidRPr="004D565F">
              <w:rPr>
                <w:bCs/>
                <w:sz w:val="24"/>
                <w:szCs w:val="24"/>
              </w:rPr>
              <w:t>введения в отношении инвестора процедуры банкротства в соответствии с Федеральным законом «О несостоятельности (банкротстве)»</w:t>
            </w:r>
            <w:r w:rsidR="00516378" w:rsidRPr="004D565F">
              <w:rPr>
                <w:bCs/>
                <w:sz w:val="24"/>
                <w:szCs w:val="24"/>
              </w:rPr>
              <w:t xml:space="preserve">, о наложении ареста или обращения взыскания на имущество инвестора, о наличии </w:t>
            </w:r>
            <w:r w:rsidR="00CA7109" w:rsidRPr="004D565F">
              <w:rPr>
                <w:bCs/>
                <w:sz w:val="24"/>
                <w:szCs w:val="24"/>
              </w:rPr>
              <w:t xml:space="preserve">или отсутствии </w:t>
            </w:r>
            <w:r w:rsidR="00516378" w:rsidRPr="004D565F">
              <w:rPr>
                <w:bCs/>
                <w:sz w:val="24"/>
                <w:szCs w:val="24"/>
              </w:rPr>
              <w:t xml:space="preserve">просроченной </w:t>
            </w:r>
            <w:r w:rsidR="00CA7109" w:rsidRPr="004D565F">
              <w:rPr>
                <w:bCs/>
                <w:sz w:val="24"/>
                <w:szCs w:val="24"/>
              </w:rPr>
              <w:t xml:space="preserve">(неурегулированной) </w:t>
            </w:r>
            <w:r w:rsidR="00516378" w:rsidRPr="004D565F">
              <w:rPr>
                <w:bCs/>
                <w:sz w:val="24"/>
                <w:szCs w:val="24"/>
              </w:rPr>
              <w:t xml:space="preserve">задолженности </w:t>
            </w:r>
            <w:r w:rsidR="00CA7109" w:rsidRPr="004D565F">
              <w:rPr>
                <w:bCs/>
                <w:sz w:val="24"/>
                <w:szCs w:val="24"/>
              </w:rPr>
              <w:t xml:space="preserve">по денежным обязательствам </w:t>
            </w:r>
            <w:r w:rsidR="00D91860" w:rsidRPr="004D565F">
              <w:rPr>
                <w:bCs/>
                <w:sz w:val="24"/>
                <w:szCs w:val="24"/>
              </w:rPr>
              <w:t>перед Российской Федерацией</w:t>
            </w:r>
            <w:r w:rsidR="00516378" w:rsidRPr="004D565F">
              <w:rPr>
                <w:bCs/>
                <w:sz w:val="24"/>
                <w:szCs w:val="24"/>
              </w:rPr>
              <w:t>, Санкт-Петербургом, иными субъектами Российской Федерации</w:t>
            </w:r>
            <w:proofErr w:type="gramEnd"/>
            <w:r w:rsidR="00516378" w:rsidRPr="004D565F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="00516378" w:rsidRPr="004D565F">
              <w:rPr>
                <w:bCs/>
                <w:sz w:val="24"/>
                <w:szCs w:val="24"/>
              </w:rPr>
              <w:t>о наличии</w:t>
            </w:r>
            <w:r w:rsidR="00CA7109" w:rsidRPr="004D565F">
              <w:rPr>
                <w:bCs/>
                <w:sz w:val="24"/>
                <w:szCs w:val="24"/>
              </w:rPr>
              <w:t xml:space="preserve"> или отсутствии</w:t>
            </w:r>
            <w:r w:rsidR="00516378" w:rsidRPr="004D565F">
              <w:rPr>
                <w:bCs/>
                <w:sz w:val="24"/>
                <w:szCs w:val="24"/>
              </w:rPr>
              <w:t xml:space="preserve"> задолженности по заработной плате перед работниками, </w:t>
            </w:r>
            <w:r w:rsidR="00CA7109" w:rsidRPr="004D565F">
              <w:rPr>
                <w:bCs/>
                <w:sz w:val="24"/>
                <w:szCs w:val="24"/>
              </w:rPr>
              <w:t xml:space="preserve">                                          </w:t>
            </w:r>
            <w:r w:rsidR="00516378" w:rsidRPr="004D565F">
              <w:rPr>
                <w:bCs/>
                <w:sz w:val="24"/>
                <w:szCs w:val="24"/>
              </w:rPr>
              <w:lastRenderedPageBreak/>
              <w:t>о приостановлении деятельности инвестора в порядке, предусмотренном Кодексом Российской Федерации об административных правонарушениях, сведения о среднемесячной заработной плат</w:t>
            </w:r>
            <w:r w:rsidR="00236262" w:rsidRPr="004D565F">
              <w:rPr>
                <w:bCs/>
                <w:sz w:val="24"/>
                <w:szCs w:val="24"/>
              </w:rPr>
              <w:t>е</w:t>
            </w:r>
            <w:r w:rsidR="00516378" w:rsidRPr="004D565F">
              <w:rPr>
                <w:bCs/>
                <w:sz w:val="24"/>
                <w:szCs w:val="24"/>
              </w:rPr>
              <w:t xml:space="preserve"> работников инвестора, сведения </w:t>
            </w:r>
            <w:r w:rsidR="00CA7109" w:rsidRPr="004D565F">
              <w:rPr>
                <w:bCs/>
                <w:sz w:val="24"/>
                <w:szCs w:val="24"/>
              </w:rPr>
              <w:t xml:space="preserve">                   </w:t>
            </w:r>
            <w:r w:rsidR="00516378" w:rsidRPr="004D565F">
              <w:rPr>
                <w:bCs/>
                <w:sz w:val="24"/>
                <w:szCs w:val="24"/>
              </w:rPr>
              <w:t>о наличии у инвестора собственных денежных средств для реализации инвестиционного проекта, сведения о наличии намерения кредитной организации по предоставлению кредитных ресурсов на реализаци</w:t>
            </w:r>
            <w:r w:rsidR="00E720E0" w:rsidRPr="004D565F">
              <w:rPr>
                <w:bCs/>
                <w:sz w:val="24"/>
                <w:szCs w:val="24"/>
              </w:rPr>
              <w:t>ю</w:t>
            </w:r>
            <w:r w:rsidR="00516378" w:rsidRPr="004D565F">
              <w:rPr>
                <w:bCs/>
                <w:sz w:val="24"/>
                <w:szCs w:val="24"/>
              </w:rPr>
              <w:t xml:space="preserve"> инвестиционного проекта, </w:t>
            </w:r>
            <w:r w:rsidRPr="004D565F">
              <w:rPr>
                <w:bCs/>
                <w:sz w:val="24"/>
                <w:szCs w:val="24"/>
              </w:rPr>
              <w:t>об опыте реализации инвестором</w:t>
            </w:r>
            <w:proofErr w:type="gramEnd"/>
            <w:r w:rsidRPr="004D565F">
              <w:rPr>
                <w:bCs/>
                <w:sz w:val="24"/>
                <w:szCs w:val="24"/>
              </w:rPr>
              <w:t xml:space="preserve"> инвестиционных проектов</w:t>
            </w:r>
            <w:r w:rsidR="00AE7A1F" w:rsidRPr="004D565F">
              <w:rPr>
                <w:bCs/>
                <w:sz w:val="24"/>
                <w:szCs w:val="24"/>
              </w:rPr>
              <w:t>.</w:t>
            </w:r>
          </w:p>
          <w:p w:rsidR="00C91F3C" w:rsidRPr="004D565F" w:rsidRDefault="00C91F3C" w:rsidP="00C91F3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F6D18" w:rsidRPr="004D565F" w:rsidTr="009173A6">
        <w:tc>
          <w:tcPr>
            <w:tcW w:w="576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lastRenderedPageBreak/>
              <w:t xml:space="preserve">1.2. </w:t>
            </w:r>
          </w:p>
        </w:tc>
        <w:tc>
          <w:tcPr>
            <w:tcW w:w="8711" w:type="dxa"/>
          </w:tcPr>
          <w:p w:rsidR="004F6D18" w:rsidRPr="004D565F" w:rsidRDefault="00C91F3C" w:rsidP="0091562B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Графическая</w:t>
            </w:r>
            <w:r w:rsidR="004F6D18" w:rsidRPr="004D565F">
              <w:rPr>
                <w:b/>
                <w:bCs/>
                <w:sz w:val="24"/>
                <w:szCs w:val="24"/>
              </w:rPr>
              <w:t xml:space="preserve"> часть концепции реализации инвестиционного проекта</w:t>
            </w:r>
            <w:r w:rsidR="0091562B" w:rsidRPr="004D565F">
              <w:rPr>
                <w:b/>
                <w:bCs/>
                <w:sz w:val="24"/>
                <w:szCs w:val="24"/>
              </w:rPr>
              <w:t xml:space="preserve">  </w:t>
            </w:r>
            <w:r w:rsidR="004F6D18" w:rsidRPr="004D565F">
              <w:rPr>
                <w:b/>
                <w:bCs/>
                <w:sz w:val="24"/>
                <w:szCs w:val="24"/>
              </w:rPr>
              <w:t xml:space="preserve">должна включать: </w:t>
            </w:r>
          </w:p>
        </w:tc>
      </w:tr>
      <w:tr w:rsidR="004F6D18" w:rsidRPr="004D565F" w:rsidTr="009173A6">
        <w:tc>
          <w:tcPr>
            <w:tcW w:w="576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11" w:type="dxa"/>
          </w:tcPr>
          <w:p w:rsidR="004F6D18" w:rsidRDefault="000229D2" w:rsidP="000229D2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С</w:t>
            </w:r>
            <w:r w:rsidR="00BA4E73" w:rsidRPr="004D565F">
              <w:rPr>
                <w:b/>
                <w:bCs/>
                <w:sz w:val="24"/>
                <w:szCs w:val="24"/>
              </w:rPr>
              <w:t>итуационный план земельного участка</w:t>
            </w:r>
            <w:r w:rsidR="00EF6F27" w:rsidRPr="004D565F">
              <w:rPr>
                <w:b/>
                <w:bCs/>
                <w:sz w:val="24"/>
                <w:szCs w:val="24"/>
              </w:rPr>
              <w:t>, в границах которого планируется размещение объекта,</w:t>
            </w:r>
            <w:r w:rsidR="002269CD" w:rsidRPr="004D565F">
              <w:rPr>
                <w:b/>
                <w:bCs/>
                <w:sz w:val="24"/>
                <w:szCs w:val="24"/>
              </w:rPr>
              <w:t xml:space="preserve"> в масштабе М 1:2000 с указанием </w:t>
            </w:r>
            <w:r w:rsidR="0069579A" w:rsidRPr="004D565F">
              <w:rPr>
                <w:b/>
                <w:bCs/>
                <w:sz w:val="24"/>
                <w:szCs w:val="24"/>
              </w:rPr>
              <w:t xml:space="preserve">координат границ земельного участка, </w:t>
            </w:r>
            <w:r w:rsidR="002269CD" w:rsidRPr="004D565F">
              <w:rPr>
                <w:b/>
                <w:bCs/>
                <w:sz w:val="24"/>
                <w:szCs w:val="24"/>
              </w:rPr>
              <w:t>ориентации по сторонам света</w:t>
            </w:r>
            <w:r w:rsidR="00612154" w:rsidRPr="004D565F">
              <w:rPr>
                <w:b/>
                <w:bCs/>
                <w:sz w:val="24"/>
                <w:szCs w:val="24"/>
              </w:rPr>
              <w:t>,</w:t>
            </w:r>
            <w:r w:rsidR="002269CD" w:rsidRPr="004D565F">
              <w:rPr>
                <w:b/>
                <w:bCs/>
                <w:sz w:val="24"/>
                <w:szCs w:val="24"/>
              </w:rPr>
              <w:t xml:space="preserve"> </w:t>
            </w:r>
            <w:r w:rsidR="0069579A" w:rsidRPr="004D565F">
              <w:rPr>
                <w:b/>
                <w:bCs/>
                <w:sz w:val="24"/>
                <w:szCs w:val="24"/>
              </w:rPr>
              <w:t xml:space="preserve">               </w:t>
            </w:r>
            <w:r w:rsidR="00612154" w:rsidRPr="004D565F">
              <w:rPr>
                <w:b/>
                <w:bCs/>
                <w:sz w:val="24"/>
                <w:szCs w:val="24"/>
              </w:rPr>
              <w:t xml:space="preserve">         </w:t>
            </w:r>
            <w:r w:rsidR="002269CD" w:rsidRPr="004D565F">
              <w:rPr>
                <w:b/>
                <w:bCs/>
                <w:sz w:val="24"/>
                <w:szCs w:val="24"/>
              </w:rPr>
              <w:t>местоположения земельного учас</w:t>
            </w:r>
            <w:r w:rsidRPr="004D565F">
              <w:rPr>
                <w:b/>
                <w:bCs/>
                <w:sz w:val="24"/>
                <w:szCs w:val="24"/>
              </w:rPr>
              <w:t>тка в границах Санкт-Петербурга</w:t>
            </w:r>
            <w:r w:rsidR="00EF6F27" w:rsidRPr="004D565F">
              <w:rPr>
                <w:b/>
                <w:bCs/>
                <w:sz w:val="24"/>
                <w:szCs w:val="24"/>
              </w:rPr>
              <w:t>.</w:t>
            </w:r>
          </w:p>
          <w:p w:rsidR="00437F40" w:rsidRPr="00586DB1" w:rsidRDefault="00437F40" w:rsidP="000229D2">
            <w:pPr>
              <w:ind w:firstLine="27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Ситуационный план выполняется на основе </w:t>
            </w:r>
            <w:r w:rsidR="00B62A4B">
              <w:rPr>
                <w:bCs/>
                <w:sz w:val="24"/>
                <w:szCs w:val="24"/>
              </w:rPr>
              <w:t>государственной информационной системы Санкт-Петербурга «</w:t>
            </w:r>
            <w:r>
              <w:rPr>
                <w:bCs/>
                <w:sz w:val="24"/>
                <w:szCs w:val="24"/>
              </w:rPr>
              <w:t>Р</w:t>
            </w:r>
            <w:r w:rsidR="00B62A4B">
              <w:rPr>
                <w:bCs/>
                <w:sz w:val="24"/>
                <w:szCs w:val="24"/>
              </w:rPr>
              <w:t>егиональная геоинформационная система»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586DB1">
              <w:rPr>
                <w:bCs/>
                <w:sz w:val="24"/>
                <w:szCs w:val="24"/>
              </w:rPr>
              <w:t xml:space="preserve">                        </w:t>
            </w:r>
            <w:r>
              <w:rPr>
                <w:bCs/>
                <w:sz w:val="24"/>
                <w:szCs w:val="24"/>
              </w:rPr>
              <w:t xml:space="preserve">с включенными слоями: </w:t>
            </w:r>
            <w:proofErr w:type="gramStart"/>
            <w:r>
              <w:rPr>
                <w:bCs/>
                <w:sz w:val="24"/>
                <w:szCs w:val="24"/>
              </w:rPr>
              <w:t xml:space="preserve">Объекты адресной системы; </w:t>
            </w:r>
            <w:proofErr w:type="spellStart"/>
            <w:r>
              <w:rPr>
                <w:bCs/>
                <w:sz w:val="24"/>
                <w:szCs w:val="24"/>
              </w:rPr>
              <w:t>Геонимы</w:t>
            </w:r>
            <w:proofErr w:type="spellEnd"/>
            <w:r>
              <w:rPr>
                <w:bCs/>
                <w:sz w:val="24"/>
                <w:szCs w:val="24"/>
              </w:rPr>
              <w:t xml:space="preserve"> (улицы, проспекты, площади и т.п.); Водные объекты; Административные районы; Зеленые насаждения; Земельные участки).</w:t>
            </w:r>
            <w:proofErr w:type="gramEnd"/>
          </w:p>
          <w:p w:rsidR="000229D2" w:rsidRPr="004D565F" w:rsidRDefault="000229D2" w:rsidP="000229D2">
            <w:pPr>
              <w:pStyle w:val="a5"/>
              <w:ind w:left="274"/>
              <w:jc w:val="both"/>
              <w:rPr>
                <w:bCs/>
                <w:sz w:val="24"/>
                <w:szCs w:val="24"/>
              </w:rPr>
            </w:pPr>
          </w:p>
          <w:p w:rsidR="002269CD" w:rsidRPr="004D565F" w:rsidRDefault="000229D2" w:rsidP="000229D2">
            <w:pPr>
              <w:pStyle w:val="a5"/>
              <w:ind w:left="0" w:firstLine="274"/>
              <w:jc w:val="both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Схему</w:t>
            </w:r>
            <w:r w:rsidR="00570579" w:rsidRPr="004D565F">
              <w:rPr>
                <w:b/>
                <w:bCs/>
                <w:sz w:val="24"/>
                <w:szCs w:val="24"/>
              </w:rPr>
              <w:t xml:space="preserve"> планировочной организации земельного участка в масштабе </w:t>
            </w:r>
            <w:r w:rsidR="00501177" w:rsidRPr="004D565F">
              <w:rPr>
                <w:b/>
                <w:bCs/>
                <w:sz w:val="24"/>
                <w:szCs w:val="24"/>
              </w:rPr>
              <w:t xml:space="preserve">                      </w:t>
            </w:r>
            <w:r w:rsidR="00570579" w:rsidRPr="004D565F">
              <w:rPr>
                <w:b/>
                <w:bCs/>
                <w:sz w:val="24"/>
                <w:szCs w:val="24"/>
              </w:rPr>
              <w:t xml:space="preserve">М 1:5000, на которой </w:t>
            </w:r>
            <w:r w:rsidR="002509A4" w:rsidRPr="004D565F">
              <w:rPr>
                <w:b/>
                <w:bCs/>
                <w:sz w:val="24"/>
                <w:szCs w:val="24"/>
              </w:rPr>
              <w:t xml:space="preserve">в том числе </w:t>
            </w:r>
            <w:r w:rsidR="00570579" w:rsidRPr="004D565F">
              <w:rPr>
                <w:b/>
                <w:bCs/>
                <w:sz w:val="24"/>
                <w:szCs w:val="24"/>
              </w:rPr>
              <w:t>отображаются:</w:t>
            </w:r>
          </w:p>
          <w:p w:rsidR="000229D2" w:rsidRPr="004D565F" w:rsidRDefault="000229D2" w:rsidP="000229D2">
            <w:pPr>
              <w:pStyle w:val="a5"/>
              <w:ind w:left="0" w:firstLine="274"/>
              <w:jc w:val="both"/>
              <w:rPr>
                <w:b/>
                <w:bCs/>
                <w:sz w:val="24"/>
                <w:szCs w:val="24"/>
              </w:rPr>
            </w:pPr>
          </w:p>
          <w:p w:rsidR="000229D2" w:rsidRPr="004D565F" w:rsidRDefault="00570579" w:rsidP="000229D2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красные линии;</w:t>
            </w:r>
          </w:p>
          <w:p w:rsidR="000229D2" w:rsidRDefault="00570579" w:rsidP="000229D2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границы существующих и планируемых элементов планировочной структуры;</w:t>
            </w:r>
          </w:p>
          <w:p w:rsidR="00A50EA9" w:rsidRPr="004D565F" w:rsidRDefault="00A50EA9" w:rsidP="000229D2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границы зон действия публичных сервитутов (при их наличии);</w:t>
            </w:r>
          </w:p>
          <w:p w:rsidR="000229D2" w:rsidRPr="004D565F" w:rsidRDefault="00B577A0" w:rsidP="000229D2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границы зон с особыми условиями использования территории;</w:t>
            </w:r>
          </w:p>
          <w:p w:rsidR="000F599D" w:rsidRPr="004D565F" w:rsidRDefault="000F599D" w:rsidP="000F599D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границы охраняемых территорий, </w:t>
            </w:r>
            <w:proofErr w:type="spellStart"/>
            <w:r w:rsidRPr="004D565F">
              <w:rPr>
                <w:bCs/>
                <w:sz w:val="24"/>
                <w:szCs w:val="24"/>
              </w:rPr>
              <w:t>водоохранных</w:t>
            </w:r>
            <w:proofErr w:type="spellEnd"/>
            <w:r w:rsidRPr="004D565F">
              <w:rPr>
                <w:bCs/>
                <w:sz w:val="24"/>
                <w:szCs w:val="24"/>
              </w:rPr>
              <w:t xml:space="preserve"> зон, охранных зон коммуникаций и инженерных сетей и др.;</w:t>
            </w:r>
          </w:p>
          <w:p w:rsidR="00ED2329" w:rsidRPr="004D565F" w:rsidRDefault="00ED2329" w:rsidP="00ED2329">
            <w:pPr>
              <w:pStyle w:val="a5"/>
              <w:numPr>
                <w:ilvl w:val="0"/>
                <w:numId w:val="3"/>
              </w:numPr>
              <w:ind w:left="0" w:firstLine="360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границы существующих территорий зеленых насаждений общего пользования;</w:t>
            </w:r>
          </w:p>
          <w:p w:rsidR="000229D2" w:rsidRPr="004D565F" w:rsidRDefault="00ED2329" w:rsidP="000229D2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планируемое место</w:t>
            </w:r>
            <w:r w:rsidR="00EF6F27" w:rsidRPr="004D565F">
              <w:rPr>
                <w:bCs/>
                <w:sz w:val="24"/>
                <w:szCs w:val="24"/>
              </w:rPr>
              <w:t xml:space="preserve"> </w:t>
            </w:r>
            <w:r w:rsidR="002509A4" w:rsidRPr="004D565F">
              <w:rPr>
                <w:bCs/>
                <w:sz w:val="24"/>
                <w:szCs w:val="24"/>
              </w:rPr>
              <w:t>размещения</w:t>
            </w:r>
            <w:r w:rsidR="00570579" w:rsidRPr="004D565F">
              <w:rPr>
                <w:bCs/>
                <w:sz w:val="24"/>
                <w:szCs w:val="24"/>
              </w:rPr>
              <w:t xml:space="preserve"> объекта </w:t>
            </w:r>
            <w:r w:rsidR="00D61A8E" w:rsidRPr="004D565F">
              <w:rPr>
                <w:bCs/>
                <w:sz w:val="24"/>
                <w:szCs w:val="24"/>
              </w:rPr>
              <w:t>с отображением экспликации;</w:t>
            </w:r>
          </w:p>
          <w:p w:rsidR="000F599D" w:rsidRPr="004D565F" w:rsidRDefault="000F599D" w:rsidP="000F599D">
            <w:pPr>
              <w:pStyle w:val="a5"/>
              <w:numPr>
                <w:ilvl w:val="0"/>
                <w:numId w:val="3"/>
              </w:numPr>
              <w:ind w:left="-9" w:firstLine="369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решени</w:t>
            </w:r>
            <w:r w:rsidR="002A0684" w:rsidRPr="004D565F">
              <w:rPr>
                <w:bCs/>
                <w:sz w:val="24"/>
                <w:szCs w:val="24"/>
              </w:rPr>
              <w:t>я</w:t>
            </w:r>
            <w:r w:rsidRPr="004D565F">
              <w:rPr>
                <w:bCs/>
                <w:sz w:val="24"/>
                <w:szCs w:val="24"/>
              </w:rPr>
              <w:t xml:space="preserve"> по планировке, благоустройству, озеленению территории</w:t>
            </w:r>
            <w:r w:rsidR="009C7427">
              <w:rPr>
                <w:bCs/>
                <w:sz w:val="24"/>
                <w:szCs w:val="24"/>
              </w:rPr>
              <w:t>, включая организацию места для стоянки (размещения) автотранспорта</w:t>
            </w:r>
            <w:r w:rsidRPr="004D565F">
              <w:rPr>
                <w:bCs/>
                <w:sz w:val="24"/>
                <w:szCs w:val="24"/>
              </w:rPr>
              <w:t>;</w:t>
            </w:r>
          </w:p>
          <w:p w:rsidR="002A0684" w:rsidRPr="004D565F" w:rsidRDefault="002A0684" w:rsidP="000F599D">
            <w:pPr>
              <w:pStyle w:val="a5"/>
              <w:numPr>
                <w:ilvl w:val="0"/>
                <w:numId w:val="3"/>
              </w:numPr>
              <w:ind w:left="-9" w:firstLine="369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схем</w:t>
            </w:r>
            <w:r w:rsidR="009C7427">
              <w:rPr>
                <w:bCs/>
                <w:sz w:val="24"/>
                <w:szCs w:val="24"/>
              </w:rPr>
              <w:t>а</w:t>
            </w:r>
            <w:r w:rsidRPr="004D565F">
              <w:rPr>
                <w:bCs/>
                <w:sz w:val="24"/>
                <w:szCs w:val="24"/>
              </w:rPr>
              <w:t xml:space="preserve"> подключения земельного участка к улично-дорожной сети</w:t>
            </w:r>
            <w:r w:rsidR="009C7427">
              <w:rPr>
                <w:bCs/>
                <w:sz w:val="24"/>
                <w:szCs w:val="24"/>
              </w:rPr>
              <w:t>, включая проезды и пешеходные подходы</w:t>
            </w:r>
            <w:r w:rsidRPr="004D565F">
              <w:rPr>
                <w:bCs/>
                <w:sz w:val="24"/>
                <w:szCs w:val="24"/>
              </w:rPr>
              <w:t>;</w:t>
            </w:r>
          </w:p>
          <w:p w:rsidR="00EE32DF" w:rsidRPr="004D565F" w:rsidRDefault="00EE32DF" w:rsidP="00EE32DF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местоположение существующих объектов капитального строительства,                   в том числе линейных объектов, с указанием существующих </w:t>
            </w:r>
            <w:r w:rsidR="002A0684" w:rsidRPr="004D565F">
              <w:rPr>
                <w:bCs/>
                <w:sz w:val="24"/>
                <w:szCs w:val="24"/>
              </w:rPr>
              <w:t xml:space="preserve">и планируемых </w:t>
            </w:r>
            <w:r w:rsidRPr="004D565F">
              <w:rPr>
                <w:bCs/>
                <w:sz w:val="24"/>
                <w:szCs w:val="24"/>
              </w:rPr>
              <w:t>подъездов и подходов к ним;</w:t>
            </w:r>
          </w:p>
          <w:p w:rsidR="00EE32DF" w:rsidRPr="004D565F" w:rsidRDefault="00EE32DF" w:rsidP="00EE32DF">
            <w:pPr>
              <w:pStyle w:val="a5"/>
              <w:numPr>
                <w:ilvl w:val="0"/>
                <w:numId w:val="3"/>
              </w:numPr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границы смежных земельных участков</w:t>
            </w:r>
            <w:r w:rsidR="00AE7A1F" w:rsidRPr="004D565F">
              <w:rPr>
                <w:bCs/>
                <w:sz w:val="24"/>
                <w:szCs w:val="24"/>
              </w:rPr>
              <w:t>.</w:t>
            </w:r>
          </w:p>
          <w:p w:rsidR="00837610" w:rsidRDefault="00837610" w:rsidP="000229D2">
            <w:pPr>
              <w:ind w:firstLine="274"/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  <w:p w:rsidR="00F6376F" w:rsidRPr="004D565F" w:rsidRDefault="000229D2" w:rsidP="000229D2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Ч</w:t>
            </w:r>
            <w:r w:rsidR="00F6376F" w:rsidRPr="004D565F">
              <w:rPr>
                <w:b/>
                <w:bCs/>
                <w:sz w:val="24"/>
                <w:szCs w:val="24"/>
              </w:rPr>
              <w:t xml:space="preserve">ертежи </w:t>
            </w:r>
            <w:r w:rsidR="00501177" w:rsidRPr="004D565F">
              <w:rPr>
                <w:b/>
                <w:bCs/>
                <w:sz w:val="24"/>
                <w:szCs w:val="24"/>
              </w:rPr>
              <w:t xml:space="preserve">фасадов и разрезы объекта, включая планы помещений </w:t>
            </w:r>
            <w:r w:rsidR="00D8020A" w:rsidRPr="004D565F">
              <w:rPr>
                <w:b/>
                <w:bCs/>
                <w:sz w:val="24"/>
                <w:szCs w:val="24"/>
              </w:rPr>
              <w:t xml:space="preserve">                            </w:t>
            </w:r>
            <w:r w:rsidR="00501177" w:rsidRPr="004D565F">
              <w:rPr>
                <w:b/>
                <w:bCs/>
                <w:sz w:val="24"/>
                <w:szCs w:val="24"/>
              </w:rPr>
              <w:t>на каждом уровне, схемы внутренней планировки</w:t>
            </w:r>
            <w:r w:rsidR="00AE7A1F" w:rsidRPr="004D565F">
              <w:rPr>
                <w:b/>
                <w:bCs/>
                <w:sz w:val="24"/>
                <w:szCs w:val="24"/>
              </w:rPr>
              <w:t>.</w:t>
            </w:r>
          </w:p>
          <w:p w:rsidR="000229D2" w:rsidRPr="004D565F" w:rsidRDefault="000229D2" w:rsidP="000229D2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</w:p>
          <w:p w:rsidR="00501177" w:rsidRPr="004D565F" w:rsidRDefault="00501177" w:rsidP="00D8020A">
            <w:pPr>
              <w:ind w:firstLine="274"/>
              <w:jc w:val="both"/>
              <w:rPr>
                <w:bCs/>
                <w:sz w:val="24"/>
                <w:szCs w:val="24"/>
              </w:rPr>
            </w:pPr>
          </w:p>
        </w:tc>
      </w:tr>
      <w:tr w:rsidR="004F6D18" w:rsidRPr="004D565F" w:rsidTr="009173A6">
        <w:tc>
          <w:tcPr>
            <w:tcW w:w="576" w:type="dxa"/>
          </w:tcPr>
          <w:p w:rsidR="004F6D18" w:rsidRPr="004D565F" w:rsidRDefault="002269CD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11" w:type="dxa"/>
          </w:tcPr>
          <w:p w:rsidR="004F6D18" w:rsidRPr="004D565F" w:rsidRDefault="00F321B5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Требования к оформлению концепции реализации инвестиционного проекта:</w:t>
            </w:r>
          </w:p>
        </w:tc>
      </w:tr>
      <w:tr w:rsidR="004F6D18" w:rsidRPr="004D565F" w:rsidTr="009173A6">
        <w:tc>
          <w:tcPr>
            <w:tcW w:w="576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11" w:type="dxa"/>
          </w:tcPr>
          <w:p w:rsidR="00F321B5" w:rsidRPr="004D565F" w:rsidRDefault="002269CD" w:rsidP="002269CD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2</w:t>
            </w:r>
            <w:r w:rsidR="00F321B5" w:rsidRPr="004D565F">
              <w:rPr>
                <w:bCs/>
                <w:sz w:val="24"/>
                <w:szCs w:val="24"/>
              </w:rPr>
              <w:t>.1.</w:t>
            </w:r>
            <w:r w:rsidR="00F37307" w:rsidRPr="004D565F">
              <w:rPr>
                <w:bCs/>
                <w:sz w:val="24"/>
                <w:szCs w:val="24"/>
              </w:rPr>
              <w:t xml:space="preserve"> </w:t>
            </w:r>
            <w:r w:rsidR="00AE7A1F" w:rsidRPr="004D565F">
              <w:rPr>
                <w:bCs/>
                <w:sz w:val="24"/>
                <w:szCs w:val="24"/>
              </w:rPr>
              <w:t xml:space="preserve">Текстовая часть </w:t>
            </w:r>
            <w:r w:rsidR="00F321B5" w:rsidRPr="004D565F">
              <w:rPr>
                <w:bCs/>
                <w:sz w:val="24"/>
                <w:szCs w:val="24"/>
              </w:rPr>
              <w:t xml:space="preserve">концепции реализации инвестиционного проекта </w:t>
            </w:r>
            <w:r w:rsidR="00AE7A1F" w:rsidRPr="004D565F">
              <w:rPr>
                <w:bCs/>
                <w:sz w:val="24"/>
                <w:szCs w:val="24"/>
              </w:rPr>
              <w:t xml:space="preserve">предоставляется </w:t>
            </w:r>
            <w:r w:rsidR="00F321B5" w:rsidRPr="004D565F">
              <w:rPr>
                <w:bCs/>
                <w:sz w:val="24"/>
                <w:szCs w:val="24"/>
              </w:rPr>
              <w:t xml:space="preserve">в виде </w:t>
            </w:r>
            <w:r w:rsidR="00AE7A1F" w:rsidRPr="004D565F">
              <w:rPr>
                <w:bCs/>
                <w:sz w:val="24"/>
                <w:szCs w:val="24"/>
              </w:rPr>
              <w:t xml:space="preserve">сброшюрованного </w:t>
            </w:r>
            <w:r w:rsidR="00F321B5" w:rsidRPr="004D565F">
              <w:rPr>
                <w:bCs/>
                <w:sz w:val="24"/>
                <w:szCs w:val="24"/>
              </w:rPr>
              <w:t xml:space="preserve">(пружина, нитки и т.п.) </w:t>
            </w:r>
            <w:r w:rsidR="00AE7A1F" w:rsidRPr="004D565F">
              <w:rPr>
                <w:bCs/>
                <w:sz w:val="24"/>
                <w:szCs w:val="24"/>
              </w:rPr>
              <w:t xml:space="preserve">тома                         </w:t>
            </w:r>
            <w:r w:rsidR="00F321B5" w:rsidRPr="004D565F">
              <w:rPr>
                <w:bCs/>
                <w:sz w:val="24"/>
                <w:szCs w:val="24"/>
              </w:rPr>
              <w:t>на листах формата А</w:t>
            </w:r>
            <w:proofErr w:type="gramStart"/>
            <w:r w:rsidR="00F321B5" w:rsidRPr="004D565F">
              <w:rPr>
                <w:bCs/>
                <w:sz w:val="24"/>
                <w:szCs w:val="24"/>
              </w:rPr>
              <w:t>4</w:t>
            </w:r>
            <w:proofErr w:type="gramEnd"/>
            <w:r w:rsidR="00F321B5" w:rsidRPr="004D565F">
              <w:rPr>
                <w:bCs/>
                <w:sz w:val="24"/>
                <w:szCs w:val="24"/>
              </w:rPr>
              <w:t xml:space="preserve">, с пронумерованными страницами (нумерация страниц </w:t>
            </w:r>
            <w:r w:rsidR="00F37307" w:rsidRPr="004D565F">
              <w:rPr>
                <w:bCs/>
                <w:sz w:val="24"/>
                <w:szCs w:val="24"/>
              </w:rPr>
              <w:t xml:space="preserve">                    </w:t>
            </w:r>
            <w:r w:rsidR="00F321B5" w:rsidRPr="004D565F">
              <w:rPr>
                <w:bCs/>
                <w:sz w:val="24"/>
                <w:szCs w:val="24"/>
              </w:rPr>
              <w:t xml:space="preserve">с учетом титульного листа). Том должен содержать содержание с указанием </w:t>
            </w:r>
            <w:r w:rsidR="00F321B5" w:rsidRPr="004D565F">
              <w:rPr>
                <w:bCs/>
                <w:sz w:val="24"/>
                <w:szCs w:val="24"/>
              </w:rPr>
              <w:lastRenderedPageBreak/>
              <w:t>наименования разделов и соответствующих страниц, содержащих указанные разделы. Текстовая часть выполняется шрифтом «</w:t>
            </w:r>
            <w:r w:rsidR="00F321B5" w:rsidRPr="004D565F">
              <w:rPr>
                <w:bCs/>
                <w:sz w:val="24"/>
                <w:szCs w:val="24"/>
                <w:lang w:val="en-US"/>
              </w:rPr>
              <w:t>Times</w:t>
            </w:r>
            <w:r w:rsidR="00F321B5" w:rsidRPr="004D565F">
              <w:rPr>
                <w:bCs/>
                <w:sz w:val="24"/>
                <w:szCs w:val="24"/>
              </w:rPr>
              <w:t xml:space="preserve"> </w:t>
            </w:r>
            <w:r w:rsidR="00F321B5" w:rsidRPr="004D565F">
              <w:rPr>
                <w:bCs/>
                <w:sz w:val="24"/>
                <w:szCs w:val="24"/>
                <w:lang w:val="en-US"/>
              </w:rPr>
              <w:t>New</w:t>
            </w:r>
            <w:r w:rsidR="00F321B5" w:rsidRPr="004D565F">
              <w:rPr>
                <w:bCs/>
                <w:sz w:val="24"/>
                <w:szCs w:val="24"/>
              </w:rPr>
              <w:t xml:space="preserve"> </w:t>
            </w:r>
            <w:r w:rsidR="00F321B5" w:rsidRPr="004D565F">
              <w:rPr>
                <w:bCs/>
                <w:sz w:val="24"/>
                <w:szCs w:val="24"/>
                <w:lang w:val="en-US"/>
              </w:rPr>
              <w:t>Roman</w:t>
            </w:r>
            <w:r w:rsidR="00F321B5" w:rsidRPr="004D565F">
              <w:rPr>
                <w:bCs/>
                <w:sz w:val="24"/>
                <w:szCs w:val="24"/>
              </w:rPr>
              <w:t xml:space="preserve"> </w:t>
            </w:r>
            <w:r w:rsidR="00F321B5" w:rsidRPr="004D565F">
              <w:rPr>
                <w:bCs/>
                <w:sz w:val="24"/>
                <w:szCs w:val="24"/>
                <w:lang w:val="en-US"/>
              </w:rPr>
              <w:t>Cyr</w:t>
            </w:r>
            <w:r w:rsidR="00F321B5" w:rsidRPr="004D565F">
              <w:rPr>
                <w:bCs/>
                <w:sz w:val="24"/>
                <w:szCs w:val="24"/>
              </w:rPr>
              <w:t>», размером № 12-14, междустрочным интервалом 1-1,5.</w:t>
            </w:r>
          </w:p>
          <w:p w:rsidR="00F321B5" w:rsidRPr="004D565F" w:rsidRDefault="002269CD" w:rsidP="002269CD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2</w:t>
            </w:r>
            <w:r w:rsidR="00F321B5" w:rsidRPr="004D565F">
              <w:rPr>
                <w:bCs/>
                <w:sz w:val="24"/>
                <w:szCs w:val="24"/>
              </w:rPr>
              <w:t>.2.</w:t>
            </w:r>
            <w:r w:rsidR="00F37307" w:rsidRPr="004D565F">
              <w:rPr>
                <w:bCs/>
                <w:sz w:val="24"/>
                <w:szCs w:val="24"/>
              </w:rPr>
              <w:t xml:space="preserve"> </w:t>
            </w:r>
            <w:r w:rsidR="00AE7A1F" w:rsidRPr="004D565F">
              <w:rPr>
                <w:bCs/>
                <w:sz w:val="24"/>
                <w:szCs w:val="24"/>
              </w:rPr>
              <w:t xml:space="preserve">Графическая часть </w:t>
            </w:r>
            <w:r w:rsidR="00F321B5" w:rsidRPr="004D565F">
              <w:rPr>
                <w:bCs/>
                <w:sz w:val="24"/>
                <w:szCs w:val="24"/>
              </w:rPr>
              <w:t xml:space="preserve">концепции реализации инвестиционного проекта </w:t>
            </w:r>
            <w:r w:rsidR="00AE7A1F" w:rsidRPr="004D565F">
              <w:rPr>
                <w:bCs/>
                <w:sz w:val="24"/>
                <w:szCs w:val="24"/>
              </w:rPr>
              <w:t xml:space="preserve">предоставляется </w:t>
            </w:r>
            <w:r w:rsidR="00F321B5" w:rsidRPr="004D565F">
              <w:rPr>
                <w:bCs/>
                <w:sz w:val="24"/>
                <w:szCs w:val="24"/>
              </w:rPr>
              <w:t xml:space="preserve">в виде схем сброшюрованных </w:t>
            </w:r>
            <w:r w:rsidR="00F37307" w:rsidRPr="004D565F">
              <w:rPr>
                <w:bCs/>
                <w:sz w:val="24"/>
                <w:szCs w:val="24"/>
              </w:rPr>
              <w:t>(пружина, нитки и т.п.) в альбомы формата А3, с пронумерованными страницами (нумерация страниц с учетом титульного листа). Том должен содержать содержание с указанием наименования схем и соответствующих страниц, содержащих указанные схемы. Текст на схемах выполняется шрифтом «</w:t>
            </w:r>
            <w:proofErr w:type="spellStart"/>
            <w:r w:rsidR="00F37307" w:rsidRPr="004D565F">
              <w:rPr>
                <w:bCs/>
                <w:sz w:val="24"/>
                <w:szCs w:val="24"/>
              </w:rPr>
              <w:t>Times</w:t>
            </w:r>
            <w:proofErr w:type="spellEnd"/>
            <w:r w:rsidR="00F37307" w:rsidRPr="004D565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F37307" w:rsidRPr="004D565F">
              <w:rPr>
                <w:bCs/>
                <w:sz w:val="24"/>
                <w:szCs w:val="24"/>
              </w:rPr>
              <w:t>New</w:t>
            </w:r>
            <w:proofErr w:type="spellEnd"/>
            <w:r w:rsidR="00F37307" w:rsidRPr="004D565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F37307" w:rsidRPr="004D565F">
              <w:rPr>
                <w:bCs/>
                <w:sz w:val="24"/>
                <w:szCs w:val="24"/>
              </w:rPr>
              <w:t>Roman</w:t>
            </w:r>
            <w:proofErr w:type="spellEnd"/>
            <w:r w:rsidR="00F37307" w:rsidRPr="004D565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F37307" w:rsidRPr="004D565F">
              <w:rPr>
                <w:bCs/>
                <w:sz w:val="24"/>
                <w:szCs w:val="24"/>
              </w:rPr>
              <w:t>Cyr</w:t>
            </w:r>
            <w:proofErr w:type="spellEnd"/>
            <w:r w:rsidR="00F37307" w:rsidRPr="004D565F">
              <w:rPr>
                <w:bCs/>
                <w:sz w:val="24"/>
                <w:szCs w:val="24"/>
              </w:rPr>
              <w:t>», размером № 12-14, междустрочным интервалом 1-1,5.</w:t>
            </w:r>
          </w:p>
          <w:p w:rsidR="00F37307" w:rsidRPr="004D565F" w:rsidRDefault="002269CD" w:rsidP="002269CD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2</w:t>
            </w:r>
            <w:r w:rsidR="00F37307" w:rsidRPr="004D565F">
              <w:rPr>
                <w:bCs/>
                <w:sz w:val="24"/>
                <w:szCs w:val="24"/>
              </w:rPr>
              <w:t>.3. Информация в текстов</w:t>
            </w:r>
            <w:r w:rsidR="00FA4C75" w:rsidRPr="004D565F">
              <w:rPr>
                <w:bCs/>
                <w:sz w:val="24"/>
                <w:szCs w:val="24"/>
              </w:rPr>
              <w:t>ой</w:t>
            </w:r>
            <w:r w:rsidR="00F37307" w:rsidRPr="004D565F">
              <w:rPr>
                <w:bCs/>
                <w:sz w:val="24"/>
                <w:szCs w:val="24"/>
              </w:rPr>
              <w:t xml:space="preserve"> част</w:t>
            </w:r>
            <w:r w:rsidR="00FA4C75" w:rsidRPr="004D565F">
              <w:rPr>
                <w:bCs/>
                <w:sz w:val="24"/>
                <w:szCs w:val="24"/>
              </w:rPr>
              <w:t>и</w:t>
            </w:r>
            <w:r w:rsidR="00F37307" w:rsidRPr="004D565F">
              <w:rPr>
                <w:bCs/>
                <w:sz w:val="24"/>
                <w:szCs w:val="24"/>
              </w:rPr>
              <w:t xml:space="preserve"> структурируется в виде разделов. Наименование разделов текстов</w:t>
            </w:r>
            <w:r w:rsidR="00FA4C75" w:rsidRPr="004D565F">
              <w:rPr>
                <w:bCs/>
                <w:sz w:val="24"/>
                <w:szCs w:val="24"/>
              </w:rPr>
              <w:t>ой</w:t>
            </w:r>
            <w:r w:rsidR="00F37307" w:rsidRPr="004D565F">
              <w:rPr>
                <w:bCs/>
                <w:sz w:val="24"/>
                <w:szCs w:val="24"/>
              </w:rPr>
              <w:t xml:space="preserve"> част</w:t>
            </w:r>
            <w:r w:rsidR="00FA4C75" w:rsidRPr="004D565F">
              <w:rPr>
                <w:bCs/>
                <w:sz w:val="24"/>
                <w:szCs w:val="24"/>
              </w:rPr>
              <w:t>и</w:t>
            </w:r>
            <w:r w:rsidR="00F37307" w:rsidRPr="004D565F">
              <w:rPr>
                <w:bCs/>
                <w:sz w:val="24"/>
                <w:szCs w:val="24"/>
              </w:rPr>
              <w:t xml:space="preserve"> указывается в соответствии                               с настоящими требованиями.</w:t>
            </w:r>
          </w:p>
          <w:p w:rsidR="00EE32DF" w:rsidRPr="004D565F" w:rsidRDefault="002269CD" w:rsidP="00EE32DF">
            <w:pPr>
              <w:tabs>
                <w:tab w:val="left" w:pos="841"/>
              </w:tabs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2</w:t>
            </w:r>
            <w:r w:rsidR="002267CC" w:rsidRPr="004D565F">
              <w:rPr>
                <w:bCs/>
                <w:sz w:val="24"/>
                <w:szCs w:val="24"/>
              </w:rPr>
              <w:t>.4</w:t>
            </w:r>
            <w:r w:rsidR="00F37307" w:rsidRPr="004D565F">
              <w:rPr>
                <w:bCs/>
                <w:sz w:val="24"/>
                <w:szCs w:val="24"/>
              </w:rPr>
              <w:t xml:space="preserve">. </w:t>
            </w:r>
            <w:r w:rsidR="00EE32DF" w:rsidRPr="004D565F">
              <w:rPr>
                <w:bCs/>
                <w:sz w:val="24"/>
                <w:szCs w:val="24"/>
              </w:rPr>
              <w:t xml:space="preserve"> Наименование планов, схем, чертежей и проекций графическ</w:t>
            </w:r>
            <w:r w:rsidR="00FA4C75" w:rsidRPr="004D565F">
              <w:rPr>
                <w:bCs/>
                <w:sz w:val="24"/>
                <w:szCs w:val="24"/>
              </w:rPr>
              <w:t>ой</w:t>
            </w:r>
            <w:r w:rsidR="00EE32DF" w:rsidRPr="004D565F">
              <w:rPr>
                <w:bCs/>
                <w:sz w:val="24"/>
                <w:szCs w:val="24"/>
              </w:rPr>
              <w:t xml:space="preserve"> част</w:t>
            </w:r>
            <w:r w:rsidR="00FA4C75" w:rsidRPr="004D565F">
              <w:rPr>
                <w:bCs/>
                <w:sz w:val="24"/>
                <w:szCs w:val="24"/>
              </w:rPr>
              <w:t>и</w:t>
            </w:r>
            <w:r w:rsidR="00EE32DF" w:rsidRPr="004D565F">
              <w:rPr>
                <w:bCs/>
                <w:sz w:val="24"/>
                <w:szCs w:val="24"/>
              </w:rPr>
              <w:t xml:space="preserve"> указывается в соответствии с настоящими требованиями.</w:t>
            </w:r>
          </w:p>
          <w:p w:rsidR="00F37307" w:rsidRPr="004D565F" w:rsidRDefault="00EE32DF" w:rsidP="002269CD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2.5.  </w:t>
            </w:r>
            <w:r w:rsidR="00F37307" w:rsidRPr="004D565F">
              <w:rPr>
                <w:bCs/>
                <w:sz w:val="24"/>
                <w:szCs w:val="24"/>
              </w:rPr>
              <w:t>Текстов</w:t>
            </w:r>
            <w:r w:rsidR="00FA4C75" w:rsidRPr="004D565F">
              <w:rPr>
                <w:bCs/>
                <w:sz w:val="24"/>
                <w:szCs w:val="24"/>
              </w:rPr>
              <w:t>ая</w:t>
            </w:r>
            <w:r w:rsidR="00F37307" w:rsidRPr="004D565F">
              <w:rPr>
                <w:bCs/>
                <w:sz w:val="24"/>
                <w:szCs w:val="24"/>
              </w:rPr>
              <w:t xml:space="preserve"> и графическ</w:t>
            </w:r>
            <w:r w:rsidR="00FA4C75" w:rsidRPr="004D565F">
              <w:rPr>
                <w:bCs/>
                <w:sz w:val="24"/>
                <w:szCs w:val="24"/>
              </w:rPr>
              <w:t>ая</w:t>
            </w:r>
            <w:r w:rsidR="00F37307" w:rsidRPr="004D565F">
              <w:rPr>
                <w:bCs/>
                <w:sz w:val="24"/>
                <w:szCs w:val="24"/>
              </w:rPr>
              <w:t xml:space="preserve"> части концепции реализации инвестиционного проекта предоставляются в виде отдельных томов.</w:t>
            </w:r>
          </w:p>
          <w:p w:rsidR="00F37307" w:rsidRPr="004D565F" w:rsidRDefault="002269CD" w:rsidP="002269CD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2</w:t>
            </w:r>
            <w:r w:rsidR="00EE32DF" w:rsidRPr="004D565F">
              <w:rPr>
                <w:bCs/>
                <w:sz w:val="24"/>
                <w:szCs w:val="24"/>
              </w:rPr>
              <w:t>.6</w:t>
            </w:r>
            <w:r w:rsidR="00F37307" w:rsidRPr="004D565F">
              <w:rPr>
                <w:bCs/>
                <w:sz w:val="24"/>
                <w:szCs w:val="24"/>
              </w:rPr>
              <w:t>. Титульные листы томов должны содержать сведения о заявителе, разработчике материалов, наименование инвестиционного проекта, год разработки, подпись разработчика.</w:t>
            </w:r>
          </w:p>
          <w:p w:rsidR="00F37307" w:rsidRPr="004D565F" w:rsidRDefault="002269CD" w:rsidP="002269CD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2</w:t>
            </w:r>
            <w:r w:rsidR="00EE32DF" w:rsidRPr="004D565F">
              <w:rPr>
                <w:bCs/>
                <w:sz w:val="24"/>
                <w:szCs w:val="24"/>
              </w:rPr>
              <w:t>.7</w:t>
            </w:r>
            <w:r w:rsidR="00F37307" w:rsidRPr="004D565F">
              <w:rPr>
                <w:bCs/>
                <w:sz w:val="24"/>
                <w:szCs w:val="24"/>
              </w:rPr>
              <w:t>. Электронный вид концепции реализации инвестиционного проекта подлежит предоставлению на электронном носителе (</w:t>
            </w:r>
            <w:r w:rsidR="00F37307" w:rsidRPr="004D565F">
              <w:rPr>
                <w:bCs/>
                <w:sz w:val="24"/>
                <w:szCs w:val="24"/>
                <w:lang w:val="en-US"/>
              </w:rPr>
              <w:t>CD</w:t>
            </w:r>
            <w:r w:rsidR="00F37307" w:rsidRPr="004D565F">
              <w:rPr>
                <w:bCs/>
                <w:sz w:val="24"/>
                <w:szCs w:val="24"/>
              </w:rPr>
              <w:t>-</w:t>
            </w:r>
            <w:r w:rsidR="00F37307" w:rsidRPr="004D565F">
              <w:rPr>
                <w:bCs/>
                <w:sz w:val="24"/>
                <w:szCs w:val="24"/>
                <w:lang w:val="en-US"/>
              </w:rPr>
              <w:t>R</w:t>
            </w:r>
            <w:r w:rsidR="00F37307" w:rsidRPr="004D565F">
              <w:rPr>
                <w:bCs/>
                <w:sz w:val="24"/>
                <w:szCs w:val="24"/>
              </w:rPr>
              <w:t xml:space="preserve">, </w:t>
            </w:r>
            <w:r w:rsidR="00F37307" w:rsidRPr="004D565F">
              <w:rPr>
                <w:bCs/>
                <w:sz w:val="24"/>
                <w:szCs w:val="24"/>
                <w:lang w:val="en-US"/>
              </w:rPr>
              <w:t>DVD</w:t>
            </w:r>
            <w:r w:rsidR="00F37307" w:rsidRPr="004D565F">
              <w:rPr>
                <w:bCs/>
                <w:sz w:val="24"/>
                <w:szCs w:val="24"/>
              </w:rPr>
              <w:t>-</w:t>
            </w:r>
            <w:r w:rsidR="00F37307" w:rsidRPr="004D565F">
              <w:rPr>
                <w:bCs/>
                <w:sz w:val="24"/>
                <w:szCs w:val="24"/>
                <w:lang w:val="en-US"/>
              </w:rPr>
              <w:t>R</w:t>
            </w:r>
            <w:r w:rsidR="00F37307" w:rsidRPr="004D565F">
              <w:rPr>
                <w:bCs/>
                <w:sz w:val="24"/>
                <w:szCs w:val="24"/>
              </w:rPr>
              <w:t xml:space="preserve">, </w:t>
            </w:r>
            <w:r w:rsidR="00F37307" w:rsidRPr="004D565F">
              <w:rPr>
                <w:bCs/>
                <w:sz w:val="24"/>
                <w:szCs w:val="24"/>
                <w:lang w:val="en-US"/>
              </w:rPr>
              <w:t>USB</w:t>
            </w:r>
            <w:r w:rsidR="00F37307" w:rsidRPr="004D565F">
              <w:rPr>
                <w:bCs/>
                <w:sz w:val="24"/>
                <w:szCs w:val="24"/>
              </w:rPr>
              <w:t>).</w:t>
            </w:r>
          </w:p>
          <w:p w:rsidR="00F37307" w:rsidRPr="004D565F" w:rsidRDefault="00F37307" w:rsidP="002269CD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Формат предоставляемых материалов:</w:t>
            </w:r>
          </w:p>
          <w:p w:rsidR="00B577A0" w:rsidRPr="004D565F" w:rsidRDefault="00F37307" w:rsidP="00B577A0">
            <w:pPr>
              <w:pStyle w:val="a5"/>
              <w:numPr>
                <w:ilvl w:val="0"/>
                <w:numId w:val="5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текстовые части в растровом формате «.</w:t>
            </w:r>
            <w:proofErr w:type="spellStart"/>
            <w:r w:rsidRPr="004D565F">
              <w:rPr>
                <w:bCs/>
                <w:sz w:val="24"/>
                <w:szCs w:val="24"/>
                <w:lang w:val="en-US"/>
              </w:rPr>
              <w:t>pdf</w:t>
            </w:r>
            <w:proofErr w:type="spellEnd"/>
            <w:r w:rsidRPr="004D565F">
              <w:rPr>
                <w:bCs/>
                <w:sz w:val="24"/>
                <w:szCs w:val="24"/>
              </w:rPr>
              <w:t>» (сшитые в тома аналогично бумажному виду);</w:t>
            </w:r>
          </w:p>
          <w:p w:rsidR="00F37307" w:rsidRPr="004D565F" w:rsidRDefault="00F37307" w:rsidP="00B577A0">
            <w:pPr>
              <w:pStyle w:val="a5"/>
              <w:numPr>
                <w:ilvl w:val="0"/>
                <w:numId w:val="5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схемы в растровом формате </w:t>
            </w:r>
            <w:r w:rsidR="009173A6" w:rsidRPr="004D565F">
              <w:rPr>
                <w:bCs/>
                <w:sz w:val="24"/>
                <w:szCs w:val="24"/>
              </w:rPr>
              <w:t>«.</w:t>
            </w:r>
            <w:proofErr w:type="spellStart"/>
            <w:r w:rsidR="009173A6" w:rsidRPr="004D565F">
              <w:rPr>
                <w:bCs/>
                <w:sz w:val="24"/>
                <w:szCs w:val="24"/>
              </w:rPr>
              <w:t>pdf</w:t>
            </w:r>
            <w:proofErr w:type="spellEnd"/>
            <w:r w:rsidR="009173A6" w:rsidRPr="004D565F">
              <w:rPr>
                <w:bCs/>
                <w:sz w:val="24"/>
                <w:szCs w:val="24"/>
              </w:rPr>
              <w:t>» (сшитые в тома аналогично бумажному виду).</w:t>
            </w:r>
          </w:p>
        </w:tc>
      </w:tr>
    </w:tbl>
    <w:p w:rsidR="004F6D18" w:rsidRPr="004D565F" w:rsidRDefault="004F6D18" w:rsidP="006729E2">
      <w:pPr>
        <w:ind w:left="284" w:firstLine="567"/>
        <w:jc w:val="center"/>
        <w:rPr>
          <w:b/>
          <w:bCs/>
          <w:sz w:val="24"/>
          <w:szCs w:val="24"/>
        </w:rPr>
      </w:pPr>
    </w:p>
    <w:p w:rsidR="0009429A" w:rsidRPr="004D565F" w:rsidRDefault="0009429A" w:rsidP="00C35863">
      <w:pPr>
        <w:rPr>
          <w:b/>
          <w:bCs/>
          <w:sz w:val="24"/>
          <w:szCs w:val="24"/>
        </w:rPr>
      </w:pPr>
    </w:p>
    <w:p w:rsidR="00E8457E" w:rsidRPr="004D565F" w:rsidRDefault="00E8457E" w:rsidP="002400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  <w:sectPr w:rsidR="00E8457E" w:rsidRPr="004D565F" w:rsidSect="00240061">
          <w:pgSz w:w="11906" w:h="16838"/>
          <w:pgMar w:top="1134" w:right="850" w:bottom="851" w:left="1701" w:header="708" w:footer="708" w:gutter="0"/>
          <w:pgNumType w:start="1"/>
          <w:cols w:space="708"/>
          <w:docGrid w:linePitch="360"/>
        </w:sectPr>
      </w:pPr>
    </w:p>
    <w:p w:rsidR="00E8457E" w:rsidRPr="004D565F" w:rsidRDefault="00E8457E" w:rsidP="00457A75">
      <w:pPr>
        <w:ind w:left="4820"/>
        <w:rPr>
          <w:sz w:val="24"/>
        </w:rPr>
      </w:pPr>
      <w:r w:rsidRPr="004D565F">
        <w:rPr>
          <w:sz w:val="24"/>
        </w:rPr>
        <w:lastRenderedPageBreak/>
        <w:t>ПРИЛОЖЕНИЕ № 2</w:t>
      </w:r>
    </w:p>
    <w:p w:rsidR="00E8457E" w:rsidRPr="004D565F" w:rsidRDefault="00E8457E" w:rsidP="00457A75">
      <w:pPr>
        <w:ind w:left="4820"/>
        <w:rPr>
          <w:sz w:val="24"/>
        </w:rPr>
      </w:pPr>
      <w:r w:rsidRPr="004D565F">
        <w:rPr>
          <w:sz w:val="24"/>
        </w:rPr>
        <w:t xml:space="preserve">к распоряжению Комитета по инвестициям </w:t>
      </w:r>
      <w:r w:rsidRPr="004D565F">
        <w:rPr>
          <w:sz w:val="24"/>
        </w:rPr>
        <w:br/>
        <w:t xml:space="preserve">Санкт-Петербурга </w:t>
      </w:r>
      <w:proofErr w:type="gramStart"/>
      <w:r w:rsidRPr="004D565F">
        <w:rPr>
          <w:sz w:val="24"/>
        </w:rPr>
        <w:t>от</w:t>
      </w:r>
      <w:proofErr w:type="gramEnd"/>
      <w:r w:rsidRPr="004D565F">
        <w:rPr>
          <w:sz w:val="24"/>
        </w:rPr>
        <w:t>__________ №_______</w:t>
      </w:r>
    </w:p>
    <w:p w:rsidR="00E8457E" w:rsidRPr="004D565F" w:rsidRDefault="00E8457E" w:rsidP="00E8457E">
      <w:pPr>
        <w:pStyle w:val="s79"/>
        <w:shd w:val="clear" w:color="auto" w:fill="FFFFFF"/>
        <w:spacing w:before="0" w:beforeAutospacing="0" w:after="0" w:afterAutospacing="0"/>
        <w:rPr>
          <w:color w:val="000000"/>
        </w:rPr>
      </w:pPr>
    </w:p>
    <w:p w:rsidR="00E8457E" w:rsidRPr="004D565F" w:rsidRDefault="00E8457E" w:rsidP="00E8457E">
      <w:pPr>
        <w:pStyle w:val="s79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4D565F">
        <w:rPr>
          <w:b/>
          <w:color w:val="000000"/>
        </w:rPr>
        <w:t>ЗАЯВЛЕНИЕ</w:t>
      </w:r>
    </w:p>
    <w:p w:rsidR="00AB6702" w:rsidRPr="004D565F" w:rsidRDefault="00EB1344" w:rsidP="00E8457E">
      <w:pPr>
        <w:pStyle w:val="s79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4D565F">
        <w:rPr>
          <w:b/>
          <w:bCs/>
          <w:color w:val="000000"/>
        </w:rPr>
        <w:t>о подтверждении соответствия объекта коммунально-бытового,                              социально-культурного назначения критериям, предусмотренным                                Законом 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</w:t>
      </w:r>
    </w:p>
    <w:p w:rsidR="00E8457E" w:rsidRPr="004D565F" w:rsidRDefault="00E8457E" w:rsidP="00D83ADC">
      <w:pPr>
        <w:pStyle w:val="s79"/>
        <w:shd w:val="clear" w:color="auto" w:fill="FFFFFF"/>
        <w:spacing w:before="0" w:beforeAutospacing="0" w:after="0" w:afterAutospacing="0"/>
        <w:rPr>
          <w:color w:val="000000"/>
        </w:rPr>
      </w:pPr>
    </w:p>
    <w:p w:rsidR="00E8457E" w:rsidRPr="004D565F" w:rsidRDefault="00E8457E" w:rsidP="00E8457E">
      <w:pPr>
        <w:pStyle w:val="s79"/>
        <w:shd w:val="clear" w:color="auto" w:fill="FFFFFF"/>
        <w:spacing w:before="0" w:beforeAutospacing="0" w:after="0" w:afterAutospacing="0"/>
        <w:jc w:val="center"/>
        <w:rPr>
          <w:color w:val="000000"/>
          <w:sz w:val="1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510"/>
        <w:gridCol w:w="7"/>
        <w:gridCol w:w="992"/>
        <w:gridCol w:w="2890"/>
        <w:gridCol w:w="906"/>
        <w:gridCol w:w="1360"/>
        <w:gridCol w:w="2499"/>
      </w:tblGrid>
      <w:tr w:rsidR="00277B73" w:rsidRPr="004D565F" w:rsidTr="00984CA2">
        <w:tc>
          <w:tcPr>
            <w:tcW w:w="396" w:type="dxa"/>
            <w:vMerge w:val="restart"/>
            <w:tcBorders>
              <w:bottom w:val="nil"/>
            </w:tcBorders>
          </w:tcPr>
          <w:p w:rsidR="00277B73" w:rsidRPr="004D565F" w:rsidRDefault="003B1C22" w:rsidP="00984C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D56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9" w:type="dxa"/>
            <w:gridSpan w:val="3"/>
            <w:vMerge w:val="restart"/>
          </w:tcPr>
          <w:p w:rsidR="00277B73" w:rsidRPr="004D565F" w:rsidRDefault="00277B73" w:rsidP="00277B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  <w:b/>
              </w:rPr>
              <w:t>Юридическое лицо</w:t>
            </w:r>
          </w:p>
        </w:tc>
        <w:tc>
          <w:tcPr>
            <w:tcW w:w="7655" w:type="dxa"/>
            <w:gridSpan w:val="4"/>
          </w:tcPr>
          <w:p w:rsidR="00277B73" w:rsidRPr="004D565F" w:rsidRDefault="00277B73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  <w:b/>
              </w:rPr>
              <w:t>Заявитель:</w:t>
            </w:r>
          </w:p>
        </w:tc>
      </w:tr>
      <w:tr w:rsidR="00277B73" w:rsidRPr="004D565F" w:rsidTr="00984CA2">
        <w:tc>
          <w:tcPr>
            <w:tcW w:w="396" w:type="dxa"/>
            <w:vMerge/>
            <w:tcBorders>
              <w:bottom w:val="nil"/>
            </w:tcBorders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gridSpan w:val="3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4"/>
          </w:tcPr>
          <w:p w:rsidR="00277B73" w:rsidRPr="004D565F" w:rsidRDefault="00277B73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Полное наименование:</w:t>
            </w:r>
          </w:p>
        </w:tc>
      </w:tr>
      <w:tr w:rsidR="00277B73" w:rsidRPr="004D565F" w:rsidTr="00984CA2">
        <w:tc>
          <w:tcPr>
            <w:tcW w:w="396" w:type="dxa"/>
            <w:vMerge/>
            <w:tcBorders>
              <w:bottom w:val="nil"/>
            </w:tcBorders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gridSpan w:val="3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4"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77B73" w:rsidRPr="004D565F" w:rsidTr="00984CA2">
        <w:tc>
          <w:tcPr>
            <w:tcW w:w="396" w:type="dxa"/>
            <w:vMerge/>
            <w:tcBorders>
              <w:bottom w:val="nil"/>
            </w:tcBorders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gridSpan w:val="3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</w:tcPr>
          <w:p w:rsidR="00277B73" w:rsidRPr="004D565F" w:rsidRDefault="003A06BF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ОГРН</w:t>
            </w:r>
            <w:r w:rsidR="00C63ED4" w:rsidRPr="004D565F">
              <w:rPr>
                <w:rStyle w:val="ae"/>
                <w:rFonts w:ascii="Times New Roman" w:hAnsi="Times New Roman" w:cs="Times New Roman"/>
              </w:rPr>
              <w:footnoteReference w:id="1"/>
            </w:r>
            <w:r w:rsidR="00277B73" w:rsidRPr="004D565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65" w:type="dxa"/>
            <w:gridSpan w:val="3"/>
          </w:tcPr>
          <w:p w:rsidR="00277B73" w:rsidRPr="004D565F" w:rsidRDefault="003A06BF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ИНН</w:t>
            </w:r>
            <w:r w:rsidR="00C63ED4" w:rsidRPr="004D565F">
              <w:rPr>
                <w:rStyle w:val="ae"/>
                <w:rFonts w:ascii="Times New Roman" w:hAnsi="Times New Roman" w:cs="Times New Roman"/>
              </w:rPr>
              <w:footnoteReference w:id="2"/>
            </w:r>
            <w:r w:rsidR="00277B73" w:rsidRPr="004D565F">
              <w:rPr>
                <w:rFonts w:ascii="Times New Roman" w:hAnsi="Times New Roman" w:cs="Times New Roman"/>
              </w:rPr>
              <w:t>:</w:t>
            </w:r>
          </w:p>
        </w:tc>
      </w:tr>
      <w:tr w:rsidR="00277B73" w:rsidRPr="004D565F" w:rsidTr="00984CA2">
        <w:tc>
          <w:tcPr>
            <w:tcW w:w="396" w:type="dxa"/>
            <w:vMerge/>
            <w:tcBorders>
              <w:bottom w:val="nil"/>
            </w:tcBorders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gridSpan w:val="3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5" w:type="dxa"/>
            <w:gridSpan w:val="3"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77B73" w:rsidRPr="004D565F" w:rsidTr="00984CA2">
        <w:tc>
          <w:tcPr>
            <w:tcW w:w="396" w:type="dxa"/>
            <w:vMerge/>
            <w:tcBorders>
              <w:bottom w:val="nil"/>
            </w:tcBorders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gridSpan w:val="3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</w:tcPr>
          <w:p w:rsidR="00277B73" w:rsidRPr="004D565F" w:rsidRDefault="00277B73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страна регистрации:</w:t>
            </w:r>
          </w:p>
        </w:tc>
        <w:tc>
          <w:tcPr>
            <w:tcW w:w="4765" w:type="dxa"/>
            <w:gridSpan w:val="3"/>
          </w:tcPr>
          <w:p w:rsidR="00277B73" w:rsidRPr="004D565F" w:rsidRDefault="00277B73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дата регистрации:</w:t>
            </w:r>
          </w:p>
        </w:tc>
      </w:tr>
      <w:tr w:rsidR="00277B73" w:rsidRPr="004D565F" w:rsidTr="00984CA2">
        <w:tc>
          <w:tcPr>
            <w:tcW w:w="396" w:type="dxa"/>
            <w:vMerge/>
            <w:tcBorders>
              <w:bottom w:val="nil"/>
            </w:tcBorders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gridSpan w:val="3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65" w:type="dxa"/>
            <w:gridSpan w:val="3"/>
          </w:tcPr>
          <w:p w:rsidR="00277B73" w:rsidRPr="004D565F" w:rsidRDefault="00277B73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 xml:space="preserve">"___" __________ _______ </w:t>
            </w:r>
            <w:proofErr w:type="gramStart"/>
            <w:r w:rsidRPr="004D565F">
              <w:rPr>
                <w:rFonts w:ascii="Times New Roman" w:hAnsi="Times New Roman" w:cs="Times New Roman"/>
              </w:rPr>
              <w:t>г</w:t>
            </w:r>
            <w:proofErr w:type="gramEnd"/>
            <w:r w:rsidRPr="004D565F">
              <w:rPr>
                <w:rFonts w:ascii="Times New Roman" w:hAnsi="Times New Roman" w:cs="Times New Roman"/>
              </w:rPr>
              <w:t>.</w:t>
            </w:r>
          </w:p>
        </w:tc>
      </w:tr>
      <w:tr w:rsidR="00277B73" w:rsidRPr="004D565F" w:rsidTr="00984CA2">
        <w:tc>
          <w:tcPr>
            <w:tcW w:w="396" w:type="dxa"/>
            <w:vMerge/>
            <w:tcBorders>
              <w:bottom w:val="nil"/>
            </w:tcBorders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gridSpan w:val="3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</w:tcPr>
          <w:p w:rsidR="00277B73" w:rsidRPr="004D565F" w:rsidRDefault="00277B73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765" w:type="dxa"/>
            <w:gridSpan w:val="3"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77B73" w:rsidRPr="004D565F" w:rsidTr="00984CA2">
        <w:tc>
          <w:tcPr>
            <w:tcW w:w="396" w:type="dxa"/>
            <w:vMerge/>
            <w:tcBorders>
              <w:bottom w:val="nil"/>
            </w:tcBorders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gridSpan w:val="3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</w:tcPr>
          <w:p w:rsidR="00277B73" w:rsidRPr="004D565F" w:rsidRDefault="00277B73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266" w:type="dxa"/>
            <w:gridSpan w:val="2"/>
          </w:tcPr>
          <w:p w:rsidR="00277B73" w:rsidRPr="004D565F" w:rsidRDefault="00277B73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499" w:type="dxa"/>
          </w:tcPr>
          <w:p w:rsidR="00277B73" w:rsidRPr="004D565F" w:rsidRDefault="00277B73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адрес электронной почты:</w:t>
            </w:r>
          </w:p>
        </w:tc>
      </w:tr>
      <w:tr w:rsidR="00277B73" w:rsidRPr="004D565F" w:rsidTr="00984CA2">
        <w:tc>
          <w:tcPr>
            <w:tcW w:w="396" w:type="dxa"/>
            <w:vMerge/>
            <w:tcBorders>
              <w:bottom w:val="nil"/>
            </w:tcBorders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gridSpan w:val="3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gridSpan w:val="2"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77B73" w:rsidRPr="004D565F" w:rsidTr="00984CA2">
        <w:tc>
          <w:tcPr>
            <w:tcW w:w="396" w:type="dxa"/>
            <w:vMerge/>
            <w:tcBorders>
              <w:bottom w:val="nil"/>
            </w:tcBorders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gridSpan w:val="3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4"/>
          </w:tcPr>
          <w:p w:rsidR="00277B73" w:rsidRPr="004D565F" w:rsidRDefault="00277B73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77B73" w:rsidRPr="004D565F" w:rsidTr="00984CA2">
        <w:tc>
          <w:tcPr>
            <w:tcW w:w="396" w:type="dxa"/>
            <w:vMerge/>
            <w:tcBorders>
              <w:bottom w:val="nil"/>
            </w:tcBorders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gridSpan w:val="3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4"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77B73" w:rsidRPr="004D565F" w:rsidTr="00984CA2">
        <w:tc>
          <w:tcPr>
            <w:tcW w:w="396" w:type="dxa"/>
            <w:vMerge w:val="restart"/>
          </w:tcPr>
          <w:p w:rsidR="00277B73" w:rsidRPr="004D565F" w:rsidRDefault="00984CA2" w:rsidP="00984C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D56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164" w:type="dxa"/>
            <w:gridSpan w:val="7"/>
          </w:tcPr>
          <w:p w:rsidR="00277B73" w:rsidRPr="004D565F" w:rsidRDefault="00277B73" w:rsidP="00881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  <w:b/>
              </w:rPr>
              <w:t xml:space="preserve">Прошу </w:t>
            </w:r>
            <w:r w:rsidR="008B531D" w:rsidRPr="004D565F">
              <w:rPr>
                <w:rFonts w:ascii="Times New Roman" w:hAnsi="Times New Roman" w:cs="Times New Roman"/>
                <w:b/>
              </w:rPr>
              <w:t xml:space="preserve">подтвердить соответствие объекта коммунально-бытового, социально-культурного назначения критериям, предусмотренным  Законом Санкт-Петербурга от 26.05.2004 № 282-43 </w:t>
            </w:r>
            <w:r w:rsidR="008813F9" w:rsidRPr="004D565F">
              <w:rPr>
                <w:rFonts w:ascii="Times New Roman" w:hAnsi="Times New Roman" w:cs="Times New Roman"/>
                <w:b/>
              </w:rPr>
              <w:t xml:space="preserve">              </w:t>
            </w:r>
            <w:r w:rsidR="008B531D" w:rsidRPr="004D565F">
              <w:rPr>
                <w:rFonts w:ascii="Times New Roman" w:hAnsi="Times New Roman" w:cs="Times New Roman"/>
                <w:b/>
              </w:rPr>
              <w:t xml:space="preserve">«О порядке предоставления объектов недвижимости, находящихся в собственности </w:t>
            </w:r>
            <w:r w:rsidR="008813F9" w:rsidRPr="004D565F"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8B531D" w:rsidRPr="004D565F">
              <w:rPr>
                <w:rFonts w:ascii="Times New Roman" w:hAnsi="Times New Roman" w:cs="Times New Roman"/>
                <w:b/>
              </w:rPr>
              <w:t>Санкт-Петербурга, для строительства, реконструкции и приспособления для современного использования»</w:t>
            </w:r>
            <w:r w:rsidRPr="004D565F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77B73" w:rsidRPr="004D565F" w:rsidTr="00984CA2">
        <w:tc>
          <w:tcPr>
            <w:tcW w:w="396" w:type="dxa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  <w:gridSpan w:val="5"/>
          </w:tcPr>
          <w:p w:rsidR="00277B73" w:rsidRPr="004D565F" w:rsidRDefault="00277B73" w:rsidP="00881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Кадастровый номер земельного участка</w:t>
            </w:r>
            <w:r w:rsidR="00663B04" w:rsidRPr="004D565F">
              <w:rPr>
                <w:rFonts w:ascii="Times New Roman" w:hAnsi="Times New Roman" w:cs="Times New Roman"/>
              </w:rPr>
              <w:t>, на котором планируется размещение объекта</w:t>
            </w:r>
            <w:r w:rsidR="00B66284" w:rsidRPr="004D565F">
              <w:rPr>
                <w:rFonts w:ascii="Times New Roman" w:hAnsi="Times New Roman" w:cs="Times New Roman"/>
              </w:rPr>
              <w:t xml:space="preserve"> (в случае, если размещение объекта планируется на образованном земельном участке)</w:t>
            </w:r>
            <w:r w:rsidRPr="004D565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859" w:type="dxa"/>
            <w:gridSpan w:val="2"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63B04" w:rsidRPr="004D565F" w:rsidTr="00984CA2">
        <w:tc>
          <w:tcPr>
            <w:tcW w:w="396" w:type="dxa"/>
            <w:vMerge/>
          </w:tcPr>
          <w:p w:rsidR="00663B04" w:rsidRPr="004D565F" w:rsidRDefault="00663B04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  <w:gridSpan w:val="5"/>
          </w:tcPr>
          <w:p w:rsidR="00663B04" w:rsidRPr="004D565F" w:rsidRDefault="00663B04" w:rsidP="006356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 xml:space="preserve">Реквизиты </w:t>
            </w:r>
            <w:r w:rsidR="006356AC">
              <w:rPr>
                <w:rFonts w:ascii="Times New Roman" w:hAnsi="Times New Roman" w:cs="Times New Roman"/>
              </w:rPr>
              <w:t xml:space="preserve">утвержденной документации о планировке </w:t>
            </w:r>
            <w:r w:rsidRPr="004D565F">
              <w:rPr>
                <w:rFonts w:ascii="Times New Roman" w:hAnsi="Times New Roman" w:cs="Times New Roman"/>
              </w:rPr>
              <w:t>территории, если образование земельного участка, на котором планируется размещение объекта, предусмотрено указанным  проектом:</w:t>
            </w:r>
          </w:p>
        </w:tc>
        <w:tc>
          <w:tcPr>
            <w:tcW w:w="3859" w:type="dxa"/>
            <w:gridSpan w:val="2"/>
          </w:tcPr>
          <w:p w:rsidR="00663B04" w:rsidRPr="004D565F" w:rsidRDefault="00663B04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63B04" w:rsidRPr="004D565F" w:rsidTr="00984CA2">
        <w:tc>
          <w:tcPr>
            <w:tcW w:w="396" w:type="dxa"/>
            <w:vMerge/>
          </w:tcPr>
          <w:p w:rsidR="00663B04" w:rsidRPr="004D565F" w:rsidRDefault="00663B04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  <w:gridSpan w:val="5"/>
          </w:tcPr>
          <w:p w:rsidR="00663B04" w:rsidRPr="004D565F" w:rsidRDefault="00663B04" w:rsidP="006356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D565F">
              <w:rPr>
                <w:rFonts w:ascii="Times New Roman" w:hAnsi="Times New Roman" w:cs="Times New Roman"/>
              </w:rPr>
              <w:t xml:space="preserve">Кадастровый номер земельного участка или кадастровые номера земельных участков, из которых в соответствии </w:t>
            </w:r>
            <w:r w:rsidR="00B96A83" w:rsidRPr="004D565F">
              <w:rPr>
                <w:rFonts w:ascii="Times New Roman" w:hAnsi="Times New Roman" w:cs="Times New Roman"/>
              </w:rPr>
              <w:t xml:space="preserve">                  </w:t>
            </w:r>
            <w:r w:rsidRPr="004D565F">
              <w:rPr>
                <w:rFonts w:ascii="Times New Roman" w:hAnsi="Times New Roman" w:cs="Times New Roman"/>
              </w:rPr>
              <w:t xml:space="preserve">с </w:t>
            </w:r>
            <w:r w:rsidR="006356AC">
              <w:rPr>
                <w:rFonts w:ascii="Times New Roman" w:hAnsi="Times New Roman" w:cs="Times New Roman"/>
              </w:rPr>
              <w:t xml:space="preserve">документацией по планировке </w:t>
            </w:r>
            <w:r w:rsidRPr="004D565F">
              <w:rPr>
                <w:rFonts w:ascii="Times New Roman" w:hAnsi="Times New Roman" w:cs="Times New Roman"/>
              </w:rPr>
              <w:t xml:space="preserve">территории, со схемой расположения земельного участка или земельных участков на кадастровом плане территории,  предусмотрено образование земельного участка, на котором планируется размещение объекта, в случае, если сведения о таких </w:t>
            </w:r>
            <w:r w:rsidRPr="004D565F">
              <w:rPr>
                <w:rFonts w:ascii="Times New Roman" w:hAnsi="Times New Roman" w:cs="Times New Roman"/>
              </w:rPr>
              <w:lastRenderedPageBreak/>
              <w:t>земельных участках внесены в Единый государственный реестр недвижимости (в случае</w:t>
            </w:r>
            <w:r w:rsidR="00B66284" w:rsidRPr="004D565F">
              <w:rPr>
                <w:rFonts w:ascii="Times New Roman" w:hAnsi="Times New Roman" w:cs="Times New Roman"/>
              </w:rPr>
              <w:t>,</w:t>
            </w:r>
            <w:r w:rsidRPr="004D565F">
              <w:rPr>
                <w:rFonts w:ascii="Times New Roman" w:hAnsi="Times New Roman" w:cs="Times New Roman"/>
              </w:rPr>
              <w:t xml:space="preserve"> если земельный участок, на котором</w:t>
            </w:r>
            <w:proofErr w:type="gramEnd"/>
            <w:r w:rsidRPr="004D565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D565F">
              <w:rPr>
                <w:rFonts w:ascii="Times New Roman" w:hAnsi="Times New Roman" w:cs="Times New Roman"/>
              </w:rPr>
              <w:t>планируется размещение объекта предстоит</w:t>
            </w:r>
            <w:proofErr w:type="gramEnd"/>
            <w:r w:rsidRPr="004D565F">
              <w:rPr>
                <w:rFonts w:ascii="Times New Roman" w:hAnsi="Times New Roman" w:cs="Times New Roman"/>
              </w:rPr>
              <w:t xml:space="preserve"> образовать):</w:t>
            </w:r>
          </w:p>
        </w:tc>
        <w:tc>
          <w:tcPr>
            <w:tcW w:w="3859" w:type="dxa"/>
            <w:gridSpan w:val="2"/>
          </w:tcPr>
          <w:p w:rsidR="00663B04" w:rsidRPr="004D565F" w:rsidRDefault="00663B04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77B73" w:rsidRPr="004D565F" w:rsidTr="00984CA2">
        <w:tc>
          <w:tcPr>
            <w:tcW w:w="396" w:type="dxa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  <w:gridSpan w:val="5"/>
          </w:tcPr>
          <w:p w:rsidR="00277B73" w:rsidRPr="004D565F" w:rsidRDefault="00277B73" w:rsidP="00B96A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Цель испо</w:t>
            </w:r>
            <w:r w:rsidR="00663B04" w:rsidRPr="004D565F">
              <w:rPr>
                <w:rFonts w:ascii="Times New Roman" w:hAnsi="Times New Roman" w:cs="Times New Roman"/>
              </w:rPr>
              <w:t>льзования земельного участка</w:t>
            </w:r>
            <w:r w:rsidR="00B96A83" w:rsidRPr="004D565F">
              <w:rPr>
                <w:rFonts w:ascii="Times New Roman" w:hAnsi="Times New Roman" w:cs="Times New Roman"/>
              </w:rPr>
              <w:t>, на котором планируется размещение объекта</w:t>
            </w:r>
            <w:r w:rsidR="00E03368" w:rsidRPr="004D565F">
              <w:rPr>
                <w:rStyle w:val="ae"/>
                <w:rFonts w:ascii="Times New Roman" w:hAnsi="Times New Roman" w:cs="Times New Roman"/>
              </w:rPr>
              <w:footnoteReference w:id="3"/>
            </w:r>
            <w:r w:rsidRPr="004D565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859" w:type="dxa"/>
            <w:gridSpan w:val="2"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77B73" w:rsidRPr="004D565F" w:rsidTr="00984CA2">
        <w:tc>
          <w:tcPr>
            <w:tcW w:w="396" w:type="dxa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05" w:type="dxa"/>
            <w:gridSpan w:val="5"/>
          </w:tcPr>
          <w:p w:rsidR="00277B73" w:rsidRPr="004D565F" w:rsidRDefault="00277B73" w:rsidP="006356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Реквизиты решения о предварительном согласовании пре</w:t>
            </w:r>
            <w:r w:rsidR="00B66284" w:rsidRPr="004D565F">
              <w:rPr>
                <w:rFonts w:ascii="Times New Roman" w:hAnsi="Times New Roman" w:cs="Times New Roman"/>
              </w:rPr>
              <w:t xml:space="preserve">доставления земельного участка </w:t>
            </w:r>
            <w:r w:rsidRPr="004D565F">
              <w:rPr>
                <w:rFonts w:ascii="Times New Roman" w:hAnsi="Times New Roman" w:cs="Times New Roman"/>
              </w:rPr>
              <w:t>в случае</w:t>
            </w:r>
            <w:r w:rsidR="00B66284" w:rsidRPr="004D565F">
              <w:rPr>
                <w:rFonts w:ascii="Times New Roman" w:hAnsi="Times New Roman" w:cs="Times New Roman"/>
              </w:rPr>
              <w:t>,</w:t>
            </w:r>
            <w:r w:rsidRPr="004D565F">
              <w:rPr>
                <w:rFonts w:ascii="Times New Roman" w:hAnsi="Times New Roman" w:cs="Times New Roman"/>
              </w:rPr>
              <w:t xml:space="preserve"> если земельный участок</w:t>
            </w:r>
            <w:r w:rsidR="006356AC">
              <w:rPr>
                <w:rFonts w:ascii="Times New Roman" w:hAnsi="Times New Roman" w:cs="Times New Roman"/>
              </w:rPr>
              <w:t>, на котором планируется размещение объекта,</w:t>
            </w:r>
            <w:r w:rsidRPr="004D565F">
              <w:rPr>
                <w:rFonts w:ascii="Times New Roman" w:hAnsi="Times New Roman" w:cs="Times New Roman"/>
              </w:rPr>
              <w:t xml:space="preserve"> образовывался или его границы уточняли</w:t>
            </w:r>
            <w:r w:rsidR="00B66284" w:rsidRPr="004D565F">
              <w:rPr>
                <w:rFonts w:ascii="Times New Roman" w:hAnsi="Times New Roman" w:cs="Times New Roman"/>
              </w:rPr>
              <w:t>сь на основании данного решения:</w:t>
            </w:r>
          </w:p>
        </w:tc>
        <w:tc>
          <w:tcPr>
            <w:tcW w:w="3859" w:type="dxa"/>
            <w:gridSpan w:val="2"/>
          </w:tcPr>
          <w:p w:rsidR="00277B73" w:rsidRPr="004D565F" w:rsidRDefault="00277B73" w:rsidP="00277B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4CA2" w:rsidRPr="004D565F" w:rsidTr="00984CA2">
        <w:tc>
          <w:tcPr>
            <w:tcW w:w="396" w:type="dxa"/>
            <w:vMerge w:val="restart"/>
          </w:tcPr>
          <w:p w:rsidR="00984CA2" w:rsidRPr="004D565F" w:rsidRDefault="00C63ED4" w:rsidP="00984C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D56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164" w:type="dxa"/>
            <w:gridSpan w:val="7"/>
          </w:tcPr>
          <w:p w:rsidR="00984CA2" w:rsidRPr="004D565F" w:rsidRDefault="00984CA2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  <w:b/>
              </w:rPr>
              <w:t>Документы, прилагаемые к заявлению:</w:t>
            </w:r>
          </w:p>
        </w:tc>
      </w:tr>
      <w:tr w:rsidR="00984CA2" w:rsidRPr="004D565F" w:rsidTr="00984CA2">
        <w:tc>
          <w:tcPr>
            <w:tcW w:w="396" w:type="dxa"/>
            <w:vMerge/>
          </w:tcPr>
          <w:p w:rsidR="00984CA2" w:rsidRPr="004D565F" w:rsidRDefault="00984CA2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984CA2" w:rsidRPr="004D565F" w:rsidRDefault="00984CA2" w:rsidP="00984CA2">
            <w:pPr>
              <w:jc w:val="center"/>
            </w:pPr>
            <w:r w:rsidRPr="004D565F">
              <w:t>1</w:t>
            </w:r>
          </w:p>
        </w:tc>
        <w:tc>
          <w:tcPr>
            <w:tcW w:w="8654" w:type="dxa"/>
            <w:gridSpan w:val="6"/>
          </w:tcPr>
          <w:p w:rsidR="00984CA2" w:rsidRPr="004D565F" w:rsidRDefault="00984CA2" w:rsidP="00881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Документ, подтверждающий полномочия представителя заявителя (в случае</w:t>
            </w:r>
            <w:r w:rsidR="00B66284" w:rsidRPr="004D565F">
              <w:rPr>
                <w:rFonts w:ascii="Times New Roman" w:hAnsi="Times New Roman" w:cs="Times New Roman"/>
              </w:rPr>
              <w:t>,</w:t>
            </w:r>
            <w:r w:rsidRPr="004D565F">
              <w:rPr>
                <w:rFonts w:ascii="Times New Roman" w:hAnsi="Times New Roman" w:cs="Times New Roman"/>
              </w:rPr>
              <w:t xml:space="preserve"> если с заявлением обращается представитель заявителя)</w:t>
            </w:r>
          </w:p>
        </w:tc>
      </w:tr>
      <w:tr w:rsidR="00984CA2" w:rsidRPr="004D565F" w:rsidTr="00984CA2">
        <w:tc>
          <w:tcPr>
            <w:tcW w:w="396" w:type="dxa"/>
            <w:vMerge/>
          </w:tcPr>
          <w:p w:rsidR="00984CA2" w:rsidRPr="004D565F" w:rsidRDefault="00984CA2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gridSpan w:val="6"/>
          </w:tcPr>
          <w:p w:rsidR="00984CA2" w:rsidRPr="004D565F" w:rsidRDefault="00984CA2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Оригина</w:t>
            </w:r>
            <w:proofErr w:type="gramStart"/>
            <w:r w:rsidRPr="004D565F">
              <w:rPr>
                <w:rFonts w:ascii="Times New Roman" w:hAnsi="Times New Roman" w:cs="Times New Roman"/>
              </w:rPr>
              <w:t>л(</w:t>
            </w:r>
            <w:proofErr w:type="gramEnd"/>
            <w:r w:rsidRPr="004D565F">
              <w:rPr>
                <w:rFonts w:ascii="Times New Roman" w:hAnsi="Times New Roman" w:cs="Times New Roman"/>
              </w:rPr>
              <w:t>-ы) в количестве ___ экз., на __ л.</w:t>
            </w:r>
          </w:p>
        </w:tc>
        <w:tc>
          <w:tcPr>
            <w:tcW w:w="2499" w:type="dxa"/>
          </w:tcPr>
          <w:p w:rsidR="00984CA2" w:rsidRPr="004D565F" w:rsidRDefault="00984CA2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Копи</w:t>
            </w:r>
            <w:proofErr w:type="gramStart"/>
            <w:r w:rsidRPr="004D565F">
              <w:rPr>
                <w:rFonts w:ascii="Times New Roman" w:hAnsi="Times New Roman" w:cs="Times New Roman"/>
              </w:rPr>
              <w:t>я(</w:t>
            </w:r>
            <w:proofErr w:type="gramEnd"/>
            <w:r w:rsidRPr="004D565F">
              <w:rPr>
                <w:rFonts w:ascii="Times New Roman" w:hAnsi="Times New Roman" w:cs="Times New Roman"/>
              </w:rPr>
              <w:t>-и) в количестве ___ экз., на __ л.</w:t>
            </w:r>
          </w:p>
        </w:tc>
      </w:tr>
      <w:tr w:rsidR="00984CA2" w:rsidRPr="004D565F" w:rsidTr="00984CA2">
        <w:tc>
          <w:tcPr>
            <w:tcW w:w="396" w:type="dxa"/>
            <w:vMerge/>
          </w:tcPr>
          <w:p w:rsidR="00984CA2" w:rsidRPr="004D565F" w:rsidRDefault="00984CA2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984CA2" w:rsidRPr="004D565F" w:rsidRDefault="00984CA2" w:rsidP="00984C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54" w:type="dxa"/>
            <w:gridSpan w:val="6"/>
          </w:tcPr>
          <w:p w:rsidR="00984CA2" w:rsidRPr="004D565F" w:rsidRDefault="00984CA2" w:rsidP="00881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(в случае</w:t>
            </w:r>
            <w:r w:rsidR="00B66284" w:rsidRPr="004D565F">
              <w:rPr>
                <w:rFonts w:ascii="Times New Roman" w:hAnsi="Times New Roman" w:cs="Times New Roman"/>
              </w:rPr>
              <w:t>,</w:t>
            </w:r>
            <w:r w:rsidRPr="004D565F">
              <w:rPr>
                <w:rFonts w:ascii="Times New Roman" w:hAnsi="Times New Roman" w:cs="Times New Roman"/>
              </w:rPr>
              <w:t xml:space="preserve"> если заявителем является иностранное юридическое лицо)</w:t>
            </w:r>
          </w:p>
        </w:tc>
      </w:tr>
      <w:tr w:rsidR="00984CA2" w:rsidRPr="004D565F" w:rsidTr="00984CA2">
        <w:tc>
          <w:tcPr>
            <w:tcW w:w="396" w:type="dxa"/>
            <w:vMerge/>
          </w:tcPr>
          <w:p w:rsidR="00984CA2" w:rsidRPr="004D565F" w:rsidRDefault="00984CA2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gridSpan w:val="6"/>
          </w:tcPr>
          <w:p w:rsidR="00984CA2" w:rsidRPr="004D565F" w:rsidRDefault="00984CA2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Оригина</w:t>
            </w:r>
            <w:proofErr w:type="gramStart"/>
            <w:r w:rsidRPr="004D565F">
              <w:rPr>
                <w:rFonts w:ascii="Times New Roman" w:hAnsi="Times New Roman" w:cs="Times New Roman"/>
              </w:rPr>
              <w:t>л(</w:t>
            </w:r>
            <w:proofErr w:type="gramEnd"/>
            <w:r w:rsidRPr="004D565F">
              <w:rPr>
                <w:rFonts w:ascii="Times New Roman" w:hAnsi="Times New Roman" w:cs="Times New Roman"/>
              </w:rPr>
              <w:t>-ы) в количестве ___ экз., на __ л.</w:t>
            </w:r>
          </w:p>
        </w:tc>
        <w:tc>
          <w:tcPr>
            <w:tcW w:w="2499" w:type="dxa"/>
          </w:tcPr>
          <w:p w:rsidR="00984CA2" w:rsidRPr="004D565F" w:rsidRDefault="00984CA2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Копи</w:t>
            </w:r>
            <w:proofErr w:type="gramStart"/>
            <w:r w:rsidRPr="004D565F">
              <w:rPr>
                <w:rFonts w:ascii="Times New Roman" w:hAnsi="Times New Roman" w:cs="Times New Roman"/>
              </w:rPr>
              <w:t>я(</w:t>
            </w:r>
            <w:proofErr w:type="gramEnd"/>
            <w:r w:rsidRPr="004D565F">
              <w:rPr>
                <w:rFonts w:ascii="Times New Roman" w:hAnsi="Times New Roman" w:cs="Times New Roman"/>
              </w:rPr>
              <w:t>-и) в количестве ___ экз., на __ л.</w:t>
            </w:r>
          </w:p>
        </w:tc>
      </w:tr>
      <w:tr w:rsidR="00984CA2" w:rsidRPr="004D565F" w:rsidTr="00984CA2">
        <w:tc>
          <w:tcPr>
            <w:tcW w:w="396" w:type="dxa"/>
            <w:vMerge/>
          </w:tcPr>
          <w:p w:rsidR="00984CA2" w:rsidRPr="004D565F" w:rsidRDefault="00984CA2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  <w:gridSpan w:val="2"/>
          </w:tcPr>
          <w:p w:rsidR="00984CA2" w:rsidRPr="004D565F" w:rsidRDefault="00984CA2" w:rsidP="00984CA2">
            <w:pPr>
              <w:jc w:val="center"/>
            </w:pPr>
            <w:r w:rsidRPr="004D565F">
              <w:t>3</w:t>
            </w:r>
          </w:p>
        </w:tc>
        <w:tc>
          <w:tcPr>
            <w:tcW w:w="8647" w:type="dxa"/>
            <w:gridSpan w:val="5"/>
          </w:tcPr>
          <w:p w:rsidR="00984CA2" w:rsidRPr="004D565F" w:rsidRDefault="00984CA2" w:rsidP="00B96A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Концепция реализации инвестиционного проекта (за исключением случаев, когда характеристики объекта коммунально-бытового, социально-культурного назначения не устанавливаются)</w:t>
            </w:r>
          </w:p>
        </w:tc>
      </w:tr>
      <w:tr w:rsidR="00984CA2" w:rsidRPr="004D565F" w:rsidTr="00984CA2">
        <w:tc>
          <w:tcPr>
            <w:tcW w:w="396" w:type="dxa"/>
            <w:vMerge/>
          </w:tcPr>
          <w:p w:rsidR="00984CA2" w:rsidRPr="004D565F" w:rsidRDefault="00984CA2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gridSpan w:val="6"/>
          </w:tcPr>
          <w:p w:rsidR="00984CA2" w:rsidRPr="004D565F" w:rsidRDefault="00984CA2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Оригина</w:t>
            </w:r>
            <w:proofErr w:type="gramStart"/>
            <w:r w:rsidRPr="004D565F">
              <w:rPr>
                <w:rFonts w:ascii="Times New Roman" w:hAnsi="Times New Roman" w:cs="Times New Roman"/>
              </w:rPr>
              <w:t>л(</w:t>
            </w:r>
            <w:proofErr w:type="gramEnd"/>
            <w:r w:rsidRPr="004D565F">
              <w:rPr>
                <w:rFonts w:ascii="Times New Roman" w:hAnsi="Times New Roman" w:cs="Times New Roman"/>
              </w:rPr>
              <w:t>-ы) в количестве ___ экз., на __ л.</w:t>
            </w:r>
          </w:p>
        </w:tc>
        <w:tc>
          <w:tcPr>
            <w:tcW w:w="2499" w:type="dxa"/>
          </w:tcPr>
          <w:p w:rsidR="00984CA2" w:rsidRPr="004D565F" w:rsidRDefault="00984CA2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Копи</w:t>
            </w:r>
            <w:proofErr w:type="gramStart"/>
            <w:r w:rsidRPr="004D565F">
              <w:rPr>
                <w:rFonts w:ascii="Times New Roman" w:hAnsi="Times New Roman" w:cs="Times New Roman"/>
              </w:rPr>
              <w:t>я(</w:t>
            </w:r>
            <w:proofErr w:type="gramEnd"/>
            <w:r w:rsidRPr="004D565F">
              <w:rPr>
                <w:rFonts w:ascii="Times New Roman" w:hAnsi="Times New Roman" w:cs="Times New Roman"/>
              </w:rPr>
              <w:t>-и) в количестве ___ экз., на __ л.</w:t>
            </w:r>
          </w:p>
        </w:tc>
      </w:tr>
      <w:tr w:rsidR="00984CA2" w:rsidRPr="004D565F" w:rsidTr="00984CA2">
        <w:tc>
          <w:tcPr>
            <w:tcW w:w="396" w:type="dxa"/>
            <w:vMerge/>
          </w:tcPr>
          <w:p w:rsidR="00984CA2" w:rsidRPr="004D565F" w:rsidRDefault="00984CA2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  <w:gridSpan w:val="2"/>
          </w:tcPr>
          <w:p w:rsidR="00984CA2" w:rsidRPr="004D565F" w:rsidRDefault="00984CA2" w:rsidP="00984CA2">
            <w:pPr>
              <w:jc w:val="center"/>
            </w:pPr>
            <w:r w:rsidRPr="004D565F">
              <w:t>4</w:t>
            </w:r>
          </w:p>
        </w:tc>
        <w:tc>
          <w:tcPr>
            <w:tcW w:w="8647" w:type="dxa"/>
            <w:gridSpan w:val="5"/>
          </w:tcPr>
          <w:p w:rsidR="00984CA2" w:rsidRPr="004D565F" w:rsidRDefault="00984CA2" w:rsidP="00881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Схема расположения земельного участка (если земельный участок не прошел кадастровый учет             и отсутствует утвержденный проект межевания территории,  в границах которой предстоит образовать такой земельный участок)</w:t>
            </w:r>
          </w:p>
        </w:tc>
      </w:tr>
      <w:tr w:rsidR="00984CA2" w:rsidRPr="004D565F" w:rsidTr="00984CA2">
        <w:tc>
          <w:tcPr>
            <w:tcW w:w="396" w:type="dxa"/>
            <w:vMerge/>
          </w:tcPr>
          <w:p w:rsidR="00984CA2" w:rsidRPr="004D565F" w:rsidRDefault="00984CA2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gridSpan w:val="6"/>
          </w:tcPr>
          <w:p w:rsidR="00984CA2" w:rsidRPr="004D565F" w:rsidRDefault="00984CA2" w:rsidP="00570579">
            <w:r w:rsidRPr="004D565F">
              <w:t>Оригина</w:t>
            </w:r>
            <w:proofErr w:type="gramStart"/>
            <w:r w:rsidRPr="004D565F">
              <w:t>л(</w:t>
            </w:r>
            <w:proofErr w:type="gramEnd"/>
            <w:r w:rsidRPr="004D565F">
              <w:t>-ы) в количестве ___ экз., на __ л.</w:t>
            </w:r>
          </w:p>
        </w:tc>
        <w:tc>
          <w:tcPr>
            <w:tcW w:w="2499" w:type="dxa"/>
          </w:tcPr>
          <w:p w:rsidR="00984CA2" w:rsidRPr="004D565F" w:rsidRDefault="00984CA2" w:rsidP="00570579">
            <w:r w:rsidRPr="004D565F">
              <w:t>Копи</w:t>
            </w:r>
            <w:proofErr w:type="gramStart"/>
            <w:r w:rsidRPr="004D565F">
              <w:t>я(</w:t>
            </w:r>
            <w:proofErr w:type="gramEnd"/>
            <w:r w:rsidRPr="004D565F">
              <w:t>-и) в количестве ___ экз., на __ л.</w:t>
            </w:r>
          </w:p>
        </w:tc>
      </w:tr>
      <w:tr w:rsidR="00984CA2" w:rsidRPr="004D565F" w:rsidTr="00984CA2">
        <w:tc>
          <w:tcPr>
            <w:tcW w:w="396" w:type="dxa"/>
            <w:vMerge/>
          </w:tcPr>
          <w:p w:rsidR="00984CA2" w:rsidRPr="004D565F" w:rsidRDefault="00984CA2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  <w:gridSpan w:val="2"/>
          </w:tcPr>
          <w:p w:rsidR="00984CA2" w:rsidRPr="004D565F" w:rsidRDefault="00984CA2" w:rsidP="00984CA2">
            <w:pPr>
              <w:jc w:val="center"/>
            </w:pPr>
            <w:r w:rsidRPr="004D565F">
              <w:t>5</w:t>
            </w:r>
          </w:p>
        </w:tc>
        <w:tc>
          <w:tcPr>
            <w:tcW w:w="8647" w:type="dxa"/>
            <w:gridSpan w:val="5"/>
          </w:tcPr>
          <w:p w:rsidR="00984CA2" w:rsidRPr="004D565F" w:rsidRDefault="00B66284" w:rsidP="008813F9">
            <w:pPr>
              <w:jc w:val="both"/>
            </w:pPr>
            <w:r w:rsidRPr="004D565F">
              <w:t>Расчет потребности объекта в инженерных ресурсах (хозяйственно-питьевое водоснабжение, водоотведение, теплоснабжение, электроснабжение, газоснабжение)</w:t>
            </w:r>
          </w:p>
        </w:tc>
      </w:tr>
      <w:tr w:rsidR="00984CA2" w:rsidRPr="004D565F" w:rsidTr="00984CA2">
        <w:tc>
          <w:tcPr>
            <w:tcW w:w="396" w:type="dxa"/>
            <w:vMerge/>
          </w:tcPr>
          <w:p w:rsidR="00984CA2" w:rsidRPr="004D565F" w:rsidRDefault="00984CA2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gridSpan w:val="6"/>
          </w:tcPr>
          <w:p w:rsidR="00984CA2" w:rsidRPr="004D565F" w:rsidRDefault="00984CA2" w:rsidP="00570579">
            <w:r w:rsidRPr="004D565F">
              <w:t>Оригина</w:t>
            </w:r>
            <w:proofErr w:type="gramStart"/>
            <w:r w:rsidRPr="004D565F">
              <w:t>л(</w:t>
            </w:r>
            <w:proofErr w:type="gramEnd"/>
            <w:r w:rsidRPr="004D565F">
              <w:t>-ы) в количестве ___ экз., на __ л.</w:t>
            </w:r>
          </w:p>
        </w:tc>
        <w:tc>
          <w:tcPr>
            <w:tcW w:w="2499" w:type="dxa"/>
          </w:tcPr>
          <w:p w:rsidR="00984CA2" w:rsidRPr="004D565F" w:rsidRDefault="00984CA2" w:rsidP="00570579">
            <w:r w:rsidRPr="004D565F">
              <w:t>Копи</w:t>
            </w:r>
            <w:proofErr w:type="gramStart"/>
            <w:r w:rsidRPr="004D565F">
              <w:t>я(</w:t>
            </w:r>
            <w:proofErr w:type="gramEnd"/>
            <w:r w:rsidRPr="004D565F">
              <w:t>-и) в количестве ___ экз., на __ л.</w:t>
            </w:r>
          </w:p>
        </w:tc>
      </w:tr>
      <w:tr w:rsidR="00B96A83" w:rsidRPr="004D565F" w:rsidTr="005C4B0C">
        <w:tc>
          <w:tcPr>
            <w:tcW w:w="396" w:type="dxa"/>
          </w:tcPr>
          <w:p w:rsidR="00B96A83" w:rsidRPr="004D565F" w:rsidRDefault="00B96A8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  <w:gridSpan w:val="2"/>
          </w:tcPr>
          <w:p w:rsidR="00B96A83" w:rsidRPr="004D565F" w:rsidRDefault="00B96A83" w:rsidP="003B1C22">
            <w:pPr>
              <w:jc w:val="center"/>
            </w:pPr>
            <w:r w:rsidRPr="004D565F">
              <w:t>6</w:t>
            </w:r>
          </w:p>
        </w:tc>
        <w:tc>
          <w:tcPr>
            <w:tcW w:w="8647" w:type="dxa"/>
            <w:gridSpan w:val="5"/>
          </w:tcPr>
          <w:p w:rsidR="00B96A83" w:rsidRPr="004D565F" w:rsidRDefault="00B66284" w:rsidP="00B66284">
            <w:pPr>
              <w:jc w:val="both"/>
            </w:pPr>
            <w:proofErr w:type="gramStart"/>
            <w:r w:rsidRPr="004D565F">
              <w:t>Копия выданной заявителю лицензии на право осуществления медицинской деятельност</w:t>
            </w:r>
            <w:r w:rsidR="00CA043C">
              <w:t>и</w:t>
            </w:r>
            <w:r w:rsidRPr="004D565F">
              <w:t xml:space="preserve"> либо копия соглашения, заключенного между заявителем и лицом, которому выдана лицензия                        на право осуществления медицинской деятельности, предусматривающего обязательства последнего по оказанию медицинских услуг с использованием планируемого к размещению                      на земельном участке объекта здравоохранения (в случае если планируется к размещению объект здравоохранения</w:t>
            </w:r>
            <w:r w:rsidR="004E6203">
              <w:t>, за исключением случаев, если объект здравоохранения размещается в целях выполнения</w:t>
            </w:r>
            <w:proofErr w:type="gramEnd"/>
            <w:r w:rsidR="004E6203">
              <w:t xml:space="preserve"> обязательства юридического лица по созданию объекта обслуживания жилой застройки в соответствии с требованиями Правил землепользования и застройки </w:t>
            </w:r>
            <w:r w:rsidR="004E6203">
              <w:br/>
              <w:t>Санкт-Петербурга</w:t>
            </w:r>
            <w:r w:rsidRPr="004D565F">
              <w:t>)</w:t>
            </w:r>
          </w:p>
        </w:tc>
      </w:tr>
      <w:tr w:rsidR="003B1C22" w:rsidRPr="004D565F" w:rsidTr="00984CA2">
        <w:tc>
          <w:tcPr>
            <w:tcW w:w="396" w:type="dxa"/>
          </w:tcPr>
          <w:p w:rsidR="003B1C22" w:rsidRPr="004D565F" w:rsidRDefault="003B1C22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gridSpan w:val="6"/>
          </w:tcPr>
          <w:p w:rsidR="003B1C22" w:rsidRPr="004D565F" w:rsidRDefault="003B1C22" w:rsidP="00570579">
            <w:r w:rsidRPr="004D565F">
              <w:t>Оригина</w:t>
            </w:r>
            <w:proofErr w:type="gramStart"/>
            <w:r w:rsidRPr="004D565F">
              <w:t>л(</w:t>
            </w:r>
            <w:proofErr w:type="gramEnd"/>
            <w:r w:rsidRPr="004D565F">
              <w:t>-ы) в количестве ___ экз., на __ л.</w:t>
            </w:r>
          </w:p>
        </w:tc>
        <w:tc>
          <w:tcPr>
            <w:tcW w:w="2499" w:type="dxa"/>
          </w:tcPr>
          <w:p w:rsidR="003B1C22" w:rsidRPr="004D565F" w:rsidRDefault="003B1C22" w:rsidP="00570579">
            <w:r w:rsidRPr="004D565F">
              <w:t>Копи</w:t>
            </w:r>
            <w:proofErr w:type="gramStart"/>
            <w:r w:rsidRPr="004D565F">
              <w:t>я(</w:t>
            </w:r>
            <w:proofErr w:type="gramEnd"/>
            <w:r w:rsidRPr="004D565F">
              <w:t>-и) в количестве ___ экз., на __ л.</w:t>
            </w:r>
          </w:p>
        </w:tc>
      </w:tr>
      <w:tr w:rsidR="00CA043C" w:rsidRPr="004D565F" w:rsidTr="00C41743">
        <w:tc>
          <w:tcPr>
            <w:tcW w:w="396" w:type="dxa"/>
          </w:tcPr>
          <w:p w:rsidR="00CA043C" w:rsidRPr="004D565F" w:rsidRDefault="00CA043C" w:rsidP="00C417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  <w:gridSpan w:val="2"/>
          </w:tcPr>
          <w:p w:rsidR="00CA043C" w:rsidRPr="004D565F" w:rsidRDefault="00CA043C" w:rsidP="00C41743">
            <w:pPr>
              <w:jc w:val="center"/>
            </w:pPr>
            <w:r>
              <w:t>7</w:t>
            </w:r>
          </w:p>
        </w:tc>
        <w:tc>
          <w:tcPr>
            <w:tcW w:w="8647" w:type="dxa"/>
            <w:gridSpan w:val="5"/>
          </w:tcPr>
          <w:p w:rsidR="00CA043C" w:rsidRPr="004D565F" w:rsidRDefault="00CA043C" w:rsidP="004E6203">
            <w:pPr>
              <w:jc w:val="both"/>
            </w:pPr>
            <w:proofErr w:type="gramStart"/>
            <w:r w:rsidRPr="004D565F">
              <w:t xml:space="preserve">Копия выданной заявителю лицензии на право осуществления </w:t>
            </w:r>
            <w:r>
              <w:t>образовательной</w:t>
            </w:r>
            <w:r w:rsidR="00DB1DFA">
              <w:t xml:space="preserve"> деятельности</w:t>
            </w:r>
            <w:r w:rsidRPr="004D565F">
              <w:t xml:space="preserve"> либо </w:t>
            </w:r>
            <w:r w:rsidRPr="004D565F">
              <w:lastRenderedPageBreak/>
              <w:t xml:space="preserve">копия соглашения, заключенного между заявителем и лицом, которому выдана лицензия                        на право осуществления </w:t>
            </w:r>
            <w:r w:rsidR="00DB1DFA">
              <w:t>образовательной</w:t>
            </w:r>
            <w:r w:rsidRPr="004D565F">
              <w:t xml:space="preserve"> деятельности, предусматривающего обязательства последнего по оказанию </w:t>
            </w:r>
            <w:r w:rsidR="00DB1DFA">
              <w:t>образовательных</w:t>
            </w:r>
            <w:r w:rsidRPr="004D565F">
              <w:t xml:space="preserve"> услуг с использованием планируемого к размещению                      на земельном участке объекта </w:t>
            </w:r>
            <w:r w:rsidR="00DB1DFA">
              <w:t>образования и просвещения</w:t>
            </w:r>
            <w:r w:rsidRPr="004D565F">
              <w:t xml:space="preserve"> (в случае если планируется к размещению объект </w:t>
            </w:r>
            <w:r w:rsidR="00DB1DFA">
              <w:t>образования и просвещения</w:t>
            </w:r>
            <w:bookmarkStart w:id="1" w:name="_GoBack"/>
            <w:r w:rsidR="004E6203">
              <w:t>, за исключением случаев, если объект образования</w:t>
            </w:r>
            <w:proofErr w:type="gramEnd"/>
            <w:r w:rsidR="004E6203">
              <w:t xml:space="preserve"> и просвещения размещается в целях выполнения обязательства юридического лица по созданию объекта обслуживания жилой застройки в соответствии с требованиями Правил землепользования и застройки Санкт-Петербурга</w:t>
            </w:r>
            <w:bookmarkEnd w:id="1"/>
            <w:r w:rsidRPr="004D565F">
              <w:t>)</w:t>
            </w:r>
          </w:p>
        </w:tc>
      </w:tr>
      <w:tr w:rsidR="00CA043C" w:rsidRPr="004D565F" w:rsidTr="00C41743">
        <w:tc>
          <w:tcPr>
            <w:tcW w:w="396" w:type="dxa"/>
          </w:tcPr>
          <w:p w:rsidR="00CA043C" w:rsidRPr="004D565F" w:rsidRDefault="00CA043C" w:rsidP="00C417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gridSpan w:val="6"/>
          </w:tcPr>
          <w:p w:rsidR="00CA043C" w:rsidRPr="004D565F" w:rsidRDefault="00CA043C" w:rsidP="00C41743">
            <w:r w:rsidRPr="004D565F">
              <w:t>Оригина</w:t>
            </w:r>
            <w:proofErr w:type="gramStart"/>
            <w:r w:rsidRPr="004D565F">
              <w:t>л(</w:t>
            </w:r>
            <w:proofErr w:type="gramEnd"/>
            <w:r w:rsidRPr="004D565F">
              <w:t>-ы) в количестве ___ экз., на __ л.</w:t>
            </w:r>
          </w:p>
        </w:tc>
        <w:tc>
          <w:tcPr>
            <w:tcW w:w="2499" w:type="dxa"/>
          </w:tcPr>
          <w:p w:rsidR="00CA043C" w:rsidRPr="004D565F" w:rsidRDefault="00CA043C" w:rsidP="00C41743">
            <w:r w:rsidRPr="004D565F">
              <w:t>Копи</w:t>
            </w:r>
            <w:proofErr w:type="gramStart"/>
            <w:r w:rsidRPr="004D565F">
              <w:t>я(</w:t>
            </w:r>
            <w:proofErr w:type="gramEnd"/>
            <w:r w:rsidRPr="004D565F">
              <w:t>-и) в количестве ___ экз., на __ л.</w:t>
            </w:r>
          </w:p>
        </w:tc>
      </w:tr>
      <w:tr w:rsidR="004F0CB2" w:rsidRPr="004D565F" w:rsidTr="00984CA2">
        <w:tc>
          <w:tcPr>
            <w:tcW w:w="396" w:type="dxa"/>
            <w:vMerge w:val="restart"/>
          </w:tcPr>
          <w:p w:rsidR="004F0CB2" w:rsidRPr="004D565F" w:rsidRDefault="004F0CB2" w:rsidP="004F0C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D56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65" w:type="dxa"/>
            <w:gridSpan w:val="6"/>
          </w:tcPr>
          <w:p w:rsidR="004F0CB2" w:rsidRPr="004D565F" w:rsidRDefault="004F0CB2" w:rsidP="00570579">
            <w:pPr>
              <w:rPr>
                <w:b/>
              </w:rPr>
            </w:pPr>
            <w:r w:rsidRPr="004D565F">
              <w:rPr>
                <w:b/>
              </w:rPr>
              <w:t>Дополнительные сведения:</w:t>
            </w:r>
          </w:p>
        </w:tc>
        <w:tc>
          <w:tcPr>
            <w:tcW w:w="2499" w:type="dxa"/>
          </w:tcPr>
          <w:p w:rsidR="004F0CB2" w:rsidRPr="004D565F" w:rsidRDefault="004F0CB2" w:rsidP="00570579"/>
        </w:tc>
      </w:tr>
      <w:tr w:rsidR="004F0CB2" w:rsidRPr="004D565F" w:rsidTr="00984CA2">
        <w:tc>
          <w:tcPr>
            <w:tcW w:w="396" w:type="dxa"/>
            <w:vMerge/>
          </w:tcPr>
          <w:p w:rsidR="004F0CB2" w:rsidRPr="004D565F" w:rsidRDefault="004F0CB2" w:rsidP="004F0C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gridSpan w:val="6"/>
          </w:tcPr>
          <w:p w:rsidR="004F0CB2" w:rsidRPr="004D565F" w:rsidRDefault="004F0CB2" w:rsidP="00570579">
            <w:r w:rsidRPr="004D565F">
              <w:t>Предполагаемое место размещения результата инвестирования</w:t>
            </w:r>
          </w:p>
        </w:tc>
        <w:tc>
          <w:tcPr>
            <w:tcW w:w="2499" w:type="dxa"/>
          </w:tcPr>
          <w:p w:rsidR="004F0CB2" w:rsidRPr="004D565F" w:rsidRDefault="004F0CB2" w:rsidP="00570579"/>
        </w:tc>
      </w:tr>
      <w:tr w:rsidR="004F0CB2" w:rsidRPr="004D565F" w:rsidTr="00984CA2">
        <w:tc>
          <w:tcPr>
            <w:tcW w:w="396" w:type="dxa"/>
            <w:vMerge/>
          </w:tcPr>
          <w:p w:rsidR="004F0CB2" w:rsidRPr="004D565F" w:rsidRDefault="004F0CB2" w:rsidP="004F0C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gridSpan w:val="6"/>
          </w:tcPr>
          <w:p w:rsidR="004F0CB2" w:rsidRPr="004D565F" w:rsidRDefault="004F0CB2" w:rsidP="00570579">
            <w:r w:rsidRPr="004D565F">
              <w:t>Примерная площадь земельного участка (кв. м)</w:t>
            </w:r>
          </w:p>
        </w:tc>
        <w:tc>
          <w:tcPr>
            <w:tcW w:w="2499" w:type="dxa"/>
          </w:tcPr>
          <w:p w:rsidR="004F0CB2" w:rsidRPr="004D565F" w:rsidRDefault="004F0CB2" w:rsidP="00570579"/>
        </w:tc>
      </w:tr>
      <w:tr w:rsidR="00277B73" w:rsidRPr="004D565F" w:rsidTr="00984CA2">
        <w:tc>
          <w:tcPr>
            <w:tcW w:w="396" w:type="dxa"/>
            <w:vMerge w:val="restart"/>
          </w:tcPr>
          <w:p w:rsidR="00277B73" w:rsidRPr="004D565F" w:rsidRDefault="00FA4C75" w:rsidP="00C63E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D56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164" w:type="dxa"/>
            <w:gridSpan w:val="7"/>
          </w:tcPr>
          <w:p w:rsidR="00277B73" w:rsidRPr="004D565F" w:rsidRDefault="00277B73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  <w:b/>
              </w:rPr>
              <w:t>Примечание:</w:t>
            </w:r>
          </w:p>
        </w:tc>
      </w:tr>
      <w:tr w:rsidR="00277B73" w:rsidRPr="004D565F" w:rsidTr="00984CA2">
        <w:tc>
          <w:tcPr>
            <w:tcW w:w="396" w:type="dxa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64" w:type="dxa"/>
            <w:gridSpan w:val="7"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77B73" w:rsidRPr="004D565F" w:rsidTr="00984CA2">
        <w:tc>
          <w:tcPr>
            <w:tcW w:w="396" w:type="dxa"/>
            <w:vMerge w:val="restart"/>
          </w:tcPr>
          <w:p w:rsidR="00277B73" w:rsidRPr="004D565F" w:rsidRDefault="00FA4C75" w:rsidP="00C63E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D56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665" w:type="dxa"/>
            <w:gridSpan w:val="6"/>
          </w:tcPr>
          <w:p w:rsidR="00277B73" w:rsidRPr="004D565F" w:rsidRDefault="00277B73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  <w:b/>
              </w:rPr>
              <w:t>Подпись</w:t>
            </w:r>
          </w:p>
        </w:tc>
        <w:tc>
          <w:tcPr>
            <w:tcW w:w="2499" w:type="dxa"/>
          </w:tcPr>
          <w:p w:rsidR="00277B73" w:rsidRPr="004D565F" w:rsidRDefault="00277B73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277B73" w:rsidTr="00984CA2">
        <w:tc>
          <w:tcPr>
            <w:tcW w:w="396" w:type="dxa"/>
            <w:vMerge/>
          </w:tcPr>
          <w:p w:rsidR="00277B73" w:rsidRPr="004D565F" w:rsidRDefault="00277B73" w:rsidP="00277B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gridSpan w:val="6"/>
          </w:tcPr>
          <w:p w:rsidR="00277B73" w:rsidRPr="004D565F" w:rsidRDefault="00277B73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>_______ _____________ (Подпись, инициалы, фамилия)</w:t>
            </w:r>
          </w:p>
        </w:tc>
        <w:tc>
          <w:tcPr>
            <w:tcW w:w="2499" w:type="dxa"/>
          </w:tcPr>
          <w:p w:rsidR="00277B73" w:rsidRPr="00277B73" w:rsidRDefault="00277B73" w:rsidP="008813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565F">
              <w:rPr>
                <w:rFonts w:ascii="Times New Roman" w:hAnsi="Times New Roman" w:cs="Times New Roman"/>
              </w:rPr>
              <w:t xml:space="preserve">"___" _____ ____ </w:t>
            </w:r>
            <w:proofErr w:type="gramStart"/>
            <w:r w:rsidRPr="004D565F">
              <w:rPr>
                <w:rFonts w:ascii="Times New Roman" w:hAnsi="Times New Roman" w:cs="Times New Roman"/>
              </w:rPr>
              <w:t>г</w:t>
            </w:r>
            <w:proofErr w:type="gramEnd"/>
            <w:r w:rsidRPr="004D565F">
              <w:rPr>
                <w:rFonts w:ascii="Times New Roman" w:hAnsi="Times New Roman" w:cs="Times New Roman"/>
              </w:rPr>
              <w:t>.</w:t>
            </w:r>
          </w:p>
        </w:tc>
      </w:tr>
    </w:tbl>
    <w:p w:rsidR="00D27661" w:rsidRPr="0060683B" w:rsidRDefault="00D27661" w:rsidP="0060683B">
      <w:pPr>
        <w:tabs>
          <w:tab w:val="left" w:pos="2614"/>
        </w:tabs>
        <w:rPr>
          <w:sz w:val="24"/>
        </w:rPr>
      </w:pPr>
    </w:p>
    <w:sectPr w:rsidR="00D27661" w:rsidRPr="0060683B" w:rsidSect="00CA7109">
      <w:headerReference w:type="default" r:id="rId12"/>
      <w:pgSz w:w="11906" w:h="16838"/>
      <w:pgMar w:top="1134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7B7" w:rsidRDefault="003127B7">
      <w:r>
        <w:separator/>
      </w:r>
    </w:p>
  </w:endnote>
  <w:endnote w:type="continuationSeparator" w:id="0">
    <w:p w:rsidR="003127B7" w:rsidRDefault="0031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7B7" w:rsidRDefault="003127B7">
      <w:r>
        <w:separator/>
      </w:r>
    </w:p>
  </w:footnote>
  <w:footnote w:type="continuationSeparator" w:id="0">
    <w:p w:rsidR="003127B7" w:rsidRDefault="003127B7">
      <w:r>
        <w:continuationSeparator/>
      </w:r>
    </w:p>
  </w:footnote>
  <w:footnote w:id="1">
    <w:p w:rsidR="00C63ED4" w:rsidRPr="00F6376F" w:rsidRDefault="00C63ED4">
      <w:pPr>
        <w:pStyle w:val="ac"/>
        <w:rPr>
          <w:sz w:val="16"/>
          <w:szCs w:val="16"/>
        </w:rPr>
      </w:pPr>
      <w:r w:rsidRPr="00F6376F">
        <w:rPr>
          <w:rStyle w:val="ae"/>
          <w:sz w:val="16"/>
          <w:szCs w:val="16"/>
        </w:rPr>
        <w:footnoteRef/>
      </w:r>
      <w:r w:rsidRPr="00F6376F">
        <w:rPr>
          <w:sz w:val="16"/>
          <w:szCs w:val="16"/>
        </w:rPr>
        <w:t xml:space="preserve"> Графа не заполняется в случае, если заявителем является иностранное юридическое лицо.</w:t>
      </w:r>
    </w:p>
  </w:footnote>
  <w:footnote w:id="2">
    <w:p w:rsidR="00C63ED4" w:rsidRDefault="00C63ED4">
      <w:pPr>
        <w:pStyle w:val="ac"/>
      </w:pPr>
      <w:r w:rsidRPr="00F6376F">
        <w:rPr>
          <w:rStyle w:val="ae"/>
          <w:sz w:val="16"/>
          <w:szCs w:val="16"/>
        </w:rPr>
        <w:footnoteRef/>
      </w:r>
      <w:r w:rsidRPr="00F6376F">
        <w:rPr>
          <w:sz w:val="16"/>
          <w:szCs w:val="16"/>
        </w:rPr>
        <w:t xml:space="preserve"> Графа не заполняется в случае, если заявителем является иностранное юридическое лицо</w:t>
      </w:r>
      <w:r w:rsidR="00F6376F" w:rsidRPr="00F6376F">
        <w:rPr>
          <w:sz w:val="16"/>
          <w:szCs w:val="16"/>
        </w:rPr>
        <w:t>.</w:t>
      </w:r>
    </w:p>
  </w:footnote>
  <w:footnote w:id="3">
    <w:p w:rsidR="00E03368" w:rsidRDefault="00E03368" w:rsidP="00E03368">
      <w:pPr>
        <w:pStyle w:val="ac"/>
        <w:jc w:val="both"/>
      </w:pPr>
      <w:r w:rsidRPr="00E03368">
        <w:rPr>
          <w:rStyle w:val="ae"/>
          <w:sz w:val="16"/>
          <w:szCs w:val="16"/>
        </w:rPr>
        <w:footnoteRef/>
      </w:r>
      <w:r>
        <w:t xml:space="preserve"> </w:t>
      </w:r>
      <w:r w:rsidRPr="00E03368">
        <w:rPr>
          <w:sz w:val="16"/>
          <w:szCs w:val="16"/>
        </w:rPr>
        <w:t>Графа заполняется в соответствии с видами разрешенного использования, установленными Правилами землепользования и застройки Санкт-Петербурга</w:t>
      </w:r>
      <w:r w:rsidR="004E6203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579" w:rsidRDefault="00570579" w:rsidP="00277B73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70579" w:rsidRDefault="005705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579" w:rsidRDefault="00570579" w:rsidP="00277B73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4E9B">
      <w:rPr>
        <w:rStyle w:val="a6"/>
        <w:noProof/>
      </w:rPr>
      <w:t>2</w:t>
    </w:r>
    <w:r>
      <w:rPr>
        <w:rStyle w:val="a6"/>
      </w:rPr>
      <w:fldChar w:fldCharType="end"/>
    </w:r>
  </w:p>
  <w:p w:rsidR="00570579" w:rsidRDefault="0057057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579" w:rsidRDefault="00570579" w:rsidP="00277B73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4E9B">
      <w:rPr>
        <w:rStyle w:val="a6"/>
        <w:noProof/>
      </w:rPr>
      <w:t>3</w:t>
    </w:r>
    <w:r>
      <w:rPr>
        <w:rStyle w:val="a6"/>
      </w:rPr>
      <w:fldChar w:fldCharType="end"/>
    </w:r>
  </w:p>
  <w:p w:rsidR="00570579" w:rsidRDefault="00570579" w:rsidP="008200E8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F42A7"/>
    <w:multiLevelType w:val="hybridMultilevel"/>
    <w:tmpl w:val="7022231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63BF8"/>
    <w:multiLevelType w:val="hybridMultilevel"/>
    <w:tmpl w:val="B49425B6"/>
    <w:lvl w:ilvl="0" w:tplc="AC141D16">
      <w:start w:val="1"/>
      <w:numFmt w:val="bullet"/>
      <w:lvlText w:val=""/>
      <w:lvlJc w:val="left"/>
      <w:pPr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">
    <w:nsid w:val="2B260B41"/>
    <w:multiLevelType w:val="hybridMultilevel"/>
    <w:tmpl w:val="CE9A884C"/>
    <w:lvl w:ilvl="0" w:tplc="AC141D1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9428F"/>
    <w:multiLevelType w:val="hybridMultilevel"/>
    <w:tmpl w:val="B2AC1022"/>
    <w:lvl w:ilvl="0" w:tplc="AC141D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386CFF"/>
    <w:multiLevelType w:val="hybridMultilevel"/>
    <w:tmpl w:val="4CC0E1F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FD"/>
    <w:rsid w:val="00020EA6"/>
    <w:rsid w:val="000229D2"/>
    <w:rsid w:val="00040369"/>
    <w:rsid w:val="000434DF"/>
    <w:rsid w:val="000473DE"/>
    <w:rsid w:val="00060693"/>
    <w:rsid w:val="00072FDF"/>
    <w:rsid w:val="00077B9C"/>
    <w:rsid w:val="00082478"/>
    <w:rsid w:val="000849AF"/>
    <w:rsid w:val="00086A82"/>
    <w:rsid w:val="0009429A"/>
    <w:rsid w:val="000A0EA4"/>
    <w:rsid w:val="000B22AE"/>
    <w:rsid w:val="000C50D4"/>
    <w:rsid w:val="000D088B"/>
    <w:rsid w:val="000F3983"/>
    <w:rsid w:val="000F599D"/>
    <w:rsid w:val="00100A4F"/>
    <w:rsid w:val="00114F1F"/>
    <w:rsid w:val="00115724"/>
    <w:rsid w:val="00120BF6"/>
    <w:rsid w:val="0012644F"/>
    <w:rsid w:val="00144433"/>
    <w:rsid w:val="00160AC2"/>
    <w:rsid w:val="0016421A"/>
    <w:rsid w:val="00171160"/>
    <w:rsid w:val="00172051"/>
    <w:rsid w:val="00176BD2"/>
    <w:rsid w:val="001836E5"/>
    <w:rsid w:val="00183B90"/>
    <w:rsid w:val="00190146"/>
    <w:rsid w:val="001A4378"/>
    <w:rsid w:val="001A68F9"/>
    <w:rsid w:val="001D577E"/>
    <w:rsid w:val="001D740D"/>
    <w:rsid w:val="001D751E"/>
    <w:rsid w:val="001E4AA7"/>
    <w:rsid w:val="00213A66"/>
    <w:rsid w:val="002267CC"/>
    <w:rsid w:val="002269CD"/>
    <w:rsid w:val="00230DB7"/>
    <w:rsid w:val="00236262"/>
    <w:rsid w:val="00240061"/>
    <w:rsid w:val="002454F1"/>
    <w:rsid w:val="002509A4"/>
    <w:rsid w:val="00274C32"/>
    <w:rsid w:val="00277B73"/>
    <w:rsid w:val="00283AC8"/>
    <w:rsid w:val="00284E9B"/>
    <w:rsid w:val="002935C0"/>
    <w:rsid w:val="002A0684"/>
    <w:rsid w:val="002C0D7A"/>
    <w:rsid w:val="002D2602"/>
    <w:rsid w:val="002D305F"/>
    <w:rsid w:val="0030546F"/>
    <w:rsid w:val="00306C43"/>
    <w:rsid w:val="003127B7"/>
    <w:rsid w:val="00313AF3"/>
    <w:rsid w:val="00330AA6"/>
    <w:rsid w:val="0033155D"/>
    <w:rsid w:val="00352EB7"/>
    <w:rsid w:val="003537BE"/>
    <w:rsid w:val="00361875"/>
    <w:rsid w:val="00361ECE"/>
    <w:rsid w:val="00376CBC"/>
    <w:rsid w:val="003914CA"/>
    <w:rsid w:val="003A06BF"/>
    <w:rsid w:val="003A1792"/>
    <w:rsid w:val="003A6CAE"/>
    <w:rsid w:val="003A75E9"/>
    <w:rsid w:val="003B1625"/>
    <w:rsid w:val="003B1C22"/>
    <w:rsid w:val="003D01DE"/>
    <w:rsid w:val="003D715F"/>
    <w:rsid w:val="003F566A"/>
    <w:rsid w:val="00403E0F"/>
    <w:rsid w:val="00406132"/>
    <w:rsid w:val="004149FB"/>
    <w:rsid w:val="00437F40"/>
    <w:rsid w:val="00457A75"/>
    <w:rsid w:val="00464816"/>
    <w:rsid w:val="0048503D"/>
    <w:rsid w:val="004C3094"/>
    <w:rsid w:val="004C62CB"/>
    <w:rsid w:val="004D565F"/>
    <w:rsid w:val="004D6EEE"/>
    <w:rsid w:val="004E6203"/>
    <w:rsid w:val="004E6BA0"/>
    <w:rsid w:val="004F0CB2"/>
    <w:rsid w:val="004F466C"/>
    <w:rsid w:val="004F6D18"/>
    <w:rsid w:val="00501177"/>
    <w:rsid w:val="00503864"/>
    <w:rsid w:val="0051502E"/>
    <w:rsid w:val="00516378"/>
    <w:rsid w:val="005300DB"/>
    <w:rsid w:val="00532D7E"/>
    <w:rsid w:val="0053487B"/>
    <w:rsid w:val="00546518"/>
    <w:rsid w:val="00564E0B"/>
    <w:rsid w:val="0056580C"/>
    <w:rsid w:val="00567DF5"/>
    <w:rsid w:val="00570579"/>
    <w:rsid w:val="00576561"/>
    <w:rsid w:val="005801B3"/>
    <w:rsid w:val="00586DB1"/>
    <w:rsid w:val="005938C9"/>
    <w:rsid w:val="005B243B"/>
    <w:rsid w:val="005C3A85"/>
    <w:rsid w:val="005D2A90"/>
    <w:rsid w:val="005D6255"/>
    <w:rsid w:val="005F6C4E"/>
    <w:rsid w:val="006060BA"/>
    <w:rsid w:val="0060683B"/>
    <w:rsid w:val="0061061E"/>
    <w:rsid w:val="00612154"/>
    <w:rsid w:val="00613158"/>
    <w:rsid w:val="006200BD"/>
    <w:rsid w:val="00630A51"/>
    <w:rsid w:val="006356AC"/>
    <w:rsid w:val="006467C5"/>
    <w:rsid w:val="00663B04"/>
    <w:rsid w:val="006729E2"/>
    <w:rsid w:val="0069579A"/>
    <w:rsid w:val="006A2C9D"/>
    <w:rsid w:val="006B221D"/>
    <w:rsid w:val="006D7BE5"/>
    <w:rsid w:val="006E34C7"/>
    <w:rsid w:val="006E3A1C"/>
    <w:rsid w:val="006E6F76"/>
    <w:rsid w:val="006F5DEE"/>
    <w:rsid w:val="00715FAE"/>
    <w:rsid w:val="007204FC"/>
    <w:rsid w:val="00737091"/>
    <w:rsid w:val="007441FD"/>
    <w:rsid w:val="0075364F"/>
    <w:rsid w:val="007629DD"/>
    <w:rsid w:val="00770656"/>
    <w:rsid w:val="00780A09"/>
    <w:rsid w:val="00786E4F"/>
    <w:rsid w:val="0078733A"/>
    <w:rsid w:val="0078793A"/>
    <w:rsid w:val="007A4DB5"/>
    <w:rsid w:val="007F7764"/>
    <w:rsid w:val="008023FC"/>
    <w:rsid w:val="008110FA"/>
    <w:rsid w:val="0081143C"/>
    <w:rsid w:val="0081504C"/>
    <w:rsid w:val="008200E8"/>
    <w:rsid w:val="0082264A"/>
    <w:rsid w:val="00827461"/>
    <w:rsid w:val="0083507C"/>
    <w:rsid w:val="00836815"/>
    <w:rsid w:val="00837610"/>
    <w:rsid w:val="00845506"/>
    <w:rsid w:val="0086270A"/>
    <w:rsid w:val="0087002B"/>
    <w:rsid w:val="008813F9"/>
    <w:rsid w:val="0088716B"/>
    <w:rsid w:val="008B16BF"/>
    <w:rsid w:val="008B531D"/>
    <w:rsid w:val="008C1C9C"/>
    <w:rsid w:val="008D0F40"/>
    <w:rsid w:val="008E53E7"/>
    <w:rsid w:val="008F41B5"/>
    <w:rsid w:val="0091562B"/>
    <w:rsid w:val="009173A6"/>
    <w:rsid w:val="009327F2"/>
    <w:rsid w:val="00936176"/>
    <w:rsid w:val="0097088F"/>
    <w:rsid w:val="009741E0"/>
    <w:rsid w:val="00984CA2"/>
    <w:rsid w:val="00991F95"/>
    <w:rsid w:val="009B4B2E"/>
    <w:rsid w:val="009C19B4"/>
    <w:rsid w:val="009C7427"/>
    <w:rsid w:val="009D6AAE"/>
    <w:rsid w:val="009E57D1"/>
    <w:rsid w:val="009E5AFF"/>
    <w:rsid w:val="009F6338"/>
    <w:rsid w:val="00A03773"/>
    <w:rsid w:val="00A15938"/>
    <w:rsid w:val="00A21495"/>
    <w:rsid w:val="00A33E58"/>
    <w:rsid w:val="00A500B6"/>
    <w:rsid w:val="00A50EA9"/>
    <w:rsid w:val="00A71AAA"/>
    <w:rsid w:val="00A760FA"/>
    <w:rsid w:val="00AB6702"/>
    <w:rsid w:val="00AB7E68"/>
    <w:rsid w:val="00AD41A4"/>
    <w:rsid w:val="00AD643C"/>
    <w:rsid w:val="00AE7A1F"/>
    <w:rsid w:val="00B00309"/>
    <w:rsid w:val="00B0184D"/>
    <w:rsid w:val="00B26D06"/>
    <w:rsid w:val="00B31A14"/>
    <w:rsid w:val="00B404F6"/>
    <w:rsid w:val="00B46A99"/>
    <w:rsid w:val="00B577A0"/>
    <w:rsid w:val="00B57D64"/>
    <w:rsid w:val="00B62A4B"/>
    <w:rsid w:val="00B66284"/>
    <w:rsid w:val="00B77116"/>
    <w:rsid w:val="00B81FCD"/>
    <w:rsid w:val="00B8556F"/>
    <w:rsid w:val="00B92D54"/>
    <w:rsid w:val="00B96A83"/>
    <w:rsid w:val="00BA4E73"/>
    <w:rsid w:val="00BA51D3"/>
    <w:rsid w:val="00BB57BD"/>
    <w:rsid w:val="00BC124A"/>
    <w:rsid w:val="00BD60DA"/>
    <w:rsid w:val="00BF1265"/>
    <w:rsid w:val="00BF3875"/>
    <w:rsid w:val="00BF424D"/>
    <w:rsid w:val="00BF470A"/>
    <w:rsid w:val="00BF5447"/>
    <w:rsid w:val="00C27365"/>
    <w:rsid w:val="00C35863"/>
    <w:rsid w:val="00C63ED4"/>
    <w:rsid w:val="00C828D1"/>
    <w:rsid w:val="00C874C1"/>
    <w:rsid w:val="00C9049D"/>
    <w:rsid w:val="00C91F3C"/>
    <w:rsid w:val="00C97EEA"/>
    <w:rsid w:val="00CA043C"/>
    <w:rsid w:val="00CA7109"/>
    <w:rsid w:val="00CB393E"/>
    <w:rsid w:val="00CC5B1D"/>
    <w:rsid w:val="00CD7056"/>
    <w:rsid w:val="00D06C1B"/>
    <w:rsid w:val="00D13F39"/>
    <w:rsid w:val="00D252B9"/>
    <w:rsid w:val="00D27661"/>
    <w:rsid w:val="00D36D81"/>
    <w:rsid w:val="00D4420B"/>
    <w:rsid w:val="00D45E43"/>
    <w:rsid w:val="00D61A8E"/>
    <w:rsid w:val="00D64B59"/>
    <w:rsid w:val="00D8020A"/>
    <w:rsid w:val="00D80295"/>
    <w:rsid w:val="00D83ADC"/>
    <w:rsid w:val="00D91860"/>
    <w:rsid w:val="00D96B82"/>
    <w:rsid w:val="00DB1DFA"/>
    <w:rsid w:val="00DC0689"/>
    <w:rsid w:val="00DC0EC1"/>
    <w:rsid w:val="00DC4F78"/>
    <w:rsid w:val="00DD05A3"/>
    <w:rsid w:val="00DD5085"/>
    <w:rsid w:val="00DF3270"/>
    <w:rsid w:val="00DF6445"/>
    <w:rsid w:val="00E03368"/>
    <w:rsid w:val="00E10698"/>
    <w:rsid w:val="00E16BF5"/>
    <w:rsid w:val="00E23750"/>
    <w:rsid w:val="00E65447"/>
    <w:rsid w:val="00E71E30"/>
    <w:rsid w:val="00E720E0"/>
    <w:rsid w:val="00E82EB9"/>
    <w:rsid w:val="00E8457E"/>
    <w:rsid w:val="00EB05FE"/>
    <w:rsid w:val="00EB1344"/>
    <w:rsid w:val="00EC4F90"/>
    <w:rsid w:val="00ED2329"/>
    <w:rsid w:val="00EE00D0"/>
    <w:rsid w:val="00EE32DF"/>
    <w:rsid w:val="00EE7EB1"/>
    <w:rsid w:val="00EF6F27"/>
    <w:rsid w:val="00F04256"/>
    <w:rsid w:val="00F10139"/>
    <w:rsid w:val="00F23B3E"/>
    <w:rsid w:val="00F321B5"/>
    <w:rsid w:val="00F33788"/>
    <w:rsid w:val="00F37307"/>
    <w:rsid w:val="00F4764C"/>
    <w:rsid w:val="00F51995"/>
    <w:rsid w:val="00F6376F"/>
    <w:rsid w:val="00F705B0"/>
    <w:rsid w:val="00F956C6"/>
    <w:rsid w:val="00FA1110"/>
    <w:rsid w:val="00FA406F"/>
    <w:rsid w:val="00FA4C75"/>
    <w:rsid w:val="00FB3BC1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1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41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7441FD"/>
    <w:pPr>
      <w:ind w:left="720"/>
      <w:contextualSpacing/>
    </w:pPr>
  </w:style>
  <w:style w:type="character" w:styleId="a6">
    <w:name w:val="page number"/>
    <w:basedOn w:val="a0"/>
    <w:rsid w:val="007441FD"/>
  </w:style>
  <w:style w:type="paragraph" w:customStyle="1" w:styleId="formattext">
    <w:name w:val="formattext"/>
    <w:basedOn w:val="a"/>
    <w:rsid w:val="000F39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F398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845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4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79">
    <w:name w:val="s79"/>
    <w:basedOn w:val="a"/>
    <w:rsid w:val="00E84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39"/>
    <w:rsid w:val="00E84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729E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729E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AB6702"/>
  </w:style>
  <w:style w:type="character" w:customStyle="1" w:styleId="ad">
    <w:name w:val="Текст сноски Знак"/>
    <w:basedOn w:val="a0"/>
    <w:link w:val="ac"/>
    <w:uiPriority w:val="99"/>
    <w:semiHidden/>
    <w:rsid w:val="00AB67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AB6702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6131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13158"/>
  </w:style>
  <w:style w:type="character" w:customStyle="1" w:styleId="af1">
    <w:name w:val="Текст примечания Знак"/>
    <w:basedOn w:val="a0"/>
    <w:link w:val="af0"/>
    <w:uiPriority w:val="99"/>
    <w:semiHidden/>
    <w:rsid w:val="006131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131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131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1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41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7441FD"/>
    <w:pPr>
      <w:ind w:left="720"/>
      <w:contextualSpacing/>
    </w:pPr>
  </w:style>
  <w:style w:type="character" w:styleId="a6">
    <w:name w:val="page number"/>
    <w:basedOn w:val="a0"/>
    <w:rsid w:val="007441FD"/>
  </w:style>
  <w:style w:type="paragraph" w:customStyle="1" w:styleId="formattext">
    <w:name w:val="formattext"/>
    <w:basedOn w:val="a"/>
    <w:rsid w:val="000F39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F398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845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4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79">
    <w:name w:val="s79"/>
    <w:basedOn w:val="a"/>
    <w:rsid w:val="00E84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39"/>
    <w:rsid w:val="00E84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729E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729E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AB6702"/>
  </w:style>
  <w:style w:type="character" w:customStyle="1" w:styleId="ad">
    <w:name w:val="Текст сноски Знак"/>
    <w:basedOn w:val="a0"/>
    <w:link w:val="ac"/>
    <w:uiPriority w:val="99"/>
    <w:semiHidden/>
    <w:rsid w:val="00AB67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AB6702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6131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13158"/>
  </w:style>
  <w:style w:type="character" w:customStyle="1" w:styleId="af1">
    <w:name w:val="Текст примечания Знак"/>
    <w:basedOn w:val="a0"/>
    <w:link w:val="af0"/>
    <w:uiPriority w:val="99"/>
    <w:semiHidden/>
    <w:rsid w:val="006131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131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131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6A34C-F6DB-4C8C-B437-7287B9CE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2629</Words>
  <Characters>14987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Годовикова Дарья Евгеньевна</dc:creator>
  <cp:lastModifiedBy>UI01</cp:lastModifiedBy>
  <cp:revision>4</cp:revision>
  <cp:lastPrinted>2024-11-05T15:05:00Z</cp:lastPrinted>
  <dcterms:created xsi:type="dcterms:W3CDTF">2025-09-29T07:52:00Z</dcterms:created>
  <dcterms:modified xsi:type="dcterms:W3CDTF">2025-10-02T12:45:00Z</dcterms:modified>
</cp:coreProperties>
</file>