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28BE" w:rsidRPr="006328BE" w:rsidRDefault="006328BE" w:rsidP="006328BE">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r w:rsidRPr="006328BE">
        <w:rPr>
          <w:rFonts w:ascii="Times New Roman" w:eastAsia="Times New Roman" w:hAnsi="Times New Roman" w:cs="Times New Roman"/>
          <w:sz w:val="24"/>
          <w:szCs w:val="24"/>
          <w:lang w:eastAsia="ru-RU"/>
        </w:rPr>
        <w:t>УТВЕРЖДЕН</w:t>
      </w:r>
    </w:p>
    <w:p w:rsidR="006328BE" w:rsidRPr="006328BE" w:rsidRDefault="006328BE" w:rsidP="006328B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6328BE">
        <w:rPr>
          <w:rFonts w:ascii="Times New Roman" w:eastAsia="Times New Roman" w:hAnsi="Times New Roman" w:cs="Times New Roman"/>
          <w:sz w:val="24"/>
          <w:szCs w:val="24"/>
          <w:lang w:eastAsia="ru-RU"/>
        </w:rPr>
        <w:t>распоряжением</w:t>
      </w:r>
    </w:p>
    <w:p w:rsidR="006328BE" w:rsidRPr="006328BE" w:rsidRDefault="006328BE" w:rsidP="006328B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6328BE">
        <w:rPr>
          <w:rFonts w:ascii="Times New Roman" w:eastAsia="Times New Roman" w:hAnsi="Times New Roman" w:cs="Times New Roman"/>
          <w:sz w:val="24"/>
          <w:szCs w:val="24"/>
          <w:lang w:eastAsia="ru-RU"/>
        </w:rPr>
        <w:t>Жилищного комитета</w:t>
      </w:r>
    </w:p>
    <w:p w:rsidR="006328BE" w:rsidRPr="006328BE" w:rsidRDefault="006328BE" w:rsidP="006328B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6328BE">
        <w:rPr>
          <w:rFonts w:ascii="Times New Roman" w:eastAsia="Times New Roman" w:hAnsi="Times New Roman" w:cs="Times New Roman"/>
          <w:sz w:val="24"/>
          <w:szCs w:val="24"/>
          <w:lang w:eastAsia="ru-RU"/>
        </w:rPr>
        <w:t>от __________№ ____________</w:t>
      </w:r>
    </w:p>
    <w:p w:rsidR="006328BE" w:rsidRPr="006328BE" w:rsidRDefault="006328BE" w:rsidP="006328B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264810" w:rsidRPr="00264810" w:rsidRDefault="00264810" w:rsidP="00264810">
      <w:pPr>
        <w:widowControl w:val="0"/>
        <w:autoSpaceDE w:val="0"/>
        <w:autoSpaceDN w:val="0"/>
        <w:spacing w:after="0" w:line="240" w:lineRule="auto"/>
        <w:jc w:val="center"/>
        <w:rPr>
          <w:rFonts w:ascii="Times New Roman" w:eastAsia="Times New Roman" w:hAnsi="Times New Roman" w:cs="Times New Roman"/>
          <w:b/>
          <w:sz w:val="24"/>
          <w:szCs w:val="24"/>
          <w:lang w:eastAsia="ru-RU"/>
        </w:rPr>
      </w:pPr>
      <w:bookmarkStart w:id="0" w:name="P40"/>
      <w:bookmarkStart w:id="1" w:name="_Hlk189584478"/>
      <w:bookmarkEnd w:id="0"/>
      <w:r w:rsidRPr="00264810">
        <w:rPr>
          <w:rFonts w:ascii="Times New Roman" w:eastAsia="Times New Roman" w:hAnsi="Times New Roman" w:cs="Times New Roman"/>
          <w:b/>
          <w:sz w:val="24"/>
          <w:szCs w:val="24"/>
          <w:lang w:eastAsia="ru-RU"/>
        </w:rPr>
        <w:t>АДМИНИСТРАТИВНЫЙ РЕГЛАМЕНТ</w:t>
      </w:r>
    </w:p>
    <w:p w:rsidR="00264810" w:rsidRPr="00264810" w:rsidRDefault="00264810" w:rsidP="00264810">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264810">
        <w:rPr>
          <w:rFonts w:ascii="Times New Roman" w:eastAsia="Times New Roman" w:hAnsi="Times New Roman" w:cs="Times New Roman"/>
          <w:b/>
          <w:sz w:val="24"/>
          <w:szCs w:val="24"/>
          <w:lang w:eastAsia="ru-RU"/>
        </w:rPr>
        <w:t xml:space="preserve">ЖИЛИЩНОГО КОМИТЕТА ПО ПРЕДОСТАВЛЕНИЮ ГОСУДАРСТВЕННОЙ УСЛУГИ ПО ПРЕДОСТАВЛЕНИЮ СОЦИАЛЬНЫХ ВЫПЛАТ </w:t>
      </w:r>
    </w:p>
    <w:p w:rsidR="00264810" w:rsidRPr="00264810" w:rsidRDefault="00264810" w:rsidP="00264810">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264810">
        <w:rPr>
          <w:rFonts w:ascii="Times New Roman" w:eastAsia="Times New Roman" w:hAnsi="Times New Roman" w:cs="Times New Roman"/>
          <w:b/>
          <w:sz w:val="24"/>
          <w:szCs w:val="24"/>
          <w:lang w:eastAsia="ru-RU"/>
        </w:rPr>
        <w:t xml:space="preserve">ДЛЯ ПРИОБРЕТЕНИЯ ИЛИ СТРОИТЕЛЬСТВА </w:t>
      </w:r>
      <w:r w:rsidR="00D5620E">
        <w:rPr>
          <w:rFonts w:ascii="Times New Roman" w:eastAsia="Times New Roman" w:hAnsi="Times New Roman" w:cs="Times New Roman"/>
          <w:b/>
          <w:sz w:val="24"/>
          <w:szCs w:val="24"/>
          <w:lang w:eastAsia="ru-RU"/>
        </w:rPr>
        <w:t>ЖИЛЬЯ</w:t>
      </w:r>
      <w:r w:rsidRPr="00264810">
        <w:rPr>
          <w:rFonts w:ascii="Times New Roman" w:eastAsia="Times New Roman" w:hAnsi="Times New Roman" w:cs="Times New Roman"/>
          <w:b/>
          <w:sz w:val="24"/>
          <w:szCs w:val="24"/>
          <w:lang w:eastAsia="ru-RU"/>
        </w:rPr>
        <w:t xml:space="preserve"> </w:t>
      </w:r>
    </w:p>
    <w:p w:rsidR="00B35620" w:rsidRPr="00B35620" w:rsidRDefault="00264810" w:rsidP="000F1C9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264810">
        <w:rPr>
          <w:rFonts w:ascii="Times New Roman" w:eastAsia="Times New Roman" w:hAnsi="Times New Roman" w:cs="Times New Roman"/>
          <w:b/>
          <w:sz w:val="24"/>
          <w:szCs w:val="24"/>
          <w:lang w:eastAsia="ru-RU"/>
        </w:rPr>
        <w:t xml:space="preserve">ЗА СЧЕТ СРЕДСТВ БЮДЖЕТА САНКТ-ПЕТЕРБУРГА                                            ГРАЖДАНАМ – УЧАСТНИКАМ </w:t>
      </w:r>
      <w:bookmarkStart w:id="2" w:name="_Hlk189567691"/>
      <w:r w:rsidR="00B35620" w:rsidRPr="00B35620">
        <w:rPr>
          <w:rFonts w:ascii="Times New Roman" w:eastAsia="Times New Roman" w:hAnsi="Times New Roman" w:cs="Times New Roman"/>
          <w:b/>
          <w:sz w:val="24"/>
          <w:szCs w:val="24"/>
          <w:lang w:eastAsia="ru-RU"/>
        </w:rPr>
        <w:t>ПРЕДУСМАТРИВАЮЩЕЙ СОДЕЙСТВИЕ ЦЕЛЕВОЙ ПРОГРАММЫ САНКТ-</w:t>
      </w:r>
      <w:r w:rsidR="00B35620" w:rsidRPr="000F1C9B">
        <w:rPr>
          <w:rFonts w:ascii="Times New Roman" w:eastAsia="Times New Roman" w:hAnsi="Times New Roman" w:cs="Times New Roman"/>
          <w:b/>
          <w:sz w:val="24"/>
          <w:szCs w:val="24"/>
          <w:lang w:eastAsia="ru-RU"/>
        </w:rPr>
        <w:t xml:space="preserve">ПЕТЕРБУРГА </w:t>
      </w:r>
      <w:r w:rsidR="000F1C9B" w:rsidRPr="000F1C9B">
        <w:rPr>
          <w:rFonts w:ascii="Times New Roman" w:hAnsi="Times New Roman" w:cs="Times New Roman"/>
          <w:b/>
          <w:sz w:val="24"/>
          <w:szCs w:val="24"/>
        </w:rPr>
        <w:t>«РАЗВИТИЕ ДОЛГОСРОЧНОГО ЖИЛИЩНОГО КРЕДИТОВАНИЯ В САНКТ-ПЕТЕРБУРГЕ»</w:t>
      </w:r>
      <w:r w:rsidR="000F1C9B">
        <w:rPr>
          <w:rFonts w:ascii="Times New Roman" w:hAnsi="Times New Roman" w:cs="Times New Roman"/>
          <w:b/>
          <w:sz w:val="24"/>
          <w:szCs w:val="24"/>
        </w:rPr>
        <w:t xml:space="preserve">, </w:t>
      </w:r>
      <w:r w:rsidR="00B35620" w:rsidRPr="00B35620">
        <w:rPr>
          <w:rFonts w:ascii="Times New Roman" w:eastAsia="Times New Roman" w:hAnsi="Times New Roman" w:cs="Times New Roman"/>
          <w:b/>
          <w:sz w:val="24"/>
          <w:szCs w:val="24"/>
          <w:lang w:eastAsia="ru-RU"/>
        </w:rPr>
        <w:t xml:space="preserve">УТВЕРЖДЕННОЙ ЗАКОНОМ САНКТ-ПЕТЕРБУРГА </w:t>
      </w:r>
    </w:p>
    <w:p w:rsidR="00B35620" w:rsidRPr="00B35620" w:rsidRDefault="00B35620" w:rsidP="00B35620">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35620">
        <w:rPr>
          <w:rFonts w:ascii="Times New Roman" w:eastAsia="Times New Roman" w:hAnsi="Times New Roman" w:cs="Times New Roman"/>
          <w:b/>
          <w:sz w:val="24"/>
          <w:szCs w:val="24"/>
          <w:lang w:eastAsia="ru-RU"/>
        </w:rPr>
        <w:t xml:space="preserve">ОТ </w:t>
      </w:r>
      <w:r w:rsidR="000F1C9B">
        <w:rPr>
          <w:rFonts w:ascii="Times New Roman" w:eastAsia="Times New Roman" w:hAnsi="Times New Roman" w:cs="Times New Roman"/>
          <w:b/>
          <w:sz w:val="24"/>
          <w:szCs w:val="24"/>
          <w:lang w:eastAsia="ru-RU"/>
        </w:rPr>
        <w:t>10</w:t>
      </w:r>
      <w:r w:rsidRPr="00B35620">
        <w:rPr>
          <w:rFonts w:ascii="Times New Roman" w:eastAsia="Times New Roman" w:hAnsi="Times New Roman" w:cs="Times New Roman"/>
          <w:b/>
          <w:sz w:val="24"/>
          <w:szCs w:val="24"/>
          <w:lang w:eastAsia="ru-RU"/>
        </w:rPr>
        <w:t>.</w:t>
      </w:r>
      <w:r w:rsidR="000F1C9B">
        <w:rPr>
          <w:rFonts w:ascii="Times New Roman" w:eastAsia="Times New Roman" w:hAnsi="Times New Roman" w:cs="Times New Roman"/>
          <w:b/>
          <w:sz w:val="24"/>
          <w:szCs w:val="24"/>
          <w:lang w:eastAsia="ru-RU"/>
        </w:rPr>
        <w:t>10</w:t>
      </w:r>
      <w:r w:rsidRPr="00B35620">
        <w:rPr>
          <w:rFonts w:ascii="Times New Roman" w:eastAsia="Times New Roman" w:hAnsi="Times New Roman" w:cs="Times New Roman"/>
          <w:b/>
          <w:sz w:val="24"/>
          <w:szCs w:val="24"/>
          <w:lang w:eastAsia="ru-RU"/>
        </w:rPr>
        <w:t xml:space="preserve">.2001 № </w:t>
      </w:r>
      <w:r w:rsidR="00DD223F">
        <w:rPr>
          <w:rFonts w:ascii="Times New Roman" w:eastAsia="Times New Roman" w:hAnsi="Times New Roman" w:cs="Times New Roman"/>
          <w:b/>
          <w:sz w:val="24"/>
          <w:szCs w:val="24"/>
          <w:lang w:eastAsia="ru-RU"/>
        </w:rPr>
        <w:t>707-90</w:t>
      </w:r>
      <w:r w:rsidRPr="00B35620">
        <w:rPr>
          <w:rFonts w:ascii="Times New Roman" w:eastAsia="Times New Roman" w:hAnsi="Times New Roman" w:cs="Times New Roman"/>
          <w:b/>
          <w:sz w:val="24"/>
          <w:szCs w:val="24"/>
          <w:lang w:eastAsia="ru-RU"/>
        </w:rPr>
        <w:t xml:space="preserve"> «О ЦЕЛЕВОЙ ПРОГРАММЕ САНКТ-ПЕТЕРБУРГА «</w:t>
      </w:r>
      <w:r w:rsidR="00DD223F">
        <w:rPr>
          <w:rFonts w:ascii="Times New Roman" w:eastAsia="Times New Roman" w:hAnsi="Times New Roman" w:cs="Times New Roman"/>
          <w:b/>
          <w:sz w:val="24"/>
          <w:szCs w:val="24"/>
          <w:lang w:eastAsia="ru-RU"/>
        </w:rPr>
        <w:t>РАЗВИТИЕ ДОЛГОСРОЧНОГО ЖИЛИЩНОГО КРЕДИТОВАНИЯ                                     В САНКТ-ПЕТЕРБУРГЕ</w:t>
      </w:r>
      <w:r w:rsidRPr="00B35620">
        <w:rPr>
          <w:rFonts w:ascii="Times New Roman" w:eastAsia="Times New Roman" w:hAnsi="Times New Roman" w:cs="Times New Roman"/>
          <w:b/>
          <w:sz w:val="24"/>
          <w:szCs w:val="24"/>
          <w:lang w:eastAsia="ru-RU"/>
        </w:rPr>
        <w:t xml:space="preserve">», СРОК ДЕЙСТВИЯ КОТОРОЙ </w:t>
      </w:r>
    </w:p>
    <w:p w:rsidR="00B35620" w:rsidRPr="00B35620" w:rsidRDefault="00B35620" w:rsidP="00B35620">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35620">
        <w:rPr>
          <w:rFonts w:ascii="Times New Roman" w:eastAsia="Times New Roman" w:hAnsi="Times New Roman" w:cs="Times New Roman"/>
          <w:b/>
          <w:sz w:val="24"/>
          <w:szCs w:val="24"/>
          <w:lang w:eastAsia="ru-RU"/>
        </w:rPr>
        <w:t xml:space="preserve">ИСТЕК 31 ДЕКАБРЯ 2021 ГОДА, КОТОРЫМ НЕ БЫЛО ОКАЗАНО СОДЕЙСТВИЕ САНКТ-ПЕТЕРБУРГА ПО 31 ДЕКАБРЯ 2021 ГОДА, </w:t>
      </w:r>
    </w:p>
    <w:p w:rsidR="00B35620" w:rsidRPr="00B35620" w:rsidRDefault="00B35620" w:rsidP="00B35620">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35620">
        <w:rPr>
          <w:rFonts w:ascii="Times New Roman" w:eastAsia="Times New Roman" w:hAnsi="Times New Roman" w:cs="Times New Roman"/>
          <w:b/>
          <w:sz w:val="24"/>
          <w:szCs w:val="24"/>
          <w:lang w:eastAsia="ru-RU"/>
        </w:rPr>
        <w:t xml:space="preserve">ЗА ИСКЛЮЧЕНИЕМ ГРАЖДАН, УКАЗАННЫХ В ПУНКТЕ 2 СТАТЬИ 6 </w:t>
      </w:r>
    </w:p>
    <w:p w:rsidR="001D6CE7" w:rsidRPr="00C71520" w:rsidRDefault="00B35620" w:rsidP="001D6CE7">
      <w:pPr>
        <w:pStyle w:val="ConsPlusTitle"/>
        <w:jc w:val="center"/>
        <w:rPr>
          <w:rFonts w:ascii="Times New Roman" w:hAnsi="Times New Roman" w:cs="Times New Roman"/>
          <w:sz w:val="24"/>
          <w:szCs w:val="24"/>
        </w:rPr>
      </w:pPr>
      <w:r w:rsidRPr="00B35620">
        <w:rPr>
          <w:rFonts w:ascii="Times New Roman" w:hAnsi="Times New Roman" w:cs="Times New Roman"/>
          <w:sz w:val="24"/>
          <w:szCs w:val="24"/>
        </w:rPr>
        <w:t>ЗАКОНА САНКТ-ПЕТЕРБУРГА ОТ 26.01.2022 № 32-1 «О ВНЕСЕНИИ ИЗМЕНЕНИЙ В ОТДЕЛЬНЫЕ ЗАКОНЫ САНКТ-ПЕТЕРБУРГА В СФЕРЕ ЖИЛИЩНОЙ ПОЛИТИКИ»</w:t>
      </w:r>
    </w:p>
    <w:bookmarkEnd w:id="1"/>
    <w:p w:rsidR="00264810" w:rsidRPr="006328BE" w:rsidRDefault="00264810" w:rsidP="00B35620">
      <w:pPr>
        <w:widowControl w:val="0"/>
        <w:autoSpaceDE w:val="0"/>
        <w:autoSpaceDN w:val="0"/>
        <w:spacing w:after="0" w:line="240" w:lineRule="auto"/>
        <w:jc w:val="center"/>
        <w:rPr>
          <w:rFonts w:ascii="Times New Roman" w:eastAsia="Times New Roman" w:hAnsi="Times New Roman" w:cs="Times New Roman"/>
          <w:sz w:val="24"/>
          <w:szCs w:val="24"/>
          <w:lang w:eastAsia="ru-RU"/>
        </w:rPr>
      </w:pPr>
    </w:p>
    <w:bookmarkEnd w:id="2"/>
    <w:p w:rsidR="006328BE" w:rsidRDefault="006328BE" w:rsidP="0026481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328BE">
        <w:rPr>
          <w:rFonts w:ascii="Times New Roman" w:eastAsia="Times New Roman" w:hAnsi="Times New Roman" w:cs="Times New Roman"/>
          <w:sz w:val="24"/>
          <w:szCs w:val="24"/>
          <w:lang w:eastAsia="ru-RU"/>
        </w:rPr>
        <w:t xml:space="preserve">уникальный реестровый номер государственной услуги: </w:t>
      </w:r>
      <w:r w:rsidR="00264810" w:rsidRPr="00264810">
        <w:rPr>
          <w:rFonts w:ascii="Times New Roman" w:eastAsia="Times New Roman" w:hAnsi="Times New Roman" w:cs="Times New Roman"/>
          <w:sz w:val="24"/>
          <w:szCs w:val="24"/>
          <w:lang w:eastAsia="ru-RU"/>
        </w:rPr>
        <w:t>7800000010000015793)</w:t>
      </w:r>
    </w:p>
    <w:p w:rsidR="00264810" w:rsidRPr="006328BE" w:rsidRDefault="00264810" w:rsidP="00264810">
      <w:pPr>
        <w:widowControl w:val="0"/>
        <w:autoSpaceDE w:val="0"/>
        <w:autoSpaceDN w:val="0"/>
        <w:spacing w:after="0" w:line="240" w:lineRule="auto"/>
        <w:jc w:val="center"/>
        <w:rPr>
          <w:rFonts w:ascii="Times New Roman" w:hAnsi="Times New Roman" w:cs="Times New Roman"/>
          <w:sz w:val="24"/>
          <w:szCs w:val="24"/>
        </w:rPr>
      </w:pPr>
    </w:p>
    <w:p w:rsidR="006328BE" w:rsidRPr="006328BE" w:rsidRDefault="006328BE" w:rsidP="006328BE">
      <w:pPr>
        <w:spacing w:after="0" w:line="240" w:lineRule="auto"/>
        <w:ind w:firstLine="709"/>
        <w:jc w:val="center"/>
        <w:rPr>
          <w:rFonts w:ascii="Times New Roman" w:hAnsi="Times New Roman" w:cs="Times New Roman"/>
          <w:b/>
          <w:sz w:val="24"/>
          <w:szCs w:val="24"/>
        </w:rPr>
      </w:pPr>
      <w:r w:rsidRPr="006328BE">
        <w:rPr>
          <w:rFonts w:ascii="Times New Roman" w:hAnsi="Times New Roman" w:cs="Times New Roman"/>
          <w:b/>
          <w:sz w:val="24"/>
          <w:szCs w:val="24"/>
        </w:rPr>
        <w:t>I. Общие положения</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1.1. Предметом регулирования настоящего Административного регламента являются отношения, возникающие между заявителем и Жилищным комитетом </w:t>
      </w:r>
      <w:r>
        <w:rPr>
          <w:rFonts w:ascii="Times New Roman" w:hAnsi="Times New Roman" w:cs="Times New Roman"/>
          <w:sz w:val="24"/>
          <w:szCs w:val="24"/>
        </w:rPr>
        <w:t xml:space="preserve">                    </w:t>
      </w:r>
      <w:r w:rsidRPr="006328BE">
        <w:rPr>
          <w:rFonts w:ascii="Times New Roman" w:hAnsi="Times New Roman" w:cs="Times New Roman"/>
          <w:sz w:val="24"/>
          <w:szCs w:val="24"/>
        </w:rPr>
        <w:t>(</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Комитет) в сфере жилищной политики.</w:t>
      </w:r>
    </w:p>
    <w:p w:rsidR="00E6484C" w:rsidRDefault="006328BE" w:rsidP="00E6484C">
      <w:pPr>
        <w:spacing w:after="0" w:line="240" w:lineRule="auto"/>
        <w:ind w:firstLine="709"/>
        <w:jc w:val="both"/>
        <w:rPr>
          <w:rFonts w:ascii="Times New Roman" w:eastAsia="Times New Roman" w:hAnsi="Times New Roman" w:cs="Times New Roman"/>
          <w:sz w:val="24"/>
          <w:szCs w:val="24"/>
          <w:lang w:eastAsia="ru-RU"/>
        </w:rPr>
      </w:pPr>
      <w:r w:rsidRPr="006328BE">
        <w:rPr>
          <w:rFonts w:ascii="Times New Roman" w:hAnsi="Times New Roman" w:cs="Times New Roman"/>
          <w:sz w:val="24"/>
          <w:szCs w:val="24"/>
        </w:rPr>
        <w:t>1.2. Заявителями являются</w:t>
      </w:r>
      <w:r w:rsidR="00E6484C">
        <w:rPr>
          <w:rFonts w:ascii="Times New Roman" w:hAnsi="Times New Roman" w:cs="Times New Roman"/>
          <w:sz w:val="24"/>
          <w:szCs w:val="24"/>
        </w:rPr>
        <w:t xml:space="preserve"> </w:t>
      </w:r>
      <w:r w:rsidR="005C163B" w:rsidRPr="005C163B">
        <w:rPr>
          <w:rFonts w:ascii="Times New Roman" w:hAnsi="Times New Roman" w:cs="Times New Roman"/>
          <w:sz w:val="24"/>
          <w:szCs w:val="24"/>
        </w:rPr>
        <w:t xml:space="preserve">граждане – участники </w:t>
      </w:r>
      <w:r w:rsidR="00DD223F" w:rsidRPr="00DD223F">
        <w:rPr>
          <w:rFonts w:ascii="Times New Roman" w:eastAsia="Times New Roman" w:hAnsi="Times New Roman" w:cs="Times New Roman"/>
          <w:sz w:val="24"/>
          <w:szCs w:val="24"/>
          <w:lang w:eastAsia="ru-RU"/>
        </w:rPr>
        <w:t xml:space="preserve">предусматривающей содействие целевой программы </w:t>
      </w:r>
      <w:r w:rsidR="00DD223F">
        <w:rPr>
          <w:rFonts w:ascii="Times New Roman" w:eastAsia="Times New Roman" w:hAnsi="Times New Roman" w:cs="Times New Roman"/>
          <w:sz w:val="24"/>
          <w:szCs w:val="24"/>
          <w:lang w:eastAsia="ru-RU"/>
        </w:rPr>
        <w:t>С</w:t>
      </w:r>
      <w:r w:rsidR="00DD223F" w:rsidRPr="00DD223F">
        <w:rPr>
          <w:rFonts w:ascii="Times New Roman" w:eastAsia="Times New Roman" w:hAnsi="Times New Roman" w:cs="Times New Roman"/>
          <w:sz w:val="24"/>
          <w:szCs w:val="24"/>
          <w:lang w:eastAsia="ru-RU"/>
        </w:rPr>
        <w:t>анкт-</w:t>
      </w:r>
      <w:r w:rsidR="00DD223F">
        <w:rPr>
          <w:rFonts w:ascii="Times New Roman" w:eastAsia="Times New Roman" w:hAnsi="Times New Roman" w:cs="Times New Roman"/>
          <w:sz w:val="24"/>
          <w:szCs w:val="24"/>
          <w:lang w:eastAsia="ru-RU"/>
        </w:rPr>
        <w:t>П</w:t>
      </w:r>
      <w:r w:rsidR="00DD223F" w:rsidRPr="00DD223F">
        <w:rPr>
          <w:rFonts w:ascii="Times New Roman" w:eastAsia="Times New Roman" w:hAnsi="Times New Roman" w:cs="Times New Roman"/>
          <w:sz w:val="24"/>
          <w:szCs w:val="24"/>
          <w:lang w:eastAsia="ru-RU"/>
        </w:rPr>
        <w:t xml:space="preserve">етербурга </w:t>
      </w:r>
      <w:r w:rsidR="00DD223F" w:rsidRPr="00DD223F">
        <w:rPr>
          <w:rFonts w:ascii="Times New Roman" w:hAnsi="Times New Roman" w:cs="Times New Roman"/>
          <w:sz w:val="24"/>
          <w:szCs w:val="24"/>
        </w:rPr>
        <w:t>«</w:t>
      </w:r>
      <w:r w:rsidR="00DD223F">
        <w:rPr>
          <w:rFonts w:ascii="Times New Roman" w:hAnsi="Times New Roman" w:cs="Times New Roman"/>
          <w:sz w:val="24"/>
          <w:szCs w:val="24"/>
        </w:rPr>
        <w:t>Р</w:t>
      </w:r>
      <w:r w:rsidR="00DD223F" w:rsidRPr="00DD223F">
        <w:rPr>
          <w:rFonts w:ascii="Times New Roman" w:hAnsi="Times New Roman" w:cs="Times New Roman"/>
          <w:sz w:val="24"/>
          <w:szCs w:val="24"/>
        </w:rPr>
        <w:t xml:space="preserve">азвитие долгосрочного жилищного кредитования </w:t>
      </w:r>
      <w:r w:rsidR="001D6CE7">
        <w:rPr>
          <w:rFonts w:ascii="Times New Roman" w:hAnsi="Times New Roman" w:cs="Times New Roman"/>
          <w:sz w:val="24"/>
          <w:szCs w:val="24"/>
        </w:rPr>
        <w:t xml:space="preserve">                                                         </w:t>
      </w:r>
      <w:r w:rsidR="00DD223F" w:rsidRPr="00DD223F">
        <w:rPr>
          <w:rFonts w:ascii="Times New Roman" w:hAnsi="Times New Roman" w:cs="Times New Roman"/>
          <w:sz w:val="24"/>
          <w:szCs w:val="24"/>
        </w:rPr>
        <w:t xml:space="preserve">в </w:t>
      </w:r>
      <w:r w:rsidR="00DD223F">
        <w:rPr>
          <w:rFonts w:ascii="Times New Roman" w:hAnsi="Times New Roman" w:cs="Times New Roman"/>
          <w:sz w:val="24"/>
          <w:szCs w:val="24"/>
        </w:rPr>
        <w:t>С</w:t>
      </w:r>
      <w:r w:rsidR="00DD223F" w:rsidRPr="00DD223F">
        <w:rPr>
          <w:rFonts w:ascii="Times New Roman" w:hAnsi="Times New Roman" w:cs="Times New Roman"/>
          <w:sz w:val="24"/>
          <w:szCs w:val="24"/>
        </w:rPr>
        <w:t>анкт-</w:t>
      </w:r>
      <w:r w:rsidR="00DD223F">
        <w:rPr>
          <w:rFonts w:ascii="Times New Roman" w:hAnsi="Times New Roman" w:cs="Times New Roman"/>
          <w:sz w:val="24"/>
          <w:szCs w:val="24"/>
        </w:rPr>
        <w:t>П</w:t>
      </w:r>
      <w:r w:rsidR="00DD223F" w:rsidRPr="00DD223F">
        <w:rPr>
          <w:rFonts w:ascii="Times New Roman" w:hAnsi="Times New Roman" w:cs="Times New Roman"/>
          <w:sz w:val="24"/>
          <w:szCs w:val="24"/>
        </w:rPr>
        <w:t xml:space="preserve">етербурге», </w:t>
      </w:r>
      <w:r w:rsidR="00DD223F" w:rsidRPr="00DD223F">
        <w:rPr>
          <w:rFonts w:ascii="Times New Roman" w:eastAsia="Times New Roman" w:hAnsi="Times New Roman" w:cs="Times New Roman"/>
          <w:sz w:val="24"/>
          <w:szCs w:val="24"/>
          <w:lang w:eastAsia="ru-RU"/>
        </w:rPr>
        <w:t xml:space="preserve">утвержденной </w:t>
      </w:r>
      <w:r w:rsidR="005F3E5C">
        <w:rPr>
          <w:rFonts w:ascii="Times New Roman" w:eastAsia="Times New Roman" w:hAnsi="Times New Roman" w:cs="Times New Roman"/>
          <w:sz w:val="24"/>
          <w:szCs w:val="24"/>
          <w:lang w:eastAsia="ru-RU"/>
        </w:rPr>
        <w:t>З</w:t>
      </w:r>
      <w:r w:rsidR="00DD223F" w:rsidRPr="00DD223F">
        <w:rPr>
          <w:rFonts w:ascii="Times New Roman" w:eastAsia="Times New Roman" w:hAnsi="Times New Roman" w:cs="Times New Roman"/>
          <w:sz w:val="24"/>
          <w:szCs w:val="24"/>
          <w:lang w:eastAsia="ru-RU"/>
        </w:rPr>
        <w:t xml:space="preserve">аконом </w:t>
      </w:r>
      <w:r w:rsidR="00DD223F">
        <w:rPr>
          <w:rFonts w:ascii="Times New Roman" w:eastAsia="Times New Roman" w:hAnsi="Times New Roman" w:cs="Times New Roman"/>
          <w:sz w:val="24"/>
          <w:szCs w:val="24"/>
          <w:lang w:eastAsia="ru-RU"/>
        </w:rPr>
        <w:t>С</w:t>
      </w:r>
      <w:r w:rsidR="00DD223F" w:rsidRPr="00DD223F">
        <w:rPr>
          <w:rFonts w:ascii="Times New Roman" w:eastAsia="Times New Roman" w:hAnsi="Times New Roman" w:cs="Times New Roman"/>
          <w:sz w:val="24"/>
          <w:szCs w:val="24"/>
          <w:lang w:eastAsia="ru-RU"/>
        </w:rPr>
        <w:t>анкт-</w:t>
      </w:r>
      <w:r w:rsidR="00DD223F">
        <w:rPr>
          <w:rFonts w:ascii="Times New Roman" w:eastAsia="Times New Roman" w:hAnsi="Times New Roman" w:cs="Times New Roman"/>
          <w:sz w:val="24"/>
          <w:szCs w:val="24"/>
          <w:lang w:eastAsia="ru-RU"/>
        </w:rPr>
        <w:t>П</w:t>
      </w:r>
      <w:r w:rsidR="00DD223F" w:rsidRPr="00DD223F">
        <w:rPr>
          <w:rFonts w:ascii="Times New Roman" w:eastAsia="Times New Roman" w:hAnsi="Times New Roman" w:cs="Times New Roman"/>
          <w:sz w:val="24"/>
          <w:szCs w:val="24"/>
          <w:lang w:eastAsia="ru-RU"/>
        </w:rPr>
        <w:t xml:space="preserve">етербурга от 10.10.2001 № 707-90 </w:t>
      </w:r>
      <w:r w:rsidR="001D6CE7">
        <w:rPr>
          <w:rFonts w:ascii="Times New Roman" w:eastAsia="Times New Roman" w:hAnsi="Times New Roman" w:cs="Times New Roman"/>
          <w:sz w:val="24"/>
          <w:szCs w:val="24"/>
          <w:lang w:eastAsia="ru-RU"/>
        </w:rPr>
        <w:t xml:space="preserve">               </w:t>
      </w:r>
      <w:r w:rsidR="00DD223F" w:rsidRPr="00DD223F">
        <w:rPr>
          <w:rFonts w:ascii="Times New Roman" w:eastAsia="Times New Roman" w:hAnsi="Times New Roman" w:cs="Times New Roman"/>
          <w:sz w:val="24"/>
          <w:szCs w:val="24"/>
          <w:lang w:eastAsia="ru-RU"/>
        </w:rPr>
        <w:t>«</w:t>
      </w:r>
      <w:r w:rsidR="00DD223F">
        <w:rPr>
          <w:rFonts w:ascii="Times New Roman" w:eastAsia="Times New Roman" w:hAnsi="Times New Roman" w:cs="Times New Roman"/>
          <w:sz w:val="24"/>
          <w:szCs w:val="24"/>
          <w:lang w:eastAsia="ru-RU"/>
        </w:rPr>
        <w:t>О</w:t>
      </w:r>
      <w:r w:rsidR="00DD223F" w:rsidRPr="00DD223F">
        <w:rPr>
          <w:rFonts w:ascii="Times New Roman" w:eastAsia="Times New Roman" w:hAnsi="Times New Roman" w:cs="Times New Roman"/>
          <w:sz w:val="24"/>
          <w:szCs w:val="24"/>
          <w:lang w:eastAsia="ru-RU"/>
        </w:rPr>
        <w:t xml:space="preserve"> </w:t>
      </w:r>
      <w:r w:rsidR="00DD223F">
        <w:rPr>
          <w:rFonts w:ascii="Times New Roman" w:eastAsia="Times New Roman" w:hAnsi="Times New Roman" w:cs="Times New Roman"/>
          <w:sz w:val="24"/>
          <w:szCs w:val="24"/>
          <w:lang w:eastAsia="ru-RU"/>
        </w:rPr>
        <w:t>ц</w:t>
      </w:r>
      <w:r w:rsidR="00DD223F" w:rsidRPr="00DD223F">
        <w:rPr>
          <w:rFonts w:ascii="Times New Roman" w:eastAsia="Times New Roman" w:hAnsi="Times New Roman" w:cs="Times New Roman"/>
          <w:sz w:val="24"/>
          <w:szCs w:val="24"/>
          <w:lang w:eastAsia="ru-RU"/>
        </w:rPr>
        <w:t xml:space="preserve">елевой программе </w:t>
      </w:r>
      <w:r w:rsidR="00DD223F">
        <w:rPr>
          <w:rFonts w:ascii="Times New Roman" w:eastAsia="Times New Roman" w:hAnsi="Times New Roman" w:cs="Times New Roman"/>
          <w:sz w:val="24"/>
          <w:szCs w:val="24"/>
          <w:lang w:eastAsia="ru-RU"/>
        </w:rPr>
        <w:t>С</w:t>
      </w:r>
      <w:r w:rsidR="00DD223F" w:rsidRPr="00DD223F">
        <w:rPr>
          <w:rFonts w:ascii="Times New Roman" w:eastAsia="Times New Roman" w:hAnsi="Times New Roman" w:cs="Times New Roman"/>
          <w:sz w:val="24"/>
          <w:szCs w:val="24"/>
          <w:lang w:eastAsia="ru-RU"/>
        </w:rPr>
        <w:t>анкт-</w:t>
      </w:r>
      <w:r w:rsidR="00DD223F">
        <w:rPr>
          <w:rFonts w:ascii="Times New Roman" w:eastAsia="Times New Roman" w:hAnsi="Times New Roman" w:cs="Times New Roman"/>
          <w:sz w:val="24"/>
          <w:szCs w:val="24"/>
          <w:lang w:eastAsia="ru-RU"/>
        </w:rPr>
        <w:t>П</w:t>
      </w:r>
      <w:r w:rsidR="00DD223F" w:rsidRPr="00DD223F">
        <w:rPr>
          <w:rFonts w:ascii="Times New Roman" w:eastAsia="Times New Roman" w:hAnsi="Times New Roman" w:cs="Times New Roman"/>
          <w:sz w:val="24"/>
          <w:szCs w:val="24"/>
          <w:lang w:eastAsia="ru-RU"/>
        </w:rPr>
        <w:t>етербурга «</w:t>
      </w:r>
      <w:r w:rsidR="00DD223F">
        <w:rPr>
          <w:rFonts w:ascii="Times New Roman" w:eastAsia="Times New Roman" w:hAnsi="Times New Roman" w:cs="Times New Roman"/>
          <w:sz w:val="24"/>
          <w:szCs w:val="24"/>
          <w:lang w:eastAsia="ru-RU"/>
        </w:rPr>
        <w:t>Р</w:t>
      </w:r>
      <w:r w:rsidR="00DD223F" w:rsidRPr="00DD223F">
        <w:rPr>
          <w:rFonts w:ascii="Times New Roman" w:eastAsia="Times New Roman" w:hAnsi="Times New Roman" w:cs="Times New Roman"/>
          <w:sz w:val="24"/>
          <w:szCs w:val="24"/>
          <w:lang w:eastAsia="ru-RU"/>
        </w:rPr>
        <w:t xml:space="preserve">азвитие долгосрочного жилищного кредитования в </w:t>
      </w:r>
      <w:r w:rsidR="00DD223F">
        <w:rPr>
          <w:rFonts w:ascii="Times New Roman" w:eastAsia="Times New Roman" w:hAnsi="Times New Roman" w:cs="Times New Roman"/>
          <w:sz w:val="24"/>
          <w:szCs w:val="24"/>
          <w:lang w:eastAsia="ru-RU"/>
        </w:rPr>
        <w:t>С</w:t>
      </w:r>
      <w:r w:rsidR="00DD223F" w:rsidRPr="00DD223F">
        <w:rPr>
          <w:rFonts w:ascii="Times New Roman" w:eastAsia="Times New Roman" w:hAnsi="Times New Roman" w:cs="Times New Roman"/>
          <w:sz w:val="24"/>
          <w:szCs w:val="24"/>
          <w:lang w:eastAsia="ru-RU"/>
        </w:rPr>
        <w:t>анкт-</w:t>
      </w:r>
      <w:r w:rsidR="00DD223F">
        <w:rPr>
          <w:rFonts w:ascii="Times New Roman" w:eastAsia="Times New Roman" w:hAnsi="Times New Roman" w:cs="Times New Roman"/>
          <w:sz w:val="24"/>
          <w:szCs w:val="24"/>
          <w:lang w:eastAsia="ru-RU"/>
        </w:rPr>
        <w:t>П</w:t>
      </w:r>
      <w:r w:rsidR="00DD223F" w:rsidRPr="00DD223F">
        <w:rPr>
          <w:rFonts w:ascii="Times New Roman" w:eastAsia="Times New Roman" w:hAnsi="Times New Roman" w:cs="Times New Roman"/>
          <w:sz w:val="24"/>
          <w:szCs w:val="24"/>
          <w:lang w:eastAsia="ru-RU"/>
        </w:rPr>
        <w:t>етербурге», срок действия которой истек 31 декабря 2021 года</w:t>
      </w:r>
      <w:r w:rsidR="00D5620E">
        <w:rPr>
          <w:rFonts w:ascii="Times New Roman" w:eastAsia="Times New Roman" w:hAnsi="Times New Roman" w:cs="Times New Roman"/>
          <w:sz w:val="24"/>
          <w:szCs w:val="24"/>
          <w:lang w:eastAsia="ru-RU"/>
        </w:rPr>
        <w:t xml:space="preserve"> (далее – Программа)</w:t>
      </w:r>
      <w:r w:rsidR="00DD223F" w:rsidRPr="00DD223F">
        <w:rPr>
          <w:rFonts w:ascii="Times New Roman" w:eastAsia="Times New Roman" w:hAnsi="Times New Roman" w:cs="Times New Roman"/>
          <w:sz w:val="24"/>
          <w:szCs w:val="24"/>
          <w:lang w:eastAsia="ru-RU"/>
        </w:rPr>
        <w:t xml:space="preserve">, которым не было оказано содействие </w:t>
      </w:r>
      <w:r w:rsidR="001D6CE7">
        <w:rPr>
          <w:rFonts w:ascii="Times New Roman" w:eastAsia="Times New Roman" w:hAnsi="Times New Roman" w:cs="Times New Roman"/>
          <w:sz w:val="24"/>
          <w:szCs w:val="24"/>
          <w:lang w:eastAsia="ru-RU"/>
        </w:rPr>
        <w:t>С</w:t>
      </w:r>
      <w:r w:rsidR="00DD223F" w:rsidRPr="00DD223F">
        <w:rPr>
          <w:rFonts w:ascii="Times New Roman" w:eastAsia="Times New Roman" w:hAnsi="Times New Roman" w:cs="Times New Roman"/>
          <w:sz w:val="24"/>
          <w:szCs w:val="24"/>
          <w:lang w:eastAsia="ru-RU"/>
        </w:rPr>
        <w:t>анкт-</w:t>
      </w:r>
      <w:r w:rsidR="001D6CE7">
        <w:rPr>
          <w:rFonts w:ascii="Times New Roman" w:eastAsia="Times New Roman" w:hAnsi="Times New Roman" w:cs="Times New Roman"/>
          <w:sz w:val="24"/>
          <w:szCs w:val="24"/>
          <w:lang w:eastAsia="ru-RU"/>
        </w:rPr>
        <w:t>П</w:t>
      </w:r>
      <w:r w:rsidR="00DD223F" w:rsidRPr="00DD223F">
        <w:rPr>
          <w:rFonts w:ascii="Times New Roman" w:eastAsia="Times New Roman" w:hAnsi="Times New Roman" w:cs="Times New Roman"/>
          <w:sz w:val="24"/>
          <w:szCs w:val="24"/>
          <w:lang w:eastAsia="ru-RU"/>
        </w:rPr>
        <w:t xml:space="preserve">етербурга </w:t>
      </w:r>
      <w:r w:rsidR="001D6CE7">
        <w:rPr>
          <w:rFonts w:ascii="Times New Roman" w:eastAsia="Times New Roman" w:hAnsi="Times New Roman" w:cs="Times New Roman"/>
          <w:sz w:val="24"/>
          <w:szCs w:val="24"/>
          <w:lang w:eastAsia="ru-RU"/>
        </w:rPr>
        <w:t xml:space="preserve">                                     </w:t>
      </w:r>
      <w:r w:rsidR="00DD223F" w:rsidRPr="00DD223F">
        <w:rPr>
          <w:rFonts w:ascii="Times New Roman" w:eastAsia="Times New Roman" w:hAnsi="Times New Roman" w:cs="Times New Roman"/>
          <w:sz w:val="24"/>
          <w:szCs w:val="24"/>
          <w:lang w:eastAsia="ru-RU"/>
        </w:rPr>
        <w:t xml:space="preserve">по 31 декабря 2021 года, за исключением граждан, указанных в пункте 2 статьи 6 </w:t>
      </w:r>
      <w:r w:rsidR="00D5620E">
        <w:rPr>
          <w:rFonts w:ascii="Times New Roman" w:eastAsia="Times New Roman" w:hAnsi="Times New Roman" w:cs="Times New Roman"/>
          <w:sz w:val="24"/>
          <w:szCs w:val="24"/>
          <w:lang w:eastAsia="ru-RU"/>
        </w:rPr>
        <w:br/>
        <w:t>З</w:t>
      </w:r>
      <w:r w:rsidR="00DD223F" w:rsidRPr="00DD223F">
        <w:rPr>
          <w:rFonts w:ascii="Times New Roman" w:eastAsia="Times New Roman" w:hAnsi="Times New Roman" w:cs="Times New Roman"/>
          <w:sz w:val="24"/>
          <w:szCs w:val="24"/>
          <w:lang w:eastAsia="ru-RU"/>
        </w:rPr>
        <w:t xml:space="preserve">акона </w:t>
      </w:r>
      <w:r w:rsidR="001D6CE7">
        <w:rPr>
          <w:rFonts w:ascii="Times New Roman" w:eastAsia="Times New Roman" w:hAnsi="Times New Roman" w:cs="Times New Roman"/>
          <w:sz w:val="24"/>
          <w:szCs w:val="24"/>
          <w:lang w:eastAsia="ru-RU"/>
        </w:rPr>
        <w:t>С</w:t>
      </w:r>
      <w:r w:rsidR="00DD223F" w:rsidRPr="00DD223F">
        <w:rPr>
          <w:rFonts w:ascii="Times New Roman" w:eastAsia="Times New Roman" w:hAnsi="Times New Roman" w:cs="Times New Roman"/>
          <w:sz w:val="24"/>
          <w:szCs w:val="24"/>
          <w:lang w:eastAsia="ru-RU"/>
        </w:rPr>
        <w:t>анкт-</w:t>
      </w:r>
      <w:r w:rsidR="001D6CE7">
        <w:rPr>
          <w:rFonts w:ascii="Times New Roman" w:eastAsia="Times New Roman" w:hAnsi="Times New Roman" w:cs="Times New Roman"/>
          <w:sz w:val="24"/>
          <w:szCs w:val="24"/>
          <w:lang w:eastAsia="ru-RU"/>
        </w:rPr>
        <w:t>П</w:t>
      </w:r>
      <w:r w:rsidR="00DD223F" w:rsidRPr="00DD223F">
        <w:rPr>
          <w:rFonts w:ascii="Times New Roman" w:eastAsia="Times New Roman" w:hAnsi="Times New Roman" w:cs="Times New Roman"/>
          <w:sz w:val="24"/>
          <w:szCs w:val="24"/>
          <w:lang w:eastAsia="ru-RU"/>
        </w:rPr>
        <w:t>етербурга от 26.01.2022 № 32-1 «</w:t>
      </w:r>
      <w:r w:rsidR="001D6CE7">
        <w:rPr>
          <w:rFonts w:ascii="Times New Roman" w:eastAsia="Times New Roman" w:hAnsi="Times New Roman" w:cs="Times New Roman"/>
          <w:sz w:val="24"/>
          <w:szCs w:val="24"/>
          <w:lang w:eastAsia="ru-RU"/>
        </w:rPr>
        <w:t>О</w:t>
      </w:r>
      <w:r w:rsidR="00DD223F" w:rsidRPr="00DD223F">
        <w:rPr>
          <w:rFonts w:ascii="Times New Roman" w:eastAsia="Times New Roman" w:hAnsi="Times New Roman" w:cs="Times New Roman"/>
          <w:sz w:val="24"/>
          <w:szCs w:val="24"/>
          <w:lang w:eastAsia="ru-RU"/>
        </w:rPr>
        <w:t xml:space="preserve"> внесении изменений в отдельные законы </w:t>
      </w:r>
      <w:r w:rsidR="001D6CE7">
        <w:rPr>
          <w:rFonts w:ascii="Times New Roman" w:eastAsia="Times New Roman" w:hAnsi="Times New Roman" w:cs="Times New Roman"/>
          <w:sz w:val="24"/>
          <w:szCs w:val="24"/>
          <w:lang w:eastAsia="ru-RU"/>
        </w:rPr>
        <w:t xml:space="preserve">               С</w:t>
      </w:r>
      <w:r w:rsidR="00DD223F" w:rsidRPr="00DD223F">
        <w:rPr>
          <w:rFonts w:ascii="Times New Roman" w:eastAsia="Times New Roman" w:hAnsi="Times New Roman" w:cs="Times New Roman"/>
          <w:sz w:val="24"/>
          <w:szCs w:val="24"/>
          <w:lang w:eastAsia="ru-RU"/>
        </w:rPr>
        <w:t>анкт-</w:t>
      </w:r>
      <w:r w:rsidR="001D6CE7">
        <w:rPr>
          <w:rFonts w:ascii="Times New Roman" w:eastAsia="Times New Roman" w:hAnsi="Times New Roman" w:cs="Times New Roman"/>
          <w:sz w:val="24"/>
          <w:szCs w:val="24"/>
          <w:lang w:eastAsia="ru-RU"/>
        </w:rPr>
        <w:t>П</w:t>
      </w:r>
      <w:r w:rsidR="00DD223F" w:rsidRPr="00DD223F">
        <w:rPr>
          <w:rFonts w:ascii="Times New Roman" w:eastAsia="Times New Roman" w:hAnsi="Times New Roman" w:cs="Times New Roman"/>
          <w:sz w:val="24"/>
          <w:szCs w:val="24"/>
          <w:lang w:eastAsia="ru-RU"/>
        </w:rPr>
        <w:t>етербурга</w:t>
      </w:r>
      <w:r w:rsidR="001D6CE7">
        <w:rPr>
          <w:rFonts w:ascii="Times New Roman" w:eastAsia="Times New Roman" w:hAnsi="Times New Roman" w:cs="Times New Roman"/>
          <w:sz w:val="24"/>
          <w:szCs w:val="24"/>
          <w:lang w:eastAsia="ru-RU"/>
        </w:rPr>
        <w:t xml:space="preserve"> </w:t>
      </w:r>
      <w:r w:rsidR="00DD223F" w:rsidRPr="00DD223F">
        <w:rPr>
          <w:rFonts w:ascii="Times New Roman" w:eastAsia="Times New Roman" w:hAnsi="Times New Roman" w:cs="Times New Roman"/>
          <w:sz w:val="24"/>
          <w:szCs w:val="24"/>
          <w:lang w:eastAsia="ru-RU"/>
        </w:rPr>
        <w:t>в сфере жилищной политики»</w:t>
      </w:r>
      <w:r w:rsidR="00E6484C">
        <w:rPr>
          <w:rFonts w:ascii="Times New Roman" w:eastAsia="Times New Roman" w:hAnsi="Times New Roman" w:cs="Times New Roman"/>
          <w:sz w:val="24"/>
          <w:szCs w:val="24"/>
          <w:lang w:eastAsia="ru-RU"/>
        </w:rPr>
        <w:t xml:space="preserve">, </w:t>
      </w:r>
      <w:r w:rsidR="00E6484C" w:rsidRPr="004B44B2">
        <w:rPr>
          <w:rFonts w:ascii="Times New Roman" w:hAnsi="Times New Roman"/>
          <w:sz w:val="24"/>
          <w:szCs w:val="24"/>
        </w:rPr>
        <w:t xml:space="preserve">включенные в </w:t>
      </w:r>
      <w:r w:rsidR="00E6484C">
        <w:rPr>
          <w:rFonts w:ascii="Times New Roman" w:hAnsi="Times New Roman"/>
          <w:sz w:val="24"/>
          <w:szCs w:val="24"/>
        </w:rPr>
        <w:t xml:space="preserve">Сводный </w:t>
      </w:r>
      <w:r w:rsidR="00E6484C" w:rsidRPr="004B44B2">
        <w:rPr>
          <w:rFonts w:ascii="Times New Roman" w:hAnsi="Times New Roman"/>
          <w:sz w:val="24"/>
          <w:szCs w:val="24"/>
        </w:rPr>
        <w:t>список граждан</w:t>
      </w:r>
      <w:r w:rsidR="00E6484C">
        <w:rPr>
          <w:rFonts w:ascii="Times New Roman" w:hAnsi="Times New Roman"/>
          <w:sz w:val="24"/>
          <w:szCs w:val="24"/>
        </w:rPr>
        <w:t xml:space="preserve">, которым планируется оказание содействия в очередном финансовом году, утверждаемый Жилищным комитетом (далее – Сводный список), </w:t>
      </w:r>
      <w:r w:rsidR="00E6484C" w:rsidRPr="005C163B">
        <w:rPr>
          <w:rFonts w:ascii="Times New Roman" w:hAnsi="Times New Roman" w:cs="Times New Roman"/>
          <w:sz w:val="24"/>
          <w:szCs w:val="24"/>
        </w:rPr>
        <w:t>и отвечающие следующим требованиям</w:t>
      </w:r>
      <w:r w:rsidR="00E6484C">
        <w:rPr>
          <w:rFonts w:ascii="Times New Roman" w:eastAsia="Times New Roman" w:hAnsi="Times New Roman" w:cs="Times New Roman"/>
          <w:sz w:val="24"/>
          <w:szCs w:val="24"/>
          <w:lang w:eastAsia="ru-RU"/>
        </w:rPr>
        <w:t>:</w:t>
      </w:r>
    </w:p>
    <w:p w:rsidR="00E6484C" w:rsidRDefault="00E6484C" w:rsidP="00E648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1.2.1 С</w:t>
      </w:r>
      <w:r w:rsidRPr="005C163B">
        <w:rPr>
          <w:rFonts w:ascii="Times New Roman" w:hAnsi="Times New Roman" w:cs="Times New Roman"/>
          <w:sz w:val="24"/>
          <w:szCs w:val="24"/>
        </w:rPr>
        <w:t xml:space="preserve">остоящие на учете в качестве нуждающихся в жилых помещениях </w:t>
      </w:r>
      <w:r>
        <w:rPr>
          <w:rFonts w:ascii="Times New Roman" w:hAnsi="Times New Roman" w:cs="Times New Roman"/>
          <w:sz w:val="24"/>
          <w:szCs w:val="24"/>
        </w:rPr>
        <w:br/>
      </w:r>
      <w:r w:rsidRPr="005C163B">
        <w:rPr>
          <w:rFonts w:ascii="Times New Roman" w:hAnsi="Times New Roman" w:cs="Times New Roman"/>
          <w:sz w:val="24"/>
          <w:szCs w:val="24"/>
        </w:rPr>
        <w:t>либо на учете нуждающихся в содействии Санкт-Петербурга в улучшении жилищных условий (далее – жилищный учет)</w:t>
      </w:r>
      <w:r>
        <w:rPr>
          <w:rFonts w:ascii="Times New Roman" w:hAnsi="Times New Roman" w:cs="Times New Roman"/>
          <w:sz w:val="24"/>
          <w:szCs w:val="24"/>
        </w:rPr>
        <w:t>:</w:t>
      </w:r>
    </w:p>
    <w:p w:rsidR="00E6484C" w:rsidRPr="005C163B" w:rsidRDefault="00E6484C" w:rsidP="00E6484C">
      <w:pPr>
        <w:spacing w:after="0" w:line="240" w:lineRule="auto"/>
        <w:ind w:firstLine="709"/>
        <w:jc w:val="both"/>
        <w:rPr>
          <w:rFonts w:ascii="Times New Roman" w:hAnsi="Times New Roman" w:cs="Times New Roman"/>
          <w:sz w:val="24"/>
          <w:szCs w:val="24"/>
        </w:rPr>
      </w:pPr>
      <w:r w:rsidRPr="005C163B">
        <w:rPr>
          <w:rFonts w:ascii="Times New Roman" w:hAnsi="Times New Roman" w:cs="Times New Roman"/>
          <w:sz w:val="24"/>
          <w:szCs w:val="24"/>
        </w:rPr>
        <w:t>одинокие граждане, являющиеся заемщиками по кредитному договору;</w:t>
      </w:r>
    </w:p>
    <w:p w:rsidR="00E6484C" w:rsidRPr="005C163B" w:rsidRDefault="00E6484C" w:rsidP="00E6484C">
      <w:pPr>
        <w:spacing w:after="0" w:line="240" w:lineRule="auto"/>
        <w:ind w:firstLine="709"/>
        <w:jc w:val="both"/>
        <w:rPr>
          <w:rFonts w:ascii="Times New Roman" w:hAnsi="Times New Roman" w:cs="Times New Roman"/>
          <w:sz w:val="24"/>
          <w:szCs w:val="24"/>
        </w:rPr>
      </w:pPr>
      <w:r w:rsidRPr="005C163B">
        <w:rPr>
          <w:rFonts w:ascii="Times New Roman" w:hAnsi="Times New Roman" w:cs="Times New Roman"/>
          <w:sz w:val="24"/>
          <w:szCs w:val="24"/>
        </w:rPr>
        <w:t>супруг, супруга, являющиеся заемщиками (созаемщиками) по кредитному договору, а также их несовершеннолетние дети;</w:t>
      </w:r>
    </w:p>
    <w:p w:rsidR="00E6484C" w:rsidRDefault="00E6484C" w:rsidP="00E6484C">
      <w:pPr>
        <w:spacing w:after="0" w:line="240" w:lineRule="auto"/>
        <w:ind w:firstLine="709"/>
        <w:jc w:val="both"/>
        <w:rPr>
          <w:rFonts w:ascii="Times New Roman" w:hAnsi="Times New Roman" w:cs="Times New Roman"/>
          <w:sz w:val="24"/>
          <w:szCs w:val="24"/>
        </w:rPr>
      </w:pPr>
      <w:r w:rsidRPr="005C163B">
        <w:rPr>
          <w:rFonts w:ascii="Times New Roman" w:hAnsi="Times New Roman" w:cs="Times New Roman"/>
          <w:sz w:val="24"/>
          <w:szCs w:val="24"/>
        </w:rPr>
        <w:t xml:space="preserve">неполные семьи, в которых один из членов семьи является заемщиком </w:t>
      </w:r>
      <w:r>
        <w:rPr>
          <w:rFonts w:ascii="Times New Roman" w:hAnsi="Times New Roman" w:cs="Times New Roman"/>
          <w:sz w:val="24"/>
          <w:szCs w:val="24"/>
        </w:rPr>
        <w:br/>
      </w:r>
      <w:r w:rsidRPr="005C163B">
        <w:rPr>
          <w:rFonts w:ascii="Times New Roman" w:hAnsi="Times New Roman" w:cs="Times New Roman"/>
          <w:sz w:val="24"/>
          <w:szCs w:val="24"/>
        </w:rPr>
        <w:t>по кредитному договору, а также его несовершеннолетние дети.</w:t>
      </w:r>
    </w:p>
    <w:p w:rsidR="005C163B" w:rsidRPr="005C163B" w:rsidRDefault="00E6484C" w:rsidP="001D6CE7">
      <w:pPr>
        <w:widowControl w:val="0"/>
        <w:autoSpaceDE w:val="0"/>
        <w:autoSpaceDN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1.2.2</w:t>
      </w:r>
      <w:r w:rsidR="005C163B" w:rsidRPr="005C163B">
        <w:rPr>
          <w:rFonts w:ascii="Times New Roman" w:hAnsi="Times New Roman" w:cs="Times New Roman"/>
          <w:sz w:val="24"/>
          <w:szCs w:val="24"/>
        </w:rPr>
        <w:t xml:space="preserve"> </w:t>
      </w:r>
      <w:r>
        <w:rPr>
          <w:rFonts w:ascii="Times New Roman" w:hAnsi="Times New Roman" w:cs="Times New Roman"/>
          <w:sz w:val="24"/>
          <w:szCs w:val="24"/>
        </w:rPr>
        <w:t>Приобретшие жилые помещения с использованием</w:t>
      </w:r>
      <w:r w:rsidR="005C163B" w:rsidRPr="005C163B">
        <w:rPr>
          <w:rFonts w:ascii="Times New Roman" w:hAnsi="Times New Roman" w:cs="Times New Roman"/>
          <w:sz w:val="24"/>
          <w:szCs w:val="24"/>
        </w:rPr>
        <w:t xml:space="preserve"> </w:t>
      </w:r>
      <w:r w:rsidR="00C33E39">
        <w:rPr>
          <w:rFonts w:ascii="Times New Roman" w:hAnsi="Times New Roman" w:cs="Times New Roman"/>
          <w:sz w:val="24"/>
          <w:szCs w:val="24"/>
        </w:rPr>
        <w:t xml:space="preserve">ипотечных </w:t>
      </w:r>
      <w:r w:rsidR="005C163B" w:rsidRPr="005C163B">
        <w:rPr>
          <w:rFonts w:ascii="Times New Roman" w:hAnsi="Times New Roman" w:cs="Times New Roman"/>
          <w:sz w:val="24"/>
          <w:szCs w:val="24"/>
        </w:rPr>
        <w:t>жилищны</w:t>
      </w:r>
      <w:r>
        <w:rPr>
          <w:rFonts w:ascii="Times New Roman" w:hAnsi="Times New Roman" w:cs="Times New Roman"/>
          <w:sz w:val="24"/>
          <w:szCs w:val="24"/>
        </w:rPr>
        <w:t>х</w:t>
      </w:r>
      <w:r w:rsidR="005C163B" w:rsidRPr="005C163B">
        <w:rPr>
          <w:rFonts w:ascii="Times New Roman" w:hAnsi="Times New Roman" w:cs="Times New Roman"/>
          <w:sz w:val="24"/>
          <w:szCs w:val="24"/>
        </w:rPr>
        <w:t xml:space="preserve"> кредит</w:t>
      </w:r>
      <w:r>
        <w:rPr>
          <w:rFonts w:ascii="Times New Roman" w:hAnsi="Times New Roman" w:cs="Times New Roman"/>
          <w:sz w:val="24"/>
          <w:szCs w:val="24"/>
        </w:rPr>
        <w:t>ов</w:t>
      </w:r>
      <w:r w:rsidR="005C163B" w:rsidRPr="005C163B">
        <w:rPr>
          <w:rFonts w:ascii="Times New Roman" w:hAnsi="Times New Roman" w:cs="Times New Roman"/>
          <w:sz w:val="24"/>
          <w:szCs w:val="24"/>
        </w:rPr>
        <w:t>, полученны</w:t>
      </w:r>
      <w:r>
        <w:rPr>
          <w:rFonts w:ascii="Times New Roman" w:hAnsi="Times New Roman" w:cs="Times New Roman"/>
          <w:sz w:val="24"/>
          <w:szCs w:val="24"/>
        </w:rPr>
        <w:t>х</w:t>
      </w:r>
      <w:r w:rsidR="005C163B" w:rsidRPr="005C163B">
        <w:rPr>
          <w:rFonts w:ascii="Times New Roman" w:hAnsi="Times New Roman" w:cs="Times New Roman"/>
          <w:sz w:val="24"/>
          <w:szCs w:val="24"/>
        </w:rPr>
        <w:t xml:space="preserve"> в соответствии с условиями Программы после 01.01.2004</w:t>
      </w:r>
      <w:r>
        <w:rPr>
          <w:rFonts w:ascii="Times New Roman" w:hAnsi="Times New Roman" w:cs="Times New Roman"/>
          <w:sz w:val="24"/>
          <w:szCs w:val="24"/>
        </w:rPr>
        <w:t xml:space="preserve">, </w:t>
      </w:r>
      <w:r w:rsidR="00C33E39">
        <w:rPr>
          <w:rFonts w:ascii="Times New Roman" w:hAnsi="Times New Roman" w:cs="Times New Roman"/>
          <w:sz w:val="24"/>
          <w:szCs w:val="24"/>
        </w:rPr>
        <w:t xml:space="preserve">                               </w:t>
      </w:r>
      <w:r>
        <w:rPr>
          <w:rFonts w:ascii="Times New Roman" w:hAnsi="Times New Roman" w:cs="Times New Roman"/>
          <w:sz w:val="24"/>
          <w:szCs w:val="24"/>
        </w:rPr>
        <w:lastRenderedPageBreak/>
        <w:t>и</w:t>
      </w:r>
      <w:r w:rsidR="005C163B" w:rsidRPr="005C163B">
        <w:rPr>
          <w:rFonts w:ascii="Times New Roman" w:hAnsi="Times New Roman" w:cs="Times New Roman"/>
          <w:sz w:val="24"/>
          <w:szCs w:val="24"/>
        </w:rPr>
        <w:t xml:space="preserve"> </w:t>
      </w:r>
      <w:r>
        <w:rPr>
          <w:rFonts w:ascii="Times New Roman" w:hAnsi="Times New Roman" w:cs="Times New Roman"/>
          <w:sz w:val="24"/>
          <w:szCs w:val="24"/>
        </w:rPr>
        <w:t>состоявшие</w:t>
      </w:r>
      <w:r w:rsidR="00C33E39">
        <w:rPr>
          <w:rFonts w:ascii="Times New Roman" w:hAnsi="Times New Roman" w:cs="Times New Roman"/>
          <w:sz w:val="24"/>
          <w:szCs w:val="24"/>
        </w:rPr>
        <w:t xml:space="preserve"> </w:t>
      </w:r>
      <w:r>
        <w:rPr>
          <w:rFonts w:ascii="Times New Roman" w:hAnsi="Times New Roman" w:cs="Times New Roman"/>
          <w:sz w:val="24"/>
          <w:szCs w:val="24"/>
        </w:rPr>
        <w:t xml:space="preserve">на жилищному учете </w:t>
      </w:r>
      <w:r w:rsidR="005C163B" w:rsidRPr="005C163B">
        <w:rPr>
          <w:rFonts w:ascii="Times New Roman" w:hAnsi="Times New Roman" w:cs="Times New Roman"/>
          <w:sz w:val="24"/>
          <w:szCs w:val="24"/>
        </w:rPr>
        <w:t>на момент заключения кредитного договора</w:t>
      </w:r>
      <w:r>
        <w:rPr>
          <w:rFonts w:ascii="Times New Roman" w:hAnsi="Times New Roman" w:cs="Times New Roman"/>
          <w:sz w:val="24"/>
          <w:szCs w:val="24"/>
        </w:rPr>
        <w:t xml:space="preserve"> </w:t>
      </w:r>
      <w:r w:rsidR="00FB149F">
        <w:rPr>
          <w:rFonts w:ascii="Times New Roman" w:hAnsi="Times New Roman" w:cs="Times New Roman"/>
          <w:sz w:val="24"/>
          <w:szCs w:val="24"/>
        </w:rPr>
        <w:t xml:space="preserve">                        </w:t>
      </w:r>
      <w:r w:rsidRPr="005C163B">
        <w:rPr>
          <w:rFonts w:ascii="Times New Roman" w:hAnsi="Times New Roman" w:cs="Times New Roman"/>
          <w:sz w:val="24"/>
          <w:szCs w:val="24"/>
        </w:rPr>
        <w:t>(далее – заявители)</w:t>
      </w:r>
      <w:r>
        <w:rPr>
          <w:rFonts w:ascii="Times New Roman" w:hAnsi="Times New Roman" w:cs="Times New Roman"/>
          <w:sz w:val="24"/>
          <w:szCs w:val="24"/>
        </w:rPr>
        <w:t>.</w:t>
      </w:r>
    </w:p>
    <w:p w:rsidR="00FF0FC2" w:rsidRPr="00FF0FC2" w:rsidRDefault="00FF0FC2" w:rsidP="005C163B">
      <w:pPr>
        <w:spacing w:after="0" w:line="240" w:lineRule="auto"/>
        <w:ind w:firstLine="709"/>
        <w:jc w:val="both"/>
        <w:rPr>
          <w:rFonts w:ascii="Times New Roman" w:eastAsia="Times New Roman" w:hAnsi="Times New Roman" w:cs="Times New Roman"/>
          <w:sz w:val="24"/>
          <w:szCs w:val="24"/>
          <w:lang w:eastAsia="ru-RU"/>
        </w:rPr>
      </w:pPr>
      <w:r w:rsidRPr="005D00EC">
        <w:rPr>
          <w:rFonts w:ascii="Times New Roman" w:eastAsia="Times New Roman" w:hAnsi="Times New Roman" w:cs="Times New Roman"/>
          <w:sz w:val="24"/>
          <w:szCs w:val="24"/>
          <w:lang w:eastAsia="ru-RU"/>
        </w:rPr>
        <w:t>Представлять интересы заявителя вправе представитель, действующий на основании документа, подтверждающего его полномочия по пред</w:t>
      </w:r>
      <w:del w:id="3" w:author="Гришина Наталия Николаевна" w:date="2025-03-04T14:54:00Z">
        <w:r w:rsidRPr="005D00EC" w:rsidDel="003C3A27">
          <w:rPr>
            <w:rFonts w:ascii="Times New Roman" w:eastAsia="Times New Roman" w:hAnsi="Times New Roman" w:cs="Times New Roman"/>
            <w:sz w:val="24"/>
            <w:szCs w:val="24"/>
            <w:lang w:eastAsia="ru-RU"/>
          </w:rPr>
          <w:delText>о</w:delText>
        </w:r>
      </w:del>
      <w:r w:rsidRPr="005D00EC">
        <w:rPr>
          <w:rFonts w:ascii="Times New Roman" w:eastAsia="Times New Roman" w:hAnsi="Times New Roman" w:cs="Times New Roman"/>
          <w:sz w:val="24"/>
          <w:szCs w:val="24"/>
          <w:lang w:eastAsia="ru-RU"/>
        </w:rPr>
        <w:t xml:space="preserve">ставлению интересов заявителя </w:t>
      </w:r>
      <w:r w:rsidR="004D6531">
        <w:rPr>
          <w:rFonts w:ascii="Times New Roman" w:eastAsia="Times New Roman" w:hAnsi="Times New Roman" w:cs="Times New Roman"/>
          <w:sz w:val="24"/>
          <w:szCs w:val="24"/>
          <w:lang w:eastAsia="ru-RU"/>
        </w:rPr>
        <w:t xml:space="preserve">                 </w:t>
      </w:r>
      <w:r w:rsidRPr="005D00EC">
        <w:rPr>
          <w:rFonts w:ascii="Times New Roman" w:eastAsia="Times New Roman" w:hAnsi="Times New Roman" w:cs="Times New Roman"/>
          <w:sz w:val="24"/>
          <w:szCs w:val="24"/>
          <w:lang w:eastAsia="ru-RU"/>
        </w:rPr>
        <w:t>при предоставлении государственной услуги в соответствии с законодательством                    Российской Федерации.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Полномочие представителя может возникать у лица на основании доверенности, договора,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1.3. Требования к порядку информирования о предоставлении государственной услуги.</w:t>
      </w:r>
    </w:p>
    <w:p w:rsidR="0099673A" w:rsidRPr="0099673A"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r w:rsidR="005F3E5C">
        <w:rPr>
          <w:rFonts w:ascii="Times New Roman" w:hAnsi="Times New Roman" w:cs="Times New Roman"/>
          <w:sz w:val="24"/>
          <w:szCs w:val="24"/>
        </w:rPr>
        <w:t>:</w:t>
      </w:r>
    </w:p>
    <w:p w:rsidR="0099673A" w:rsidRPr="0099673A"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в информационно-телекоммуникационной сети «Интернет»                                                        (далее – сеть «Интернет») на официальном сайте Администрации Санкт-Петербурга (страница сайта в сети «Интернет» – gov.spb.ru);</w:t>
      </w:r>
    </w:p>
    <w:p w:rsidR="0099673A" w:rsidRPr="0099673A"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на официальном сайте акционерного общества микрокредитная компания                               «Санкт-Петербургский центр доступного жилья» (далее – АО МКК «СПб ЦДЖ»)               (страница сайта в сети «Интернет» – gorsenter.spb.ru);</w:t>
      </w:r>
    </w:p>
    <w:p w:rsidR="0099673A" w:rsidRPr="0099673A"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на официальном сайте Санкт-Петербургского государственного бюджетного учреждения «Горжилобмен» (далее – СПб ГБУ «ГЖО») (страница сайта в сети                  «Интернет» – obmencity.ru);</w:t>
      </w:r>
    </w:p>
    <w:p w:rsidR="0099673A" w:rsidRPr="0099673A"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на Портале «Государственные и муниципальные услуги (</w:t>
      </w:r>
      <w:proofErr w:type="gramStart"/>
      <w:r w:rsidRPr="0099673A">
        <w:rPr>
          <w:rFonts w:ascii="Times New Roman" w:hAnsi="Times New Roman" w:cs="Times New Roman"/>
          <w:sz w:val="24"/>
          <w:szCs w:val="24"/>
        </w:rPr>
        <w:t xml:space="preserve">функции)   </w:t>
      </w:r>
      <w:proofErr w:type="gramEnd"/>
      <w:r w:rsidRPr="0099673A">
        <w:rPr>
          <w:rFonts w:ascii="Times New Roman" w:hAnsi="Times New Roman" w:cs="Times New Roman"/>
          <w:sz w:val="24"/>
          <w:szCs w:val="24"/>
        </w:rPr>
        <w:t xml:space="preserve">                                            в Санкт-Петербурге» (далее – Портал) (страница сайта в сети «Интернет» – gu.spb.ru);</w:t>
      </w:r>
    </w:p>
    <w:p w:rsidR="0099673A" w:rsidRPr="0099673A"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 xml:space="preserve">в федеральной государственной информационной системе «Единый портал государственных и муниципальных услуг (функций)» (страница сайта в сети </w:t>
      </w:r>
      <w:r w:rsidR="005F3E5C">
        <w:rPr>
          <w:rFonts w:ascii="Times New Roman" w:hAnsi="Times New Roman" w:cs="Times New Roman"/>
          <w:sz w:val="24"/>
          <w:szCs w:val="24"/>
        </w:rPr>
        <w:t xml:space="preserve">                      </w:t>
      </w:r>
      <w:r w:rsidRPr="0099673A">
        <w:rPr>
          <w:rFonts w:ascii="Times New Roman" w:hAnsi="Times New Roman" w:cs="Times New Roman"/>
          <w:sz w:val="24"/>
          <w:szCs w:val="24"/>
        </w:rPr>
        <w:t>«Интернет» – gosuslugi.ru) (далее – федеральный Портал);</w:t>
      </w:r>
    </w:p>
    <w:p w:rsidR="0099673A" w:rsidRPr="0099673A"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в структурных подразделениях Санкт-Петербургского государственного казенного учреждения «Многофункциональный центр предоставления государственных                                      и муниципальных услуг» (далее – МФЦ);</w:t>
      </w:r>
    </w:p>
    <w:p w:rsidR="0099673A" w:rsidRPr="0099673A"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 мобильное приложение) - в части информации об органах (организациях) в разделе «Полезная информация»;</w:t>
      </w:r>
    </w:p>
    <w:p w:rsidR="0099673A" w:rsidRPr="0099673A"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направление запросов в письменном виде, в электронной форме:</w:t>
      </w:r>
    </w:p>
    <w:p w:rsidR="0099673A" w:rsidRPr="0099673A"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в Комитет по адресу: 191023, Санкт-Петербург, пл. Островского, д. 11,                                        e-mail: gk@gov.spb.ru;</w:t>
      </w:r>
    </w:p>
    <w:p w:rsidR="0099673A" w:rsidRPr="0099673A"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в АО МКК «СПб ЦДЖ» по адресу: 190013, Санкт-Петербург, ул. Серпуховская,                                   д. 2/68, e-mail: payments@spbcdg.ru;</w:t>
      </w:r>
    </w:p>
    <w:p w:rsidR="0099673A" w:rsidRPr="0099673A"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в СПб ГБУ «ГЖО» по адресу: 190013, Санкт-Петербург, ул. Бронницкая,                                   д. 32, e-mail: info@obmencity.ru;</w:t>
      </w:r>
    </w:p>
    <w:p w:rsidR="0099673A" w:rsidRPr="0099673A"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в Центре телефонного обслуживания МФЦ: 122 (для звонков из Санкт-Петербурга), для звонков из других регионов Российской Федерации действует номер                                         (812)246-51-22 (далее – ЦТО);</w:t>
      </w:r>
    </w:p>
    <w:p w:rsidR="0099673A" w:rsidRPr="0099673A"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по справочным телефонам Комитета, АО МКК «СПб ЦДЖ», СПб ГБУ «ГЖО», Администраций районов Санкт-Петербурга, МФЦ;</w:t>
      </w:r>
    </w:p>
    <w:p w:rsidR="0099673A" w:rsidRPr="0099673A"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при личном обращении на прием к специалистам АО МКК «СПб ЦДЖ»</w:t>
      </w:r>
      <w:r w:rsidR="00C91287">
        <w:rPr>
          <w:rFonts w:ascii="Times New Roman" w:hAnsi="Times New Roman" w:cs="Times New Roman"/>
          <w:sz w:val="24"/>
          <w:szCs w:val="24"/>
        </w:rPr>
        <w:t>,</w:t>
      </w:r>
      <w:r w:rsidR="00C91287" w:rsidRPr="00C91287">
        <w:rPr>
          <w:rFonts w:ascii="Times New Roman" w:hAnsi="Times New Roman" w:cs="Times New Roman"/>
          <w:sz w:val="24"/>
          <w:szCs w:val="24"/>
        </w:rPr>
        <w:t xml:space="preserve"> </w:t>
      </w:r>
      <w:r w:rsidR="00C91287">
        <w:rPr>
          <w:rFonts w:ascii="Times New Roman" w:hAnsi="Times New Roman" w:cs="Times New Roman"/>
          <w:sz w:val="24"/>
          <w:szCs w:val="24"/>
        </w:rPr>
        <w:t xml:space="preserve">                  </w:t>
      </w:r>
      <w:r w:rsidR="00C91287" w:rsidRPr="0099673A">
        <w:rPr>
          <w:rFonts w:ascii="Times New Roman" w:hAnsi="Times New Roman" w:cs="Times New Roman"/>
          <w:sz w:val="24"/>
          <w:szCs w:val="24"/>
        </w:rPr>
        <w:t xml:space="preserve">СПб ГБУ «ГЖО», </w:t>
      </w:r>
      <w:r w:rsidRPr="0099673A">
        <w:rPr>
          <w:rFonts w:ascii="Times New Roman" w:hAnsi="Times New Roman" w:cs="Times New Roman"/>
          <w:sz w:val="24"/>
          <w:szCs w:val="24"/>
        </w:rPr>
        <w:t xml:space="preserve"> (в дни</w:t>
      </w:r>
      <w:r w:rsidR="00C91287">
        <w:rPr>
          <w:rFonts w:ascii="Times New Roman" w:hAnsi="Times New Roman" w:cs="Times New Roman"/>
          <w:sz w:val="24"/>
          <w:szCs w:val="24"/>
        </w:rPr>
        <w:t xml:space="preserve"> </w:t>
      </w:r>
      <w:r w:rsidRPr="0099673A">
        <w:rPr>
          <w:rFonts w:ascii="Times New Roman" w:hAnsi="Times New Roman" w:cs="Times New Roman"/>
          <w:sz w:val="24"/>
          <w:szCs w:val="24"/>
        </w:rPr>
        <w:t>и часы приема, если установлены);</w:t>
      </w:r>
    </w:p>
    <w:p w:rsidR="00C91287" w:rsidRDefault="0099673A" w:rsidP="0099673A">
      <w:pPr>
        <w:spacing w:after="0" w:line="240" w:lineRule="auto"/>
        <w:ind w:firstLine="709"/>
        <w:jc w:val="both"/>
        <w:rPr>
          <w:rFonts w:ascii="Times New Roman" w:hAnsi="Times New Roman" w:cs="Times New Roman"/>
          <w:sz w:val="24"/>
          <w:szCs w:val="24"/>
        </w:rPr>
      </w:pPr>
      <w:r w:rsidRPr="0099673A">
        <w:rPr>
          <w:rFonts w:ascii="Times New Roman" w:hAnsi="Times New Roman" w:cs="Times New Roman"/>
          <w:sz w:val="24"/>
          <w:szCs w:val="24"/>
        </w:rPr>
        <w:t>на стендах в местах предоставления государственной услуги.</w:t>
      </w:r>
    </w:p>
    <w:p w:rsidR="006328BE" w:rsidRPr="006328BE" w:rsidRDefault="006328BE" w:rsidP="0099673A">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1.3.2. Сведения о ходе государственной услуги заявители могут получить следующими способами (в следующем порядке):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путем направления запросов в письменном виде по адресам Комитета</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 xml:space="preserve"> или </w:t>
      </w:r>
      <w:r w:rsidR="00FC3045" w:rsidRPr="00FC3045">
        <w:rPr>
          <w:rFonts w:ascii="Times New Roman" w:hAnsi="Times New Roman" w:cs="Times New Roman"/>
          <w:sz w:val="24"/>
          <w:szCs w:val="24"/>
        </w:rPr>
        <w:t>АО МКК «СПб ЦДЖ</w:t>
      </w:r>
      <w:r w:rsidR="00FC3045">
        <w:rPr>
          <w:rFonts w:ascii="Times New Roman" w:hAnsi="Times New Roman" w:cs="Times New Roman"/>
          <w:sz w:val="24"/>
          <w:szCs w:val="24"/>
        </w:rPr>
        <w:t>»</w:t>
      </w:r>
      <w:r w:rsidRPr="006328BE">
        <w:rPr>
          <w:rFonts w:ascii="Times New Roman" w:hAnsi="Times New Roman" w:cs="Times New Roman"/>
          <w:sz w:val="24"/>
          <w:szCs w:val="24"/>
        </w:rPr>
        <w:t xml:space="preserve">, в электронной форме по адресам </w:t>
      </w:r>
      <w:r w:rsidRPr="0085747A">
        <w:rPr>
          <w:rFonts w:ascii="Times New Roman" w:hAnsi="Times New Roman" w:cs="Times New Roman"/>
          <w:sz w:val="24"/>
          <w:szCs w:val="24"/>
        </w:rPr>
        <w:t>электронной почты</w:t>
      </w:r>
      <w:r w:rsidRPr="006328BE">
        <w:rPr>
          <w:rFonts w:ascii="Times New Roman" w:hAnsi="Times New Roman" w:cs="Times New Roman"/>
          <w:sz w:val="24"/>
          <w:szCs w:val="24"/>
        </w:rPr>
        <w:t xml:space="preserve"> Комитета</w:t>
      </w:r>
      <w:r w:rsidR="00665A97">
        <w:rPr>
          <w:rFonts w:ascii="Times New Roman" w:hAnsi="Times New Roman" w:cs="Times New Roman"/>
          <w:sz w:val="24"/>
          <w:szCs w:val="24"/>
        </w:rPr>
        <w:t xml:space="preserve">, </w:t>
      </w:r>
      <w:r w:rsidR="00665A97" w:rsidRPr="006328BE">
        <w:rPr>
          <w:rFonts w:ascii="Times New Roman" w:hAnsi="Times New Roman" w:cs="Times New Roman"/>
          <w:sz w:val="24"/>
          <w:szCs w:val="24"/>
        </w:rPr>
        <w:t xml:space="preserve">СПб ГБУ </w:t>
      </w:r>
      <w:r w:rsidR="00665A97">
        <w:rPr>
          <w:rFonts w:ascii="Times New Roman" w:hAnsi="Times New Roman" w:cs="Times New Roman"/>
          <w:sz w:val="24"/>
          <w:szCs w:val="24"/>
        </w:rPr>
        <w:t>«</w:t>
      </w:r>
      <w:r w:rsidR="00665A97" w:rsidRPr="006328BE">
        <w:rPr>
          <w:rFonts w:ascii="Times New Roman" w:hAnsi="Times New Roman" w:cs="Times New Roman"/>
          <w:sz w:val="24"/>
          <w:szCs w:val="24"/>
        </w:rPr>
        <w:t>ГЖО</w:t>
      </w:r>
      <w:r w:rsidR="00665A97">
        <w:rPr>
          <w:rFonts w:ascii="Times New Roman" w:hAnsi="Times New Roman" w:cs="Times New Roman"/>
          <w:sz w:val="24"/>
          <w:szCs w:val="24"/>
        </w:rPr>
        <w:t>»</w:t>
      </w:r>
      <w:r w:rsidR="00665A97" w:rsidRPr="006328BE">
        <w:rPr>
          <w:rFonts w:ascii="Times New Roman" w:hAnsi="Times New Roman" w:cs="Times New Roman"/>
          <w:sz w:val="24"/>
          <w:szCs w:val="24"/>
        </w:rPr>
        <w:t xml:space="preserve"> </w:t>
      </w:r>
      <w:r w:rsidRPr="006328BE">
        <w:rPr>
          <w:rFonts w:ascii="Times New Roman" w:hAnsi="Times New Roman" w:cs="Times New Roman"/>
          <w:sz w:val="24"/>
          <w:szCs w:val="24"/>
        </w:rPr>
        <w:t xml:space="preserve">или </w:t>
      </w:r>
      <w:r w:rsidR="00FC3045" w:rsidRPr="00FC3045">
        <w:rPr>
          <w:rFonts w:ascii="Times New Roman" w:hAnsi="Times New Roman" w:cs="Times New Roman"/>
          <w:sz w:val="24"/>
          <w:szCs w:val="24"/>
        </w:rPr>
        <w:t>АО МКК «СПб ЦДЖ</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 справочным телефонам Комитета </w:t>
      </w:r>
      <w:r w:rsidR="00C91287" w:rsidRPr="00C91287">
        <w:rPr>
          <w:rFonts w:ascii="Times New Roman" w:hAnsi="Times New Roman" w:cs="Times New Roman"/>
          <w:sz w:val="24"/>
          <w:szCs w:val="24"/>
        </w:rPr>
        <w:t xml:space="preserve">СПб ГБУ «ГЖО» </w:t>
      </w:r>
      <w:r w:rsidRPr="006328BE">
        <w:rPr>
          <w:rFonts w:ascii="Times New Roman" w:hAnsi="Times New Roman" w:cs="Times New Roman"/>
          <w:sz w:val="24"/>
          <w:szCs w:val="24"/>
        </w:rPr>
        <w:t xml:space="preserve">или </w:t>
      </w:r>
      <w:r w:rsidR="00781D40" w:rsidRPr="00781D40">
        <w:rPr>
          <w:rFonts w:ascii="Times New Roman" w:hAnsi="Times New Roman" w:cs="Times New Roman"/>
          <w:sz w:val="24"/>
          <w:szCs w:val="24"/>
        </w:rPr>
        <w:t>АО МКК «СПб ЦДЖ</w:t>
      </w:r>
      <w:r w:rsidR="00781D40">
        <w:rPr>
          <w:rFonts w:ascii="Times New Roman" w:hAnsi="Times New Roman" w:cs="Times New Roman"/>
          <w:sz w:val="24"/>
          <w:szCs w:val="24"/>
        </w:rPr>
        <w:t>»</w:t>
      </w:r>
      <w:r w:rsidRPr="006328BE">
        <w:rPr>
          <w:rFonts w:ascii="Times New Roman" w:hAnsi="Times New Roman" w:cs="Times New Roman"/>
          <w:sz w:val="24"/>
          <w:szCs w:val="24"/>
        </w:rPr>
        <w:t>;</w:t>
      </w:r>
    </w:p>
    <w:p w:rsidR="00381A7F" w:rsidRDefault="00C91287" w:rsidP="008E4D7C">
      <w:pPr>
        <w:spacing w:after="0" w:line="240" w:lineRule="auto"/>
        <w:ind w:firstLine="709"/>
        <w:jc w:val="both"/>
        <w:rPr>
          <w:rFonts w:ascii="Times New Roman" w:hAnsi="Times New Roman" w:cs="Times New Roman"/>
          <w:sz w:val="24"/>
          <w:szCs w:val="24"/>
        </w:rPr>
      </w:pPr>
      <w:r w:rsidRPr="00C91287">
        <w:rPr>
          <w:rFonts w:ascii="Times New Roman" w:hAnsi="Times New Roman" w:cs="Times New Roman"/>
          <w:sz w:val="24"/>
          <w:szCs w:val="24"/>
        </w:rPr>
        <w:t xml:space="preserve">посредством поступивших СМС-уведомлений, направленных специалистом </w:t>
      </w:r>
      <w:r w:rsidR="005F3E5C">
        <w:rPr>
          <w:rFonts w:ascii="Times New Roman" w:hAnsi="Times New Roman" w:cs="Times New Roman"/>
          <w:sz w:val="24"/>
          <w:szCs w:val="24"/>
        </w:rPr>
        <w:t xml:space="preserve">                    </w:t>
      </w:r>
      <w:r w:rsidRPr="00C91287">
        <w:rPr>
          <w:rFonts w:ascii="Times New Roman" w:hAnsi="Times New Roman" w:cs="Times New Roman"/>
          <w:sz w:val="24"/>
          <w:szCs w:val="24"/>
        </w:rPr>
        <w:t>АО МКК «СПб ЦДЖ», СПБ ГБУ «ГЖО» (в случае если заявление подано непосредственно в АО МКК «СПб ЦДЖ»</w:t>
      </w:r>
      <w:r>
        <w:rPr>
          <w:rFonts w:ascii="Times New Roman" w:hAnsi="Times New Roman" w:cs="Times New Roman"/>
          <w:sz w:val="24"/>
          <w:szCs w:val="24"/>
        </w:rPr>
        <w:t>,</w:t>
      </w:r>
      <w:r w:rsidRPr="00C91287">
        <w:rPr>
          <w:rFonts w:ascii="Times New Roman" w:hAnsi="Times New Roman" w:cs="Times New Roman"/>
          <w:sz w:val="24"/>
          <w:szCs w:val="24"/>
        </w:rPr>
        <w:t xml:space="preserve"> СПБ ГБУ «ГЖО»);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личном обращении</w:t>
      </w:r>
      <w:r w:rsidR="00381A7F">
        <w:rPr>
          <w:rFonts w:ascii="Times New Roman" w:hAnsi="Times New Roman" w:cs="Times New Roman"/>
          <w:sz w:val="24"/>
          <w:szCs w:val="24"/>
        </w:rPr>
        <w:t xml:space="preserve"> </w:t>
      </w:r>
      <w:r w:rsidRPr="006328BE">
        <w:rPr>
          <w:rFonts w:ascii="Times New Roman" w:hAnsi="Times New Roman" w:cs="Times New Roman"/>
          <w:sz w:val="24"/>
          <w:szCs w:val="24"/>
        </w:rPr>
        <w:t>на прием к специалистам Комитета</w:t>
      </w:r>
      <w:r w:rsidR="00381A7F">
        <w:rPr>
          <w:rFonts w:ascii="Times New Roman" w:hAnsi="Times New Roman" w:cs="Times New Roman"/>
          <w:sz w:val="24"/>
          <w:szCs w:val="24"/>
        </w:rPr>
        <w:t xml:space="preserve">, </w:t>
      </w:r>
      <w:r w:rsidR="00381A7F" w:rsidRPr="00C91287">
        <w:rPr>
          <w:rFonts w:ascii="Times New Roman" w:hAnsi="Times New Roman" w:cs="Times New Roman"/>
          <w:sz w:val="24"/>
          <w:szCs w:val="24"/>
        </w:rPr>
        <w:t xml:space="preserve">СПБ ГБУ «ГЖО» </w:t>
      </w:r>
      <w:r w:rsidRPr="006328BE">
        <w:rPr>
          <w:rFonts w:ascii="Times New Roman" w:hAnsi="Times New Roman" w:cs="Times New Roman"/>
          <w:sz w:val="24"/>
          <w:szCs w:val="24"/>
        </w:rPr>
        <w:t xml:space="preserve"> </w:t>
      </w:r>
      <w:r w:rsidR="00781D40">
        <w:rPr>
          <w:rFonts w:ascii="Times New Roman" w:hAnsi="Times New Roman" w:cs="Times New Roman"/>
          <w:sz w:val="24"/>
          <w:szCs w:val="24"/>
        </w:rPr>
        <w:t xml:space="preserve">                                                               </w:t>
      </w:r>
      <w:r w:rsidRPr="006328BE">
        <w:rPr>
          <w:rFonts w:ascii="Times New Roman" w:hAnsi="Times New Roman" w:cs="Times New Roman"/>
          <w:sz w:val="24"/>
          <w:szCs w:val="24"/>
        </w:rPr>
        <w:t xml:space="preserve">или </w:t>
      </w:r>
      <w:r w:rsidR="00781D40" w:rsidRPr="00781D40">
        <w:rPr>
          <w:rFonts w:ascii="Times New Roman" w:hAnsi="Times New Roman" w:cs="Times New Roman"/>
          <w:sz w:val="24"/>
          <w:szCs w:val="24"/>
        </w:rPr>
        <w:t>АО МКК «СПб ЦДЖ</w:t>
      </w:r>
      <w:r w:rsidR="00781D40">
        <w:rPr>
          <w:rFonts w:ascii="Times New Roman" w:hAnsi="Times New Roman" w:cs="Times New Roman"/>
          <w:sz w:val="24"/>
          <w:szCs w:val="24"/>
        </w:rPr>
        <w:t>»</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(в дни и часы приема, если установлены);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ЦТО (при подаче заявления о предоставлении</w:t>
      </w:r>
      <w:r w:rsidR="00D05A0E">
        <w:rPr>
          <w:rFonts w:ascii="Times New Roman" w:hAnsi="Times New Roman" w:cs="Times New Roman"/>
          <w:sz w:val="24"/>
          <w:szCs w:val="24"/>
        </w:rPr>
        <w:t xml:space="preserve"> государственной</w:t>
      </w:r>
      <w:r w:rsidRPr="006328BE">
        <w:rPr>
          <w:rFonts w:ascii="Times New Roman" w:hAnsi="Times New Roman" w:cs="Times New Roman"/>
          <w:sz w:val="24"/>
          <w:szCs w:val="24"/>
        </w:rPr>
        <w:t xml:space="preserve"> услуги на базе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 Портале без прохождения авторизации в разделе </w:t>
      </w:r>
      <w:r w:rsidR="00A14DB3">
        <w:rPr>
          <w:rFonts w:ascii="Times New Roman" w:hAnsi="Times New Roman" w:cs="Times New Roman"/>
          <w:sz w:val="24"/>
          <w:szCs w:val="24"/>
        </w:rPr>
        <w:t>«</w:t>
      </w:r>
      <w:r w:rsidRPr="006328BE">
        <w:rPr>
          <w:rFonts w:ascii="Times New Roman" w:hAnsi="Times New Roman" w:cs="Times New Roman"/>
          <w:sz w:val="24"/>
          <w:szCs w:val="24"/>
        </w:rPr>
        <w:t>Проверка статуса запроса</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(доменное имя сайта 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gu.spb.ru) или после авторизации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 xml:space="preserve">в </w:t>
      </w:r>
      <w:r w:rsidR="00A14DB3">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случае если запрос подан посредством Портала или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мобильном приложении без прохождения авторизации в разделе </w:t>
      </w:r>
      <w:r w:rsidR="00496B2E">
        <w:rPr>
          <w:rFonts w:ascii="Times New Roman" w:hAnsi="Times New Roman" w:cs="Times New Roman"/>
          <w:sz w:val="24"/>
          <w:szCs w:val="24"/>
        </w:rPr>
        <w:t xml:space="preserve">                                 </w:t>
      </w:r>
      <w:r w:rsidR="00A14DB3">
        <w:rPr>
          <w:rFonts w:ascii="Times New Roman" w:hAnsi="Times New Roman" w:cs="Times New Roman"/>
          <w:sz w:val="24"/>
          <w:szCs w:val="24"/>
        </w:rPr>
        <w:t>«</w:t>
      </w:r>
      <w:r w:rsidRPr="006328BE">
        <w:rPr>
          <w:rFonts w:ascii="Times New Roman" w:hAnsi="Times New Roman" w:cs="Times New Roman"/>
          <w:sz w:val="24"/>
          <w:szCs w:val="24"/>
        </w:rPr>
        <w:t>Проверка статуса запроса</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или после авторизации в </w:t>
      </w:r>
      <w:r w:rsidR="00A14DB3">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а также посредством всплывающих уведомлений (в случае если запрос подан посредством Портала или </w:t>
      </w:r>
      <w:r w:rsidR="00A61126">
        <w:rPr>
          <w:rFonts w:ascii="Times New Roman" w:hAnsi="Times New Roman" w:cs="Times New Roman"/>
          <w:sz w:val="24"/>
          <w:szCs w:val="24"/>
        </w:rPr>
        <w:t>МФЦ –</w:t>
      </w:r>
      <w:r w:rsidRPr="006328BE">
        <w:rPr>
          <w:rFonts w:ascii="Times New Roman" w:hAnsi="Times New Roman" w:cs="Times New Roman"/>
          <w:sz w:val="24"/>
          <w:szCs w:val="24"/>
        </w:rPr>
        <w:t xml:space="preserve"> при выборе заявителем соответствующего способа информирования);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посредством уведомлений, поступивших по СМС (в случае если запрос подан посредством Портала или </w:t>
      </w:r>
      <w:r w:rsidR="00A61126">
        <w:rPr>
          <w:rFonts w:ascii="Times New Roman" w:hAnsi="Times New Roman" w:cs="Times New Roman"/>
          <w:sz w:val="24"/>
          <w:szCs w:val="24"/>
        </w:rPr>
        <w:t>МФЦ –</w:t>
      </w:r>
      <w:r w:rsidRPr="006328BE">
        <w:rPr>
          <w:rFonts w:ascii="Times New Roman" w:hAnsi="Times New Roman" w:cs="Times New Roman"/>
          <w:sz w:val="24"/>
          <w:szCs w:val="24"/>
        </w:rPr>
        <w:t xml:space="preserve"> при выборе заявителем соответствующего способа информирования);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посредством уведомлений, поступивших по электронной почте (при выборе заявителями соответствующего способа информирования.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и услуг, которые являются необходимыми и обязательными для предоставления государственной услуги, и в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Справочная информация (места нахождения и графики работы Комитета</w:t>
      </w:r>
      <w:r w:rsidR="0085747A">
        <w:rPr>
          <w:rFonts w:ascii="Times New Roman" w:hAnsi="Times New Roman" w:cs="Times New Roman"/>
          <w:sz w:val="24"/>
          <w:szCs w:val="24"/>
        </w:rPr>
        <w:t xml:space="preserve">,                          </w:t>
      </w:r>
      <w:r w:rsidR="0085747A" w:rsidRPr="006328BE">
        <w:rPr>
          <w:rFonts w:ascii="Times New Roman" w:hAnsi="Times New Roman" w:cs="Times New Roman"/>
          <w:sz w:val="24"/>
          <w:szCs w:val="24"/>
        </w:rPr>
        <w:t xml:space="preserve">СПб ГБУ </w:t>
      </w:r>
      <w:r w:rsidR="0085747A">
        <w:rPr>
          <w:rFonts w:ascii="Times New Roman" w:hAnsi="Times New Roman" w:cs="Times New Roman"/>
          <w:sz w:val="24"/>
          <w:szCs w:val="24"/>
        </w:rPr>
        <w:t>«</w:t>
      </w:r>
      <w:r w:rsidR="0085747A" w:rsidRPr="006328BE">
        <w:rPr>
          <w:rFonts w:ascii="Times New Roman" w:hAnsi="Times New Roman" w:cs="Times New Roman"/>
          <w:sz w:val="24"/>
          <w:szCs w:val="24"/>
        </w:rPr>
        <w:t>ГЖО</w:t>
      </w:r>
      <w:r w:rsidR="0085747A">
        <w:rPr>
          <w:rFonts w:ascii="Times New Roman" w:hAnsi="Times New Roman" w:cs="Times New Roman"/>
          <w:sz w:val="24"/>
          <w:szCs w:val="24"/>
        </w:rPr>
        <w:t>»</w:t>
      </w:r>
      <w:r w:rsidR="0085747A" w:rsidRPr="006328BE">
        <w:rPr>
          <w:rFonts w:ascii="Times New Roman" w:hAnsi="Times New Roman" w:cs="Times New Roman"/>
          <w:sz w:val="24"/>
          <w:szCs w:val="24"/>
        </w:rPr>
        <w:t xml:space="preserve"> </w:t>
      </w:r>
      <w:r w:rsidRPr="006328BE">
        <w:rPr>
          <w:rFonts w:ascii="Times New Roman" w:hAnsi="Times New Roman" w:cs="Times New Roman"/>
          <w:sz w:val="24"/>
          <w:szCs w:val="24"/>
        </w:rPr>
        <w:t xml:space="preserve">и </w:t>
      </w:r>
      <w:r w:rsidR="00C479AF" w:rsidRPr="00C479AF">
        <w:rPr>
          <w:rFonts w:ascii="Times New Roman" w:hAnsi="Times New Roman" w:cs="Times New Roman"/>
          <w:sz w:val="24"/>
          <w:szCs w:val="24"/>
        </w:rPr>
        <w:t>АО МКК «СПб ЦДЖ</w:t>
      </w:r>
      <w:r w:rsidR="00C479AF">
        <w:rPr>
          <w:rFonts w:ascii="Times New Roman" w:hAnsi="Times New Roman" w:cs="Times New Roman"/>
          <w:sz w:val="24"/>
          <w:szCs w:val="24"/>
        </w:rPr>
        <w:t>»</w:t>
      </w:r>
      <w:r w:rsidRPr="006328BE">
        <w:rPr>
          <w:rFonts w:ascii="Times New Roman" w:hAnsi="Times New Roman" w:cs="Times New Roman"/>
          <w:sz w:val="24"/>
          <w:szCs w:val="24"/>
        </w:rPr>
        <w:t xml:space="preserve">, их структурных подразделений, предоставляющих государственную услугу, МФЦ, иных органов и организаций, справочные телефоны, адреса официального сайта) размещена на официальном сайте Администрации Санкт-Петербурга (доменное имя сайта 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gov.spb.ru), </w:t>
      </w:r>
      <w:r w:rsidR="0085747A">
        <w:rPr>
          <w:rFonts w:ascii="Times New Roman" w:hAnsi="Times New Roman" w:cs="Times New Roman"/>
          <w:sz w:val="24"/>
          <w:szCs w:val="24"/>
        </w:rPr>
        <w:t xml:space="preserve">               </w:t>
      </w:r>
      <w:r w:rsidRPr="006328BE">
        <w:rPr>
          <w:rFonts w:ascii="Times New Roman" w:hAnsi="Times New Roman" w:cs="Times New Roman"/>
          <w:sz w:val="24"/>
          <w:szCs w:val="24"/>
        </w:rPr>
        <w:t xml:space="preserve">на Портале (доменное имя сайта 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gu.spb.ru), в том числе в разделе </w:t>
      </w:r>
      <w:r w:rsidR="00A14DB3">
        <w:rPr>
          <w:rFonts w:ascii="Times New Roman" w:hAnsi="Times New Roman" w:cs="Times New Roman"/>
          <w:sz w:val="24"/>
          <w:szCs w:val="24"/>
        </w:rPr>
        <w:t>«</w:t>
      </w:r>
      <w:r w:rsidRPr="006328BE">
        <w:rPr>
          <w:rFonts w:ascii="Times New Roman" w:hAnsi="Times New Roman" w:cs="Times New Roman"/>
          <w:sz w:val="24"/>
          <w:szCs w:val="24"/>
        </w:rPr>
        <w:t>МФЦ</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9C292B" w:rsidRPr="006328BE" w:rsidRDefault="009C292B" w:rsidP="008E4D7C">
      <w:pPr>
        <w:spacing w:after="0" w:line="240" w:lineRule="auto"/>
        <w:ind w:firstLine="709"/>
        <w:jc w:val="both"/>
        <w:rPr>
          <w:rFonts w:ascii="Times New Roman" w:hAnsi="Times New Roman" w:cs="Times New Roman"/>
          <w:sz w:val="24"/>
          <w:szCs w:val="24"/>
        </w:rPr>
      </w:pPr>
    </w:p>
    <w:p w:rsidR="006328BE" w:rsidRPr="00496B2E" w:rsidRDefault="006328BE" w:rsidP="008E4D7C">
      <w:pPr>
        <w:spacing w:after="0" w:line="240" w:lineRule="auto"/>
        <w:ind w:firstLine="709"/>
        <w:jc w:val="center"/>
        <w:rPr>
          <w:rFonts w:ascii="Times New Roman" w:hAnsi="Times New Roman" w:cs="Times New Roman"/>
          <w:b/>
          <w:sz w:val="24"/>
          <w:szCs w:val="24"/>
        </w:rPr>
      </w:pPr>
      <w:r w:rsidRPr="00496B2E">
        <w:rPr>
          <w:rFonts w:ascii="Times New Roman" w:hAnsi="Times New Roman" w:cs="Times New Roman"/>
          <w:b/>
          <w:sz w:val="24"/>
          <w:szCs w:val="24"/>
        </w:rPr>
        <w:t>II. Стандарт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C479AF" w:rsidRPr="00C479AF" w:rsidRDefault="006328BE" w:rsidP="00C479AF">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 </w:t>
      </w:r>
      <w:r w:rsidR="00C479AF" w:rsidRPr="00C479AF">
        <w:rPr>
          <w:rFonts w:ascii="Times New Roman" w:hAnsi="Times New Roman" w:cs="Times New Roman"/>
          <w:sz w:val="24"/>
          <w:szCs w:val="24"/>
        </w:rPr>
        <w:t xml:space="preserve">Наименование государственной услуги: предоставлять дополнительную меру социальной поддержки в виде предоставления социальной выплаты для приобретения        или строительства </w:t>
      </w:r>
      <w:r w:rsidR="00D5620E">
        <w:rPr>
          <w:rFonts w:ascii="Times New Roman" w:hAnsi="Times New Roman" w:cs="Times New Roman"/>
          <w:sz w:val="24"/>
          <w:szCs w:val="24"/>
        </w:rPr>
        <w:t>жилья</w:t>
      </w:r>
      <w:r w:rsidR="00C479AF" w:rsidRPr="00C479AF">
        <w:rPr>
          <w:rFonts w:ascii="Times New Roman" w:hAnsi="Times New Roman" w:cs="Times New Roman"/>
          <w:sz w:val="24"/>
          <w:szCs w:val="24"/>
        </w:rPr>
        <w:t xml:space="preserve"> за счет средств бюджета Санкт-Петербурга </w:t>
      </w:r>
      <w:r w:rsidR="00D5620E">
        <w:rPr>
          <w:rFonts w:ascii="Times New Roman" w:hAnsi="Times New Roman" w:cs="Times New Roman"/>
          <w:sz w:val="24"/>
          <w:szCs w:val="24"/>
        </w:rPr>
        <w:br/>
      </w:r>
      <w:r w:rsidR="00C479AF" w:rsidRPr="00C479AF">
        <w:rPr>
          <w:rFonts w:ascii="Times New Roman" w:hAnsi="Times New Roman" w:cs="Times New Roman"/>
          <w:sz w:val="24"/>
          <w:szCs w:val="24"/>
        </w:rPr>
        <w:t xml:space="preserve">гражданам – участникам </w:t>
      </w:r>
      <w:r w:rsidR="00D5620E" w:rsidRPr="00DD223F">
        <w:rPr>
          <w:rFonts w:ascii="Times New Roman" w:eastAsia="Times New Roman" w:hAnsi="Times New Roman" w:cs="Times New Roman"/>
          <w:sz w:val="24"/>
          <w:szCs w:val="24"/>
          <w:lang w:eastAsia="ru-RU"/>
        </w:rPr>
        <w:t xml:space="preserve">предусматривающей содействие целевой программы </w:t>
      </w:r>
      <w:r w:rsidR="00D5620E">
        <w:rPr>
          <w:rFonts w:ascii="Times New Roman" w:eastAsia="Times New Roman" w:hAnsi="Times New Roman" w:cs="Times New Roman"/>
          <w:sz w:val="24"/>
          <w:szCs w:val="24"/>
          <w:lang w:eastAsia="ru-RU"/>
        </w:rPr>
        <w:t xml:space="preserve">                           С</w:t>
      </w:r>
      <w:r w:rsidR="00D5620E" w:rsidRPr="00DD223F">
        <w:rPr>
          <w:rFonts w:ascii="Times New Roman" w:eastAsia="Times New Roman" w:hAnsi="Times New Roman" w:cs="Times New Roman"/>
          <w:sz w:val="24"/>
          <w:szCs w:val="24"/>
          <w:lang w:eastAsia="ru-RU"/>
        </w:rPr>
        <w:t>анкт-</w:t>
      </w:r>
      <w:r w:rsidR="00D5620E">
        <w:rPr>
          <w:rFonts w:ascii="Times New Roman" w:eastAsia="Times New Roman" w:hAnsi="Times New Roman" w:cs="Times New Roman"/>
          <w:sz w:val="24"/>
          <w:szCs w:val="24"/>
          <w:lang w:eastAsia="ru-RU"/>
        </w:rPr>
        <w:t>П</w:t>
      </w:r>
      <w:r w:rsidR="00D5620E" w:rsidRPr="00DD223F">
        <w:rPr>
          <w:rFonts w:ascii="Times New Roman" w:eastAsia="Times New Roman" w:hAnsi="Times New Roman" w:cs="Times New Roman"/>
          <w:sz w:val="24"/>
          <w:szCs w:val="24"/>
          <w:lang w:eastAsia="ru-RU"/>
        </w:rPr>
        <w:t xml:space="preserve">етербурга </w:t>
      </w:r>
      <w:r w:rsidR="00D5620E" w:rsidRPr="00DD223F">
        <w:rPr>
          <w:rFonts w:ascii="Times New Roman" w:hAnsi="Times New Roman" w:cs="Times New Roman"/>
          <w:sz w:val="24"/>
          <w:szCs w:val="24"/>
        </w:rPr>
        <w:t>«</w:t>
      </w:r>
      <w:r w:rsidR="00D5620E">
        <w:rPr>
          <w:rFonts w:ascii="Times New Roman" w:hAnsi="Times New Roman" w:cs="Times New Roman"/>
          <w:sz w:val="24"/>
          <w:szCs w:val="24"/>
        </w:rPr>
        <w:t>Р</w:t>
      </w:r>
      <w:r w:rsidR="00D5620E" w:rsidRPr="00DD223F">
        <w:rPr>
          <w:rFonts w:ascii="Times New Roman" w:hAnsi="Times New Roman" w:cs="Times New Roman"/>
          <w:sz w:val="24"/>
          <w:szCs w:val="24"/>
        </w:rPr>
        <w:t xml:space="preserve">азвитие долгосрочного жилищного кредитования </w:t>
      </w:r>
      <w:r w:rsidR="00D5620E">
        <w:rPr>
          <w:rFonts w:ascii="Times New Roman" w:hAnsi="Times New Roman" w:cs="Times New Roman"/>
          <w:sz w:val="24"/>
          <w:szCs w:val="24"/>
        </w:rPr>
        <w:t xml:space="preserve">                                                         </w:t>
      </w:r>
      <w:r w:rsidR="00D5620E" w:rsidRPr="00DD223F">
        <w:rPr>
          <w:rFonts w:ascii="Times New Roman" w:hAnsi="Times New Roman" w:cs="Times New Roman"/>
          <w:sz w:val="24"/>
          <w:szCs w:val="24"/>
        </w:rPr>
        <w:t xml:space="preserve">в </w:t>
      </w:r>
      <w:r w:rsidR="00D5620E">
        <w:rPr>
          <w:rFonts w:ascii="Times New Roman" w:hAnsi="Times New Roman" w:cs="Times New Roman"/>
          <w:sz w:val="24"/>
          <w:szCs w:val="24"/>
        </w:rPr>
        <w:t>С</w:t>
      </w:r>
      <w:r w:rsidR="00D5620E" w:rsidRPr="00DD223F">
        <w:rPr>
          <w:rFonts w:ascii="Times New Roman" w:hAnsi="Times New Roman" w:cs="Times New Roman"/>
          <w:sz w:val="24"/>
          <w:szCs w:val="24"/>
        </w:rPr>
        <w:t>анкт-</w:t>
      </w:r>
      <w:r w:rsidR="00D5620E">
        <w:rPr>
          <w:rFonts w:ascii="Times New Roman" w:hAnsi="Times New Roman" w:cs="Times New Roman"/>
          <w:sz w:val="24"/>
          <w:szCs w:val="24"/>
        </w:rPr>
        <w:t>П</w:t>
      </w:r>
      <w:r w:rsidR="00D5620E" w:rsidRPr="00DD223F">
        <w:rPr>
          <w:rFonts w:ascii="Times New Roman" w:hAnsi="Times New Roman" w:cs="Times New Roman"/>
          <w:sz w:val="24"/>
          <w:szCs w:val="24"/>
        </w:rPr>
        <w:t xml:space="preserve">етербурге», </w:t>
      </w:r>
      <w:r w:rsidR="00D5620E" w:rsidRPr="00DD223F">
        <w:rPr>
          <w:rFonts w:ascii="Times New Roman" w:eastAsia="Times New Roman" w:hAnsi="Times New Roman" w:cs="Times New Roman"/>
          <w:sz w:val="24"/>
          <w:szCs w:val="24"/>
          <w:lang w:eastAsia="ru-RU"/>
        </w:rPr>
        <w:t xml:space="preserve">утвержденной </w:t>
      </w:r>
      <w:r w:rsidR="00381A7F">
        <w:rPr>
          <w:rFonts w:ascii="Times New Roman" w:eastAsia="Times New Roman" w:hAnsi="Times New Roman" w:cs="Times New Roman"/>
          <w:sz w:val="24"/>
          <w:szCs w:val="24"/>
          <w:lang w:eastAsia="ru-RU"/>
        </w:rPr>
        <w:t>З</w:t>
      </w:r>
      <w:r w:rsidR="00D5620E" w:rsidRPr="00DD223F">
        <w:rPr>
          <w:rFonts w:ascii="Times New Roman" w:eastAsia="Times New Roman" w:hAnsi="Times New Roman" w:cs="Times New Roman"/>
          <w:sz w:val="24"/>
          <w:szCs w:val="24"/>
          <w:lang w:eastAsia="ru-RU"/>
        </w:rPr>
        <w:t xml:space="preserve">аконом </w:t>
      </w:r>
      <w:r w:rsidR="00D5620E">
        <w:rPr>
          <w:rFonts w:ascii="Times New Roman" w:eastAsia="Times New Roman" w:hAnsi="Times New Roman" w:cs="Times New Roman"/>
          <w:sz w:val="24"/>
          <w:szCs w:val="24"/>
          <w:lang w:eastAsia="ru-RU"/>
        </w:rPr>
        <w:t>С</w:t>
      </w:r>
      <w:r w:rsidR="00D5620E" w:rsidRPr="00DD223F">
        <w:rPr>
          <w:rFonts w:ascii="Times New Roman" w:eastAsia="Times New Roman" w:hAnsi="Times New Roman" w:cs="Times New Roman"/>
          <w:sz w:val="24"/>
          <w:szCs w:val="24"/>
          <w:lang w:eastAsia="ru-RU"/>
        </w:rPr>
        <w:t>анкт-</w:t>
      </w:r>
      <w:r w:rsidR="00D5620E">
        <w:rPr>
          <w:rFonts w:ascii="Times New Roman" w:eastAsia="Times New Roman" w:hAnsi="Times New Roman" w:cs="Times New Roman"/>
          <w:sz w:val="24"/>
          <w:szCs w:val="24"/>
          <w:lang w:eastAsia="ru-RU"/>
        </w:rPr>
        <w:t>П</w:t>
      </w:r>
      <w:r w:rsidR="00D5620E" w:rsidRPr="00DD223F">
        <w:rPr>
          <w:rFonts w:ascii="Times New Roman" w:eastAsia="Times New Roman" w:hAnsi="Times New Roman" w:cs="Times New Roman"/>
          <w:sz w:val="24"/>
          <w:szCs w:val="24"/>
          <w:lang w:eastAsia="ru-RU"/>
        </w:rPr>
        <w:t xml:space="preserve">етербурга от 10.10.2001 № 707-90 </w:t>
      </w:r>
      <w:r w:rsidR="00D5620E">
        <w:rPr>
          <w:rFonts w:ascii="Times New Roman" w:eastAsia="Times New Roman" w:hAnsi="Times New Roman" w:cs="Times New Roman"/>
          <w:sz w:val="24"/>
          <w:szCs w:val="24"/>
          <w:lang w:eastAsia="ru-RU"/>
        </w:rPr>
        <w:t xml:space="preserve">               </w:t>
      </w:r>
      <w:r w:rsidR="00D5620E" w:rsidRPr="00DD223F">
        <w:rPr>
          <w:rFonts w:ascii="Times New Roman" w:eastAsia="Times New Roman" w:hAnsi="Times New Roman" w:cs="Times New Roman"/>
          <w:sz w:val="24"/>
          <w:szCs w:val="24"/>
          <w:lang w:eastAsia="ru-RU"/>
        </w:rPr>
        <w:t>«</w:t>
      </w:r>
      <w:r w:rsidR="00D5620E">
        <w:rPr>
          <w:rFonts w:ascii="Times New Roman" w:eastAsia="Times New Roman" w:hAnsi="Times New Roman" w:cs="Times New Roman"/>
          <w:sz w:val="24"/>
          <w:szCs w:val="24"/>
          <w:lang w:eastAsia="ru-RU"/>
        </w:rPr>
        <w:t>О</w:t>
      </w:r>
      <w:r w:rsidR="00D5620E" w:rsidRPr="00DD223F">
        <w:rPr>
          <w:rFonts w:ascii="Times New Roman" w:eastAsia="Times New Roman" w:hAnsi="Times New Roman" w:cs="Times New Roman"/>
          <w:sz w:val="24"/>
          <w:szCs w:val="24"/>
          <w:lang w:eastAsia="ru-RU"/>
        </w:rPr>
        <w:t xml:space="preserve"> </w:t>
      </w:r>
      <w:r w:rsidR="00D5620E">
        <w:rPr>
          <w:rFonts w:ascii="Times New Roman" w:eastAsia="Times New Roman" w:hAnsi="Times New Roman" w:cs="Times New Roman"/>
          <w:sz w:val="24"/>
          <w:szCs w:val="24"/>
          <w:lang w:eastAsia="ru-RU"/>
        </w:rPr>
        <w:t>ц</w:t>
      </w:r>
      <w:r w:rsidR="00D5620E" w:rsidRPr="00DD223F">
        <w:rPr>
          <w:rFonts w:ascii="Times New Roman" w:eastAsia="Times New Roman" w:hAnsi="Times New Roman" w:cs="Times New Roman"/>
          <w:sz w:val="24"/>
          <w:szCs w:val="24"/>
          <w:lang w:eastAsia="ru-RU"/>
        </w:rPr>
        <w:t xml:space="preserve">елевой программе </w:t>
      </w:r>
      <w:r w:rsidR="00D5620E">
        <w:rPr>
          <w:rFonts w:ascii="Times New Roman" w:eastAsia="Times New Roman" w:hAnsi="Times New Roman" w:cs="Times New Roman"/>
          <w:sz w:val="24"/>
          <w:szCs w:val="24"/>
          <w:lang w:eastAsia="ru-RU"/>
        </w:rPr>
        <w:t>С</w:t>
      </w:r>
      <w:r w:rsidR="00D5620E" w:rsidRPr="00DD223F">
        <w:rPr>
          <w:rFonts w:ascii="Times New Roman" w:eastAsia="Times New Roman" w:hAnsi="Times New Roman" w:cs="Times New Roman"/>
          <w:sz w:val="24"/>
          <w:szCs w:val="24"/>
          <w:lang w:eastAsia="ru-RU"/>
        </w:rPr>
        <w:t>анкт-</w:t>
      </w:r>
      <w:r w:rsidR="00D5620E">
        <w:rPr>
          <w:rFonts w:ascii="Times New Roman" w:eastAsia="Times New Roman" w:hAnsi="Times New Roman" w:cs="Times New Roman"/>
          <w:sz w:val="24"/>
          <w:szCs w:val="24"/>
          <w:lang w:eastAsia="ru-RU"/>
        </w:rPr>
        <w:t>П</w:t>
      </w:r>
      <w:r w:rsidR="00D5620E" w:rsidRPr="00DD223F">
        <w:rPr>
          <w:rFonts w:ascii="Times New Roman" w:eastAsia="Times New Roman" w:hAnsi="Times New Roman" w:cs="Times New Roman"/>
          <w:sz w:val="24"/>
          <w:szCs w:val="24"/>
          <w:lang w:eastAsia="ru-RU"/>
        </w:rPr>
        <w:t>етербурга «</w:t>
      </w:r>
      <w:r w:rsidR="00D5620E">
        <w:rPr>
          <w:rFonts w:ascii="Times New Roman" w:eastAsia="Times New Roman" w:hAnsi="Times New Roman" w:cs="Times New Roman"/>
          <w:sz w:val="24"/>
          <w:szCs w:val="24"/>
          <w:lang w:eastAsia="ru-RU"/>
        </w:rPr>
        <w:t>Р</w:t>
      </w:r>
      <w:r w:rsidR="00D5620E" w:rsidRPr="00DD223F">
        <w:rPr>
          <w:rFonts w:ascii="Times New Roman" w:eastAsia="Times New Roman" w:hAnsi="Times New Roman" w:cs="Times New Roman"/>
          <w:sz w:val="24"/>
          <w:szCs w:val="24"/>
          <w:lang w:eastAsia="ru-RU"/>
        </w:rPr>
        <w:t xml:space="preserve">азвитие долгосрочного жилищного кредитования в </w:t>
      </w:r>
      <w:r w:rsidR="00D5620E">
        <w:rPr>
          <w:rFonts w:ascii="Times New Roman" w:eastAsia="Times New Roman" w:hAnsi="Times New Roman" w:cs="Times New Roman"/>
          <w:sz w:val="24"/>
          <w:szCs w:val="24"/>
          <w:lang w:eastAsia="ru-RU"/>
        </w:rPr>
        <w:t>С</w:t>
      </w:r>
      <w:r w:rsidR="00D5620E" w:rsidRPr="00DD223F">
        <w:rPr>
          <w:rFonts w:ascii="Times New Roman" w:eastAsia="Times New Roman" w:hAnsi="Times New Roman" w:cs="Times New Roman"/>
          <w:sz w:val="24"/>
          <w:szCs w:val="24"/>
          <w:lang w:eastAsia="ru-RU"/>
        </w:rPr>
        <w:t>анкт-</w:t>
      </w:r>
      <w:r w:rsidR="00D5620E">
        <w:rPr>
          <w:rFonts w:ascii="Times New Roman" w:eastAsia="Times New Roman" w:hAnsi="Times New Roman" w:cs="Times New Roman"/>
          <w:sz w:val="24"/>
          <w:szCs w:val="24"/>
          <w:lang w:eastAsia="ru-RU"/>
        </w:rPr>
        <w:t>П</w:t>
      </w:r>
      <w:r w:rsidR="00D5620E" w:rsidRPr="00DD223F">
        <w:rPr>
          <w:rFonts w:ascii="Times New Roman" w:eastAsia="Times New Roman" w:hAnsi="Times New Roman" w:cs="Times New Roman"/>
          <w:sz w:val="24"/>
          <w:szCs w:val="24"/>
          <w:lang w:eastAsia="ru-RU"/>
        </w:rPr>
        <w:t>етербурге»</w:t>
      </w:r>
      <w:r w:rsidR="00D5620E">
        <w:rPr>
          <w:rFonts w:ascii="Times New Roman" w:eastAsia="Times New Roman" w:hAnsi="Times New Roman" w:cs="Times New Roman"/>
          <w:sz w:val="24"/>
          <w:szCs w:val="24"/>
          <w:lang w:eastAsia="ru-RU"/>
        </w:rPr>
        <w:t xml:space="preserve"> (далее – Программа)</w:t>
      </w:r>
      <w:r w:rsidR="00D5620E" w:rsidRPr="00DD223F">
        <w:rPr>
          <w:rFonts w:ascii="Times New Roman" w:eastAsia="Times New Roman" w:hAnsi="Times New Roman" w:cs="Times New Roman"/>
          <w:sz w:val="24"/>
          <w:szCs w:val="24"/>
          <w:lang w:eastAsia="ru-RU"/>
        </w:rPr>
        <w:t xml:space="preserve">, срок действия которой истек </w:t>
      </w:r>
      <w:r w:rsidR="00D5620E">
        <w:rPr>
          <w:rFonts w:ascii="Times New Roman" w:eastAsia="Times New Roman" w:hAnsi="Times New Roman" w:cs="Times New Roman"/>
          <w:sz w:val="24"/>
          <w:szCs w:val="24"/>
          <w:lang w:eastAsia="ru-RU"/>
        </w:rPr>
        <w:t xml:space="preserve">                   </w:t>
      </w:r>
      <w:r w:rsidR="00D5620E" w:rsidRPr="00DD223F">
        <w:rPr>
          <w:rFonts w:ascii="Times New Roman" w:eastAsia="Times New Roman" w:hAnsi="Times New Roman" w:cs="Times New Roman"/>
          <w:sz w:val="24"/>
          <w:szCs w:val="24"/>
          <w:lang w:eastAsia="ru-RU"/>
        </w:rPr>
        <w:t xml:space="preserve">31 декабря 2021 года, которым не было оказано содействие </w:t>
      </w:r>
      <w:r w:rsidR="00D5620E">
        <w:rPr>
          <w:rFonts w:ascii="Times New Roman" w:eastAsia="Times New Roman" w:hAnsi="Times New Roman" w:cs="Times New Roman"/>
          <w:sz w:val="24"/>
          <w:szCs w:val="24"/>
          <w:lang w:eastAsia="ru-RU"/>
        </w:rPr>
        <w:t>С</w:t>
      </w:r>
      <w:r w:rsidR="00D5620E" w:rsidRPr="00DD223F">
        <w:rPr>
          <w:rFonts w:ascii="Times New Roman" w:eastAsia="Times New Roman" w:hAnsi="Times New Roman" w:cs="Times New Roman"/>
          <w:sz w:val="24"/>
          <w:szCs w:val="24"/>
          <w:lang w:eastAsia="ru-RU"/>
        </w:rPr>
        <w:t>анкт-</w:t>
      </w:r>
      <w:r w:rsidR="00D5620E">
        <w:rPr>
          <w:rFonts w:ascii="Times New Roman" w:eastAsia="Times New Roman" w:hAnsi="Times New Roman" w:cs="Times New Roman"/>
          <w:sz w:val="24"/>
          <w:szCs w:val="24"/>
          <w:lang w:eastAsia="ru-RU"/>
        </w:rPr>
        <w:t>П</w:t>
      </w:r>
      <w:r w:rsidR="00D5620E" w:rsidRPr="00DD223F">
        <w:rPr>
          <w:rFonts w:ascii="Times New Roman" w:eastAsia="Times New Roman" w:hAnsi="Times New Roman" w:cs="Times New Roman"/>
          <w:sz w:val="24"/>
          <w:szCs w:val="24"/>
          <w:lang w:eastAsia="ru-RU"/>
        </w:rPr>
        <w:t xml:space="preserve">етербурга </w:t>
      </w:r>
      <w:r w:rsidR="00D5620E">
        <w:rPr>
          <w:rFonts w:ascii="Times New Roman" w:eastAsia="Times New Roman" w:hAnsi="Times New Roman" w:cs="Times New Roman"/>
          <w:sz w:val="24"/>
          <w:szCs w:val="24"/>
          <w:lang w:eastAsia="ru-RU"/>
        </w:rPr>
        <w:t xml:space="preserve">                                     </w:t>
      </w:r>
      <w:r w:rsidR="00D5620E" w:rsidRPr="00DD223F">
        <w:rPr>
          <w:rFonts w:ascii="Times New Roman" w:eastAsia="Times New Roman" w:hAnsi="Times New Roman" w:cs="Times New Roman"/>
          <w:sz w:val="24"/>
          <w:szCs w:val="24"/>
          <w:lang w:eastAsia="ru-RU"/>
        </w:rPr>
        <w:t xml:space="preserve">по 31 декабря 2021 года, за исключением граждан, указанных в пункте 2 статьи 6 </w:t>
      </w:r>
      <w:r w:rsidR="00D5620E">
        <w:rPr>
          <w:rFonts w:ascii="Times New Roman" w:eastAsia="Times New Roman" w:hAnsi="Times New Roman" w:cs="Times New Roman"/>
          <w:sz w:val="24"/>
          <w:szCs w:val="24"/>
          <w:lang w:eastAsia="ru-RU"/>
        </w:rPr>
        <w:br/>
        <w:t>З</w:t>
      </w:r>
      <w:r w:rsidR="00D5620E" w:rsidRPr="00DD223F">
        <w:rPr>
          <w:rFonts w:ascii="Times New Roman" w:eastAsia="Times New Roman" w:hAnsi="Times New Roman" w:cs="Times New Roman"/>
          <w:sz w:val="24"/>
          <w:szCs w:val="24"/>
          <w:lang w:eastAsia="ru-RU"/>
        </w:rPr>
        <w:t xml:space="preserve">акона </w:t>
      </w:r>
      <w:r w:rsidR="00D5620E">
        <w:rPr>
          <w:rFonts w:ascii="Times New Roman" w:eastAsia="Times New Roman" w:hAnsi="Times New Roman" w:cs="Times New Roman"/>
          <w:sz w:val="24"/>
          <w:szCs w:val="24"/>
          <w:lang w:eastAsia="ru-RU"/>
        </w:rPr>
        <w:t>С</w:t>
      </w:r>
      <w:r w:rsidR="00D5620E" w:rsidRPr="00DD223F">
        <w:rPr>
          <w:rFonts w:ascii="Times New Roman" w:eastAsia="Times New Roman" w:hAnsi="Times New Roman" w:cs="Times New Roman"/>
          <w:sz w:val="24"/>
          <w:szCs w:val="24"/>
          <w:lang w:eastAsia="ru-RU"/>
        </w:rPr>
        <w:t>анкт-</w:t>
      </w:r>
      <w:r w:rsidR="00D5620E">
        <w:rPr>
          <w:rFonts w:ascii="Times New Roman" w:eastAsia="Times New Roman" w:hAnsi="Times New Roman" w:cs="Times New Roman"/>
          <w:sz w:val="24"/>
          <w:szCs w:val="24"/>
          <w:lang w:eastAsia="ru-RU"/>
        </w:rPr>
        <w:t>П</w:t>
      </w:r>
      <w:r w:rsidR="00D5620E" w:rsidRPr="00DD223F">
        <w:rPr>
          <w:rFonts w:ascii="Times New Roman" w:eastAsia="Times New Roman" w:hAnsi="Times New Roman" w:cs="Times New Roman"/>
          <w:sz w:val="24"/>
          <w:szCs w:val="24"/>
          <w:lang w:eastAsia="ru-RU"/>
        </w:rPr>
        <w:t>етербурга от 26.01.2022 № 32-1 «</w:t>
      </w:r>
      <w:r w:rsidR="00D5620E">
        <w:rPr>
          <w:rFonts w:ascii="Times New Roman" w:eastAsia="Times New Roman" w:hAnsi="Times New Roman" w:cs="Times New Roman"/>
          <w:sz w:val="24"/>
          <w:szCs w:val="24"/>
          <w:lang w:eastAsia="ru-RU"/>
        </w:rPr>
        <w:t>О</w:t>
      </w:r>
      <w:r w:rsidR="00D5620E" w:rsidRPr="00DD223F">
        <w:rPr>
          <w:rFonts w:ascii="Times New Roman" w:eastAsia="Times New Roman" w:hAnsi="Times New Roman" w:cs="Times New Roman"/>
          <w:sz w:val="24"/>
          <w:szCs w:val="24"/>
          <w:lang w:eastAsia="ru-RU"/>
        </w:rPr>
        <w:t xml:space="preserve"> внесении изменений в отдельные законы </w:t>
      </w:r>
      <w:r w:rsidR="00D5620E">
        <w:rPr>
          <w:rFonts w:ascii="Times New Roman" w:eastAsia="Times New Roman" w:hAnsi="Times New Roman" w:cs="Times New Roman"/>
          <w:sz w:val="24"/>
          <w:szCs w:val="24"/>
          <w:lang w:eastAsia="ru-RU"/>
        </w:rPr>
        <w:t xml:space="preserve">               С</w:t>
      </w:r>
      <w:r w:rsidR="00D5620E" w:rsidRPr="00DD223F">
        <w:rPr>
          <w:rFonts w:ascii="Times New Roman" w:eastAsia="Times New Roman" w:hAnsi="Times New Roman" w:cs="Times New Roman"/>
          <w:sz w:val="24"/>
          <w:szCs w:val="24"/>
          <w:lang w:eastAsia="ru-RU"/>
        </w:rPr>
        <w:t>анкт-</w:t>
      </w:r>
      <w:r w:rsidR="00D5620E">
        <w:rPr>
          <w:rFonts w:ascii="Times New Roman" w:eastAsia="Times New Roman" w:hAnsi="Times New Roman" w:cs="Times New Roman"/>
          <w:sz w:val="24"/>
          <w:szCs w:val="24"/>
          <w:lang w:eastAsia="ru-RU"/>
        </w:rPr>
        <w:t>П</w:t>
      </w:r>
      <w:r w:rsidR="00D5620E" w:rsidRPr="00DD223F">
        <w:rPr>
          <w:rFonts w:ascii="Times New Roman" w:eastAsia="Times New Roman" w:hAnsi="Times New Roman" w:cs="Times New Roman"/>
          <w:sz w:val="24"/>
          <w:szCs w:val="24"/>
          <w:lang w:eastAsia="ru-RU"/>
        </w:rPr>
        <w:t>етербурга</w:t>
      </w:r>
      <w:r w:rsidR="00D5620E">
        <w:rPr>
          <w:rFonts w:ascii="Times New Roman" w:eastAsia="Times New Roman" w:hAnsi="Times New Roman" w:cs="Times New Roman"/>
          <w:sz w:val="24"/>
          <w:szCs w:val="24"/>
          <w:lang w:eastAsia="ru-RU"/>
        </w:rPr>
        <w:t xml:space="preserve"> </w:t>
      </w:r>
      <w:r w:rsidR="00D5620E" w:rsidRPr="00DD223F">
        <w:rPr>
          <w:rFonts w:ascii="Times New Roman" w:eastAsia="Times New Roman" w:hAnsi="Times New Roman" w:cs="Times New Roman"/>
          <w:sz w:val="24"/>
          <w:szCs w:val="24"/>
          <w:lang w:eastAsia="ru-RU"/>
        </w:rPr>
        <w:t>в сфере жилищной политики»</w:t>
      </w:r>
      <w:r w:rsidR="00C479AF" w:rsidRPr="00C479AF">
        <w:rPr>
          <w:rFonts w:ascii="Times New Roman" w:hAnsi="Times New Roman" w:cs="Times New Roman"/>
          <w:sz w:val="24"/>
          <w:szCs w:val="24"/>
        </w:rPr>
        <w:t>.</w:t>
      </w:r>
    </w:p>
    <w:p w:rsidR="00C479AF" w:rsidRDefault="00C479AF" w:rsidP="00C479AF">
      <w:pPr>
        <w:spacing w:after="0" w:line="240" w:lineRule="auto"/>
        <w:ind w:firstLine="709"/>
        <w:jc w:val="both"/>
        <w:rPr>
          <w:rFonts w:ascii="Times New Roman" w:hAnsi="Times New Roman" w:cs="Times New Roman"/>
          <w:sz w:val="24"/>
          <w:szCs w:val="24"/>
        </w:rPr>
      </w:pPr>
      <w:r w:rsidRPr="00C479AF">
        <w:rPr>
          <w:rFonts w:ascii="Times New Roman" w:hAnsi="Times New Roman" w:cs="Times New Roman"/>
          <w:sz w:val="24"/>
          <w:szCs w:val="24"/>
        </w:rPr>
        <w:lastRenderedPageBreak/>
        <w:t>Краткое наименование государственной услуги: предоставление социальных выплат гражданам – участникам целевой программы Санкт-Пет</w:t>
      </w:r>
      <w:r>
        <w:rPr>
          <w:rFonts w:ascii="Times New Roman" w:hAnsi="Times New Roman" w:cs="Times New Roman"/>
          <w:sz w:val="24"/>
          <w:szCs w:val="24"/>
        </w:rPr>
        <w:t>е</w:t>
      </w:r>
      <w:r w:rsidRPr="00C479AF">
        <w:rPr>
          <w:rFonts w:ascii="Times New Roman" w:hAnsi="Times New Roman" w:cs="Times New Roman"/>
          <w:sz w:val="24"/>
          <w:szCs w:val="24"/>
        </w:rPr>
        <w:t>рбурга «Развитие долгосрочного жилищного кредитования в Санкт-Петербурге» (далее – социальные выплаты).</w:t>
      </w:r>
    </w:p>
    <w:p w:rsidR="006328BE" w:rsidRPr="006328BE" w:rsidRDefault="006328BE" w:rsidP="00C479AF">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2.2. Государственная услуга предоставляется Комитетом.</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Органы и организации, участвующие в предоставлении государственной услуги:</w:t>
      </w:r>
    </w:p>
    <w:p w:rsidR="00C479AF" w:rsidRDefault="00C479AF" w:rsidP="008E4D7C">
      <w:pPr>
        <w:spacing w:after="0" w:line="240" w:lineRule="auto"/>
        <w:ind w:firstLine="709"/>
        <w:jc w:val="both"/>
        <w:rPr>
          <w:rFonts w:ascii="Times New Roman" w:hAnsi="Times New Roman" w:cs="Times New Roman"/>
          <w:sz w:val="24"/>
          <w:szCs w:val="24"/>
        </w:rPr>
      </w:pPr>
      <w:r w:rsidRPr="00C479AF">
        <w:rPr>
          <w:rFonts w:ascii="Times New Roman" w:hAnsi="Times New Roman" w:cs="Times New Roman"/>
          <w:sz w:val="24"/>
          <w:szCs w:val="24"/>
        </w:rPr>
        <w:t xml:space="preserve">АО </w:t>
      </w:r>
      <w:r>
        <w:rPr>
          <w:rFonts w:ascii="Times New Roman" w:hAnsi="Times New Roman" w:cs="Times New Roman"/>
          <w:sz w:val="24"/>
          <w:szCs w:val="24"/>
        </w:rPr>
        <w:t xml:space="preserve">МКК </w:t>
      </w:r>
      <w:r w:rsidRPr="00C479AF">
        <w:rPr>
          <w:rFonts w:ascii="Times New Roman" w:hAnsi="Times New Roman" w:cs="Times New Roman"/>
          <w:sz w:val="24"/>
          <w:szCs w:val="24"/>
        </w:rPr>
        <w:t>«СПб ЦДЖ»;</w:t>
      </w:r>
    </w:p>
    <w:p w:rsidR="0085747A" w:rsidRDefault="0085747A"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Санкт-Петербургские государственные казенные учреждения </w:t>
      </w:r>
      <w:r w:rsidR="00496B2E">
        <w:rPr>
          <w:rFonts w:ascii="Times New Roman" w:hAnsi="Times New Roman" w:cs="Times New Roman"/>
          <w:sz w:val="24"/>
          <w:szCs w:val="24"/>
        </w:rPr>
        <w:t xml:space="preserve">                                     </w:t>
      </w:r>
      <w:r w:rsidR="00A14DB3">
        <w:rPr>
          <w:rFonts w:ascii="Times New Roman" w:hAnsi="Times New Roman" w:cs="Times New Roman"/>
          <w:sz w:val="24"/>
          <w:szCs w:val="24"/>
        </w:rPr>
        <w:t>«</w:t>
      </w:r>
      <w:r w:rsidRPr="006328BE">
        <w:rPr>
          <w:rFonts w:ascii="Times New Roman" w:hAnsi="Times New Roman" w:cs="Times New Roman"/>
          <w:sz w:val="24"/>
          <w:szCs w:val="24"/>
        </w:rPr>
        <w:t>Жилищные агентства администраций районов Санкт-Петербурга</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ГКУ ЖА);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Федеральная налоговая служба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ФНС России) </w:t>
      </w:r>
      <w:r w:rsidR="00DF4816">
        <w:rPr>
          <w:rFonts w:ascii="Times New Roman" w:hAnsi="Times New Roman" w:cs="Times New Roman"/>
          <w:sz w:val="24"/>
          <w:szCs w:val="24"/>
        </w:rPr>
        <w:t>–</w:t>
      </w:r>
      <w:r w:rsidRPr="006328BE">
        <w:rPr>
          <w:rFonts w:ascii="Times New Roman" w:hAnsi="Times New Roman" w:cs="Times New Roman"/>
          <w:sz w:val="24"/>
          <w:szCs w:val="24"/>
        </w:rPr>
        <w:t xml:space="preserve"> оператор федеральной государственной информационной системы </w:t>
      </w:r>
      <w:r w:rsidR="00A14DB3">
        <w:rPr>
          <w:rFonts w:ascii="Times New Roman" w:hAnsi="Times New Roman" w:cs="Times New Roman"/>
          <w:sz w:val="24"/>
          <w:szCs w:val="24"/>
        </w:rPr>
        <w:t>«</w:t>
      </w:r>
      <w:r w:rsidRPr="006328BE">
        <w:rPr>
          <w:rFonts w:ascii="Times New Roman" w:hAnsi="Times New Roman" w:cs="Times New Roman"/>
          <w:sz w:val="24"/>
          <w:szCs w:val="24"/>
        </w:rPr>
        <w:t>Единый государственный реестр записей актов гражданского состояния</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ФГИС </w:t>
      </w:r>
      <w:r w:rsidR="00A14DB3">
        <w:rPr>
          <w:rFonts w:ascii="Times New Roman" w:hAnsi="Times New Roman" w:cs="Times New Roman"/>
          <w:sz w:val="24"/>
          <w:szCs w:val="24"/>
        </w:rPr>
        <w:t>«</w:t>
      </w:r>
      <w:r w:rsidRPr="006328BE">
        <w:rPr>
          <w:rFonts w:ascii="Times New Roman" w:hAnsi="Times New Roman" w:cs="Times New Roman"/>
          <w:sz w:val="24"/>
          <w:szCs w:val="24"/>
        </w:rPr>
        <w:t>ЕГР ЗАГС</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Федеральная служба государственной регистрации, кадастра и картографии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Росреестр);</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администрации районов Санкт-Петербурга (</w:t>
      </w:r>
      <w:r w:rsidR="00126189">
        <w:rPr>
          <w:rFonts w:ascii="Times New Roman" w:hAnsi="Times New Roman" w:cs="Times New Roman"/>
          <w:sz w:val="24"/>
          <w:szCs w:val="24"/>
        </w:rPr>
        <w:t>далее –</w:t>
      </w:r>
      <w:r w:rsidR="00DF4816">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администрация района);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Служба государственного строительного надзора и экспертизы Санкт-Петербурга (далее — СГСНиЭ);</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Комитет государственного строительного надзора и государственной экспертизы Ленинградской области (далее — КГСНиГЭ).</w:t>
      </w:r>
    </w:p>
    <w:p w:rsidR="00E7026A" w:rsidRPr="00E7026A" w:rsidRDefault="006328BE" w:rsidP="008E4D7C">
      <w:pPr>
        <w:tabs>
          <w:tab w:val="left" w:pos="0"/>
          <w:tab w:val="left" w:pos="1276"/>
        </w:tabs>
        <w:spacing w:after="0" w:line="240" w:lineRule="auto"/>
        <w:ind w:firstLine="709"/>
        <w:jc w:val="both"/>
        <w:rPr>
          <w:rFonts w:ascii="Times New Roman" w:eastAsia="Times New Roman" w:hAnsi="Times New Roman" w:cs="Times New Roman"/>
          <w:sz w:val="24"/>
          <w:szCs w:val="24"/>
          <w:lang w:eastAsia="ru-RU"/>
        </w:rPr>
      </w:pPr>
      <w:r w:rsidRPr="005D00EC">
        <w:rPr>
          <w:rFonts w:ascii="Times New Roman" w:hAnsi="Times New Roman" w:cs="Times New Roman"/>
          <w:sz w:val="24"/>
          <w:szCs w:val="24"/>
        </w:rPr>
        <w:t xml:space="preserve">Должностным лицам Комитета, </w:t>
      </w:r>
      <w:r w:rsidR="00C479AF" w:rsidRPr="005D00EC">
        <w:rPr>
          <w:rFonts w:ascii="Times New Roman" w:hAnsi="Times New Roman" w:cs="Times New Roman"/>
          <w:sz w:val="24"/>
          <w:szCs w:val="24"/>
        </w:rPr>
        <w:t xml:space="preserve">АО </w:t>
      </w:r>
      <w:r w:rsidR="00D5620E">
        <w:rPr>
          <w:rFonts w:ascii="Times New Roman" w:hAnsi="Times New Roman" w:cs="Times New Roman"/>
          <w:sz w:val="24"/>
          <w:szCs w:val="24"/>
        </w:rPr>
        <w:t xml:space="preserve">МКК </w:t>
      </w:r>
      <w:r w:rsidR="00C479AF" w:rsidRPr="005D00EC">
        <w:rPr>
          <w:rFonts w:ascii="Times New Roman" w:hAnsi="Times New Roman" w:cs="Times New Roman"/>
          <w:sz w:val="24"/>
          <w:szCs w:val="24"/>
        </w:rPr>
        <w:t>«СПб ЦДЖ»</w:t>
      </w:r>
      <w:r w:rsidR="00D5620E">
        <w:rPr>
          <w:rFonts w:ascii="Times New Roman" w:hAnsi="Times New Roman" w:cs="Times New Roman"/>
          <w:sz w:val="24"/>
          <w:szCs w:val="24"/>
        </w:rPr>
        <w:t xml:space="preserve">, </w:t>
      </w:r>
      <w:r w:rsidR="00D5620E" w:rsidRPr="006328BE">
        <w:rPr>
          <w:rFonts w:ascii="Times New Roman" w:hAnsi="Times New Roman" w:cs="Times New Roman"/>
          <w:sz w:val="24"/>
          <w:szCs w:val="24"/>
        </w:rPr>
        <w:t xml:space="preserve">СПб ГБУ </w:t>
      </w:r>
      <w:r w:rsidR="00D5620E">
        <w:rPr>
          <w:rFonts w:ascii="Times New Roman" w:hAnsi="Times New Roman" w:cs="Times New Roman"/>
          <w:sz w:val="24"/>
          <w:szCs w:val="24"/>
        </w:rPr>
        <w:t>«</w:t>
      </w:r>
      <w:r w:rsidR="00D5620E" w:rsidRPr="006328BE">
        <w:rPr>
          <w:rFonts w:ascii="Times New Roman" w:hAnsi="Times New Roman" w:cs="Times New Roman"/>
          <w:sz w:val="24"/>
          <w:szCs w:val="24"/>
        </w:rPr>
        <w:t>ГЖО</w:t>
      </w:r>
      <w:r w:rsidR="00D5620E">
        <w:rPr>
          <w:rFonts w:ascii="Times New Roman" w:hAnsi="Times New Roman" w:cs="Times New Roman"/>
          <w:sz w:val="24"/>
          <w:szCs w:val="24"/>
        </w:rPr>
        <w:t>»</w:t>
      </w:r>
      <w:r w:rsidRPr="005D00EC">
        <w:rPr>
          <w:rFonts w:ascii="Times New Roman" w:hAnsi="Times New Roman" w:cs="Times New Roman"/>
          <w:sz w:val="24"/>
          <w:szCs w:val="24"/>
        </w:rPr>
        <w:t xml:space="preserve"> </w:t>
      </w:r>
      <w:r w:rsidR="00D5620E">
        <w:rPr>
          <w:rFonts w:ascii="Times New Roman" w:hAnsi="Times New Roman" w:cs="Times New Roman"/>
          <w:sz w:val="24"/>
          <w:szCs w:val="24"/>
        </w:rPr>
        <w:br/>
      </w:r>
      <w:r w:rsidR="00E7026A" w:rsidRPr="005D00EC">
        <w:rPr>
          <w:rFonts w:ascii="Times New Roman" w:eastAsia="Times New Roman" w:hAnsi="Times New Roman" w:cs="Times New Roman"/>
          <w:sz w:val="24"/>
          <w:szCs w:val="24"/>
          <w:lang w:eastAsia="ru-RU"/>
        </w:rPr>
        <w:t xml:space="preserve">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w:t>
      </w:r>
      <w:r w:rsidR="00D5620E">
        <w:rPr>
          <w:rFonts w:ascii="Times New Roman" w:eastAsia="Times New Roman" w:hAnsi="Times New Roman" w:cs="Times New Roman"/>
          <w:sz w:val="24"/>
          <w:szCs w:val="24"/>
          <w:lang w:eastAsia="ru-RU"/>
        </w:rPr>
        <w:br/>
      </w:r>
      <w:r w:rsidR="00E7026A" w:rsidRPr="005D00EC">
        <w:rPr>
          <w:rFonts w:ascii="Times New Roman" w:eastAsia="Times New Roman" w:hAnsi="Times New Roman" w:cs="Times New Roman"/>
          <w:sz w:val="24"/>
          <w:szCs w:val="24"/>
          <w:lang w:eastAsia="ru-RU"/>
        </w:rPr>
        <w:t>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2.3. Результатами предоставления государственной услуги являются: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издание распоряжения Комитета о предоставлении </w:t>
      </w:r>
      <w:r w:rsidR="00B35E98">
        <w:rPr>
          <w:rFonts w:ascii="Times New Roman" w:hAnsi="Times New Roman" w:cs="Times New Roman"/>
          <w:sz w:val="24"/>
          <w:szCs w:val="24"/>
        </w:rPr>
        <w:t>социальной выплаты</w:t>
      </w:r>
      <w:r w:rsidRPr="006328BE">
        <w:rPr>
          <w:rFonts w:ascii="Times New Roman" w:hAnsi="Times New Roman" w:cs="Times New Roman"/>
          <w:sz w:val="24"/>
          <w:szCs w:val="24"/>
        </w:rPr>
        <w:t xml:space="preserve">, направление </w:t>
      </w:r>
      <w:r w:rsidR="00EA6376">
        <w:rPr>
          <w:rFonts w:ascii="Times New Roman" w:hAnsi="Times New Roman" w:cs="Times New Roman"/>
          <w:sz w:val="24"/>
          <w:szCs w:val="24"/>
        </w:rPr>
        <w:t xml:space="preserve">заявителю </w:t>
      </w:r>
      <w:r w:rsidRPr="006328BE">
        <w:rPr>
          <w:rFonts w:ascii="Times New Roman" w:hAnsi="Times New Roman" w:cs="Times New Roman"/>
          <w:sz w:val="24"/>
          <w:szCs w:val="24"/>
        </w:rPr>
        <w:t>уведомления о предоставлении государственной услуги согласно приложению № 2 к настоящему Административному регламенту</w:t>
      </w:r>
      <w:r w:rsidR="0011390D">
        <w:rPr>
          <w:rFonts w:ascii="Times New Roman" w:hAnsi="Times New Roman" w:cs="Times New Roman"/>
          <w:sz w:val="24"/>
          <w:szCs w:val="24"/>
        </w:rPr>
        <w:t xml:space="preserve"> </w:t>
      </w:r>
      <w:r w:rsidR="0011390D">
        <w:rPr>
          <w:rFonts w:ascii="Times New Roman" w:hAnsi="Times New Roman" w:cs="Times New Roman"/>
          <w:color w:val="000000" w:themeColor="text1"/>
          <w:sz w:val="24"/>
          <w:szCs w:val="24"/>
        </w:rPr>
        <w:t>(далее – уведомление                    о предоставлении социальной выплаты)</w:t>
      </w:r>
      <w:r w:rsidR="0011390D" w:rsidRPr="00746904">
        <w:rPr>
          <w:rFonts w:ascii="Times New Roman" w:hAnsi="Times New Roman" w:cs="Times New Roman"/>
          <w:color w:val="000000" w:themeColor="text1"/>
          <w:sz w:val="24"/>
          <w:szCs w:val="24"/>
        </w:rPr>
        <w:t xml:space="preserve"> </w:t>
      </w:r>
      <w:r w:rsidRPr="006328BE">
        <w:rPr>
          <w:rFonts w:ascii="Times New Roman" w:hAnsi="Times New Roman" w:cs="Times New Roman"/>
          <w:sz w:val="24"/>
          <w:szCs w:val="24"/>
        </w:rPr>
        <w:t>и выдача заявителю государственного жилищного свидетельства о праве на предоставление социальной выплаты по форме согласно приложению № 3 к настоящему Административному регламенту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Свидетельство) либо направление уведомления об отказе в предоставлении государственной услуги </w:t>
      </w:r>
      <w:r w:rsidR="0011390D">
        <w:rPr>
          <w:rFonts w:ascii="Times New Roman" w:hAnsi="Times New Roman" w:cs="Times New Roman"/>
          <w:sz w:val="24"/>
          <w:szCs w:val="24"/>
        </w:rPr>
        <w:t xml:space="preserve">                     </w:t>
      </w:r>
      <w:r w:rsidRPr="006328BE">
        <w:rPr>
          <w:rFonts w:ascii="Times New Roman" w:hAnsi="Times New Roman" w:cs="Times New Roman"/>
          <w:sz w:val="24"/>
          <w:szCs w:val="24"/>
        </w:rPr>
        <w:t xml:space="preserve">по форме согласно приложению № 4 к настоящему Административному регламенту </w:t>
      </w:r>
      <w:r w:rsidR="00D5620E">
        <w:rPr>
          <w:rFonts w:ascii="Times New Roman" w:hAnsi="Times New Roman" w:cs="Times New Roman"/>
          <w:sz w:val="24"/>
          <w:szCs w:val="24"/>
        </w:rPr>
        <w:br/>
      </w:r>
      <w:r w:rsidRPr="006328BE">
        <w:rPr>
          <w:rFonts w:ascii="Times New Roman" w:hAnsi="Times New Roman" w:cs="Times New Roman"/>
          <w:sz w:val="24"/>
          <w:szCs w:val="24"/>
        </w:rPr>
        <w:t>(</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уведомление об отказе в предоставлении социальной выплаты);</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издание распоряжения Комитета о продлении срока действия Свидетельства</w:t>
      </w:r>
      <w:r w:rsidR="0011390D">
        <w:rPr>
          <w:rFonts w:ascii="Times New Roman" w:hAnsi="Times New Roman" w:cs="Times New Roman"/>
          <w:sz w:val="24"/>
          <w:szCs w:val="24"/>
        </w:rPr>
        <w:t xml:space="preserve">                           и</w:t>
      </w:r>
      <w:r w:rsidRPr="006328BE">
        <w:rPr>
          <w:rFonts w:ascii="Times New Roman" w:hAnsi="Times New Roman" w:cs="Times New Roman"/>
          <w:sz w:val="24"/>
          <w:szCs w:val="24"/>
        </w:rPr>
        <w:t xml:space="preserve"> направление уведомления о продлении срока действия Свидетельства по форме согласно приложению № 6 к настоящему Административному регламенту</w:t>
      </w:r>
      <w:r w:rsidR="0011390D">
        <w:rPr>
          <w:rFonts w:ascii="Times New Roman" w:hAnsi="Times New Roman" w:cs="Times New Roman"/>
          <w:sz w:val="24"/>
          <w:szCs w:val="24"/>
        </w:rPr>
        <w:t xml:space="preserve"> </w:t>
      </w:r>
      <w:r w:rsidR="0011390D">
        <w:rPr>
          <w:rFonts w:ascii="Times New Roman" w:hAnsi="Times New Roman" w:cs="Times New Roman"/>
          <w:color w:val="000000" w:themeColor="text1"/>
          <w:sz w:val="24"/>
          <w:szCs w:val="24"/>
        </w:rPr>
        <w:t xml:space="preserve">(далее – уведомление </w:t>
      </w:r>
      <w:r w:rsidR="0011390D">
        <w:rPr>
          <w:rFonts w:ascii="Times New Roman" w:hAnsi="Times New Roman" w:cs="Times New Roman"/>
          <w:color w:val="000000" w:themeColor="text1"/>
          <w:sz w:val="24"/>
          <w:szCs w:val="24"/>
        </w:rPr>
        <w:br/>
        <w:t>о продлении срока действия Свидетельства)</w:t>
      </w:r>
      <w:r w:rsidRPr="006328BE">
        <w:rPr>
          <w:rFonts w:ascii="Times New Roman" w:hAnsi="Times New Roman" w:cs="Times New Roman"/>
          <w:sz w:val="24"/>
          <w:szCs w:val="24"/>
        </w:rPr>
        <w:t xml:space="preserve"> либо направление уведомления об отказе</w:t>
      </w:r>
      <w:r w:rsidR="0011390D">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продлении срока действия Свидетельства по форме согласно приложению № 7                            к настоящему Административному регламенту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уведомление об отказе                               в продлении</w:t>
      </w:r>
      <w:r w:rsidR="0011390D" w:rsidRPr="0011390D">
        <w:t xml:space="preserve"> </w:t>
      </w:r>
      <w:r w:rsidR="0011390D" w:rsidRPr="0011390D">
        <w:rPr>
          <w:rFonts w:ascii="Times New Roman" w:hAnsi="Times New Roman" w:cs="Times New Roman"/>
          <w:sz w:val="24"/>
          <w:szCs w:val="24"/>
        </w:rPr>
        <w:t>срока действия Свидетельства</w:t>
      </w:r>
      <w:r w:rsidRPr="006328BE">
        <w:rPr>
          <w:rFonts w:ascii="Times New Roman" w:hAnsi="Times New Roman" w:cs="Times New Roman"/>
          <w:sz w:val="24"/>
          <w:szCs w:val="24"/>
        </w:rPr>
        <w:t>);</w:t>
      </w:r>
    </w:p>
    <w:p w:rsidR="006328BE" w:rsidRPr="006328BE" w:rsidRDefault="006328BE" w:rsidP="006A4D9A">
      <w:pPr>
        <w:autoSpaceDE w:val="0"/>
        <w:autoSpaceDN w:val="0"/>
        <w:adjustRightInd w:val="0"/>
        <w:spacing w:after="0" w:line="240" w:lineRule="auto"/>
        <w:ind w:firstLine="708"/>
        <w:jc w:val="both"/>
        <w:rPr>
          <w:rFonts w:ascii="Times New Roman" w:hAnsi="Times New Roman" w:cs="Times New Roman"/>
          <w:sz w:val="24"/>
          <w:szCs w:val="24"/>
        </w:rPr>
      </w:pPr>
      <w:r w:rsidRPr="00255986">
        <w:rPr>
          <w:rFonts w:ascii="Times New Roman" w:hAnsi="Times New Roman" w:cs="Times New Roman"/>
          <w:sz w:val="24"/>
          <w:szCs w:val="24"/>
        </w:rPr>
        <w:t xml:space="preserve">перечисление средств социальных выплат на счет </w:t>
      </w:r>
      <w:bookmarkStart w:id="4" w:name="_Hlk188451433"/>
      <w:r w:rsidRPr="00255986">
        <w:rPr>
          <w:rFonts w:ascii="Times New Roman" w:hAnsi="Times New Roman" w:cs="Times New Roman"/>
          <w:sz w:val="24"/>
          <w:szCs w:val="24"/>
        </w:rPr>
        <w:t>продавца</w:t>
      </w:r>
      <w:r w:rsidR="00B3066C" w:rsidRPr="00B3066C">
        <w:t xml:space="preserve"> </w:t>
      </w:r>
      <w:r w:rsidRPr="00255986">
        <w:rPr>
          <w:rFonts w:ascii="Times New Roman" w:hAnsi="Times New Roman" w:cs="Times New Roman"/>
          <w:sz w:val="24"/>
          <w:szCs w:val="24"/>
        </w:rPr>
        <w:t xml:space="preserve">жилого помещения, </w:t>
      </w:r>
      <w:r w:rsidR="0000055B">
        <w:rPr>
          <w:rFonts w:ascii="Times New Roman" w:hAnsi="Times New Roman" w:cs="Times New Roman"/>
          <w:sz w:val="24"/>
          <w:szCs w:val="24"/>
        </w:rPr>
        <w:t xml:space="preserve"> застройщика, лица, уступившего право требования по договору участия в долевом строительстве, жилищного или жилищно-строительного кооператива, кредитной организации, счет эскроу</w:t>
      </w:r>
      <w:r w:rsidR="006A4D9A">
        <w:rPr>
          <w:rFonts w:ascii="Times New Roman" w:hAnsi="Times New Roman" w:cs="Times New Roman"/>
          <w:sz w:val="24"/>
          <w:szCs w:val="24"/>
        </w:rPr>
        <w:t xml:space="preserve"> </w:t>
      </w:r>
      <w:bookmarkEnd w:id="4"/>
      <w:r w:rsidRPr="00255986">
        <w:rPr>
          <w:rFonts w:ascii="Times New Roman" w:hAnsi="Times New Roman" w:cs="Times New Roman"/>
          <w:sz w:val="24"/>
          <w:szCs w:val="24"/>
        </w:rPr>
        <w:t xml:space="preserve">и направление заявителю уведомления о перечислении средств социальных выплат по форме согласно приложению № </w:t>
      </w:r>
      <w:r w:rsidR="0036188C">
        <w:rPr>
          <w:rFonts w:ascii="Times New Roman" w:hAnsi="Times New Roman" w:cs="Times New Roman"/>
          <w:sz w:val="24"/>
          <w:szCs w:val="24"/>
        </w:rPr>
        <w:t>8</w:t>
      </w:r>
      <w:r w:rsidRPr="00255986">
        <w:rPr>
          <w:rFonts w:ascii="Times New Roman" w:hAnsi="Times New Roman" w:cs="Times New Roman"/>
          <w:sz w:val="24"/>
          <w:szCs w:val="24"/>
        </w:rPr>
        <w:t xml:space="preserve"> к настоящему Административному регламенту (</w:t>
      </w:r>
      <w:r w:rsidR="00126189" w:rsidRPr="00255986">
        <w:rPr>
          <w:rFonts w:ascii="Times New Roman" w:hAnsi="Times New Roman" w:cs="Times New Roman"/>
          <w:sz w:val="24"/>
          <w:szCs w:val="24"/>
        </w:rPr>
        <w:t>далее –</w:t>
      </w:r>
      <w:r w:rsidRPr="00255986">
        <w:rPr>
          <w:rFonts w:ascii="Times New Roman" w:hAnsi="Times New Roman" w:cs="Times New Roman"/>
          <w:sz w:val="24"/>
          <w:szCs w:val="24"/>
        </w:rPr>
        <w:t xml:space="preserve"> уведомление о перечислении) либо направление </w:t>
      </w:r>
      <w:r w:rsidR="0017332D">
        <w:rPr>
          <w:rFonts w:ascii="Times New Roman" w:hAnsi="Times New Roman" w:cs="Times New Roman"/>
          <w:sz w:val="24"/>
          <w:szCs w:val="24"/>
        </w:rPr>
        <w:t xml:space="preserve">заявителям </w:t>
      </w:r>
      <w:r w:rsidRPr="00255986">
        <w:rPr>
          <w:rFonts w:ascii="Times New Roman" w:hAnsi="Times New Roman" w:cs="Times New Roman"/>
          <w:sz w:val="24"/>
          <w:szCs w:val="24"/>
        </w:rPr>
        <w:t>уведомления об отказе в перечислении средств социальной выплаты по форме согласно приложению № 1</w:t>
      </w:r>
      <w:r w:rsidR="00381A7F">
        <w:rPr>
          <w:rFonts w:ascii="Times New Roman" w:hAnsi="Times New Roman" w:cs="Times New Roman"/>
          <w:sz w:val="24"/>
          <w:szCs w:val="24"/>
        </w:rPr>
        <w:t>0</w:t>
      </w:r>
      <w:r w:rsidRPr="00255986">
        <w:rPr>
          <w:rFonts w:ascii="Times New Roman" w:hAnsi="Times New Roman" w:cs="Times New Roman"/>
          <w:sz w:val="24"/>
          <w:szCs w:val="24"/>
        </w:rPr>
        <w:t xml:space="preserve"> к настоящему Административному регламенту </w:t>
      </w:r>
      <w:r w:rsidR="00381A7F">
        <w:rPr>
          <w:rFonts w:ascii="Times New Roman" w:hAnsi="Times New Roman" w:cs="Times New Roman"/>
          <w:sz w:val="24"/>
          <w:szCs w:val="24"/>
        </w:rPr>
        <w:t xml:space="preserve">                                  </w:t>
      </w:r>
      <w:r w:rsidRPr="00255986">
        <w:rPr>
          <w:rFonts w:ascii="Times New Roman" w:hAnsi="Times New Roman" w:cs="Times New Roman"/>
          <w:sz w:val="24"/>
          <w:szCs w:val="24"/>
        </w:rPr>
        <w:t>(</w:t>
      </w:r>
      <w:r w:rsidR="00126189" w:rsidRPr="00255986">
        <w:rPr>
          <w:rFonts w:ascii="Times New Roman" w:hAnsi="Times New Roman" w:cs="Times New Roman"/>
          <w:sz w:val="24"/>
          <w:szCs w:val="24"/>
        </w:rPr>
        <w:t>далее –</w:t>
      </w:r>
      <w:r w:rsidRPr="00255986">
        <w:rPr>
          <w:rFonts w:ascii="Times New Roman" w:hAnsi="Times New Roman" w:cs="Times New Roman"/>
          <w:sz w:val="24"/>
          <w:szCs w:val="24"/>
        </w:rPr>
        <w:t xml:space="preserve"> уведомление об отказе в перечислении).</w:t>
      </w:r>
    </w:p>
    <w:p w:rsidR="00F92194" w:rsidRDefault="00F92194" w:rsidP="008E4D7C">
      <w:pPr>
        <w:spacing w:after="0" w:line="240" w:lineRule="auto"/>
        <w:ind w:firstLine="709"/>
        <w:jc w:val="both"/>
        <w:rPr>
          <w:rFonts w:ascii="Times New Roman" w:hAnsi="Times New Roman" w:cs="Times New Roman"/>
          <w:sz w:val="24"/>
          <w:szCs w:val="24"/>
        </w:rPr>
      </w:pPr>
      <w:r w:rsidRPr="00F92194">
        <w:rPr>
          <w:rFonts w:ascii="Times New Roman" w:hAnsi="Times New Roman" w:cs="Times New Roman"/>
          <w:sz w:val="24"/>
          <w:szCs w:val="24"/>
        </w:rPr>
        <w:lastRenderedPageBreak/>
        <w:t>Государственная информационная система, в которой учитывается результат предоставления государственной услуги, отсутствует.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Предусмотрены следующие способы получения результата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непосредственно в Комитете (в части выдачи заявителям уведомлений о продлении срока действия Свидетельства либо уведомлений об отказе в продлении</w:t>
      </w:r>
      <w:r w:rsidR="0017332D">
        <w:rPr>
          <w:rFonts w:ascii="Times New Roman" w:hAnsi="Times New Roman" w:cs="Times New Roman"/>
          <w:sz w:val="24"/>
          <w:szCs w:val="24"/>
        </w:rPr>
        <w:t xml:space="preserve"> срока действия Свидетельства</w:t>
      </w:r>
      <w:r w:rsidRPr="006328BE">
        <w:rPr>
          <w:rFonts w:ascii="Times New Roman" w:hAnsi="Times New Roman" w:cs="Times New Roman"/>
          <w:sz w:val="24"/>
          <w:szCs w:val="24"/>
        </w:rPr>
        <w:t>);</w:t>
      </w:r>
    </w:p>
    <w:p w:rsidR="00EA6376"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непосредственно в </w:t>
      </w:r>
      <w:r w:rsidR="00EA6376" w:rsidRPr="00EA6376">
        <w:rPr>
          <w:rFonts w:ascii="Times New Roman" w:hAnsi="Times New Roman" w:cs="Times New Roman"/>
          <w:sz w:val="24"/>
          <w:szCs w:val="24"/>
        </w:rPr>
        <w:t xml:space="preserve">АО </w:t>
      </w:r>
      <w:r w:rsidR="00EA6376">
        <w:rPr>
          <w:rFonts w:ascii="Times New Roman" w:hAnsi="Times New Roman" w:cs="Times New Roman"/>
          <w:sz w:val="24"/>
          <w:szCs w:val="24"/>
        </w:rPr>
        <w:t xml:space="preserve">МКК </w:t>
      </w:r>
      <w:r w:rsidR="00EA6376" w:rsidRPr="00EA6376">
        <w:rPr>
          <w:rFonts w:ascii="Times New Roman" w:hAnsi="Times New Roman" w:cs="Times New Roman"/>
          <w:sz w:val="24"/>
          <w:szCs w:val="24"/>
        </w:rPr>
        <w:t>«СПб ЦДЖ»</w:t>
      </w:r>
      <w:r w:rsidRPr="006328BE">
        <w:rPr>
          <w:rFonts w:ascii="Times New Roman" w:hAnsi="Times New Roman" w:cs="Times New Roman"/>
          <w:sz w:val="24"/>
          <w:szCs w:val="24"/>
        </w:rPr>
        <w:t xml:space="preserve"> (в части выдачи заявителям уведомлений                      о предоставлении (об отказе в предоставлении) социальной выплаты,</w:t>
      </w:r>
      <w:r w:rsidR="00EA6376">
        <w:rPr>
          <w:rFonts w:ascii="Times New Roman" w:hAnsi="Times New Roman" w:cs="Times New Roman"/>
          <w:sz w:val="24"/>
          <w:szCs w:val="24"/>
        </w:rPr>
        <w:t xml:space="preserve"> а также</w:t>
      </w:r>
      <w:r w:rsidRPr="006328BE">
        <w:rPr>
          <w:rFonts w:ascii="Times New Roman" w:hAnsi="Times New Roman" w:cs="Times New Roman"/>
          <w:sz w:val="24"/>
          <w:szCs w:val="24"/>
        </w:rPr>
        <w:t xml:space="preserve"> Свидетельств</w:t>
      </w:r>
      <w:r w:rsidR="00EA6376">
        <w:rPr>
          <w:rFonts w:ascii="Times New Roman" w:hAnsi="Times New Roman" w:cs="Times New Roman"/>
          <w:sz w:val="24"/>
          <w:szCs w:val="24"/>
        </w:rPr>
        <w:t>.</w:t>
      </w:r>
    </w:p>
    <w:p w:rsidR="006328BE" w:rsidRPr="006328BE" w:rsidRDefault="00C07ACD" w:rsidP="008E4D7C">
      <w:pPr>
        <w:spacing w:after="0" w:line="240" w:lineRule="auto"/>
        <w:ind w:firstLine="709"/>
        <w:jc w:val="both"/>
        <w:rPr>
          <w:rFonts w:ascii="Times New Roman" w:hAnsi="Times New Roman" w:cs="Times New Roman"/>
          <w:sz w:val="24"/>
          <w:szCs w:val="24"/>
        </w:rPr>
      </w:pPr>
      <w:r w:rsidRPr="00C07ACD">
        <w:rPr>
          <w:rFonts w:ascii="Times New Roman" w:hAnsi="Times New Roman" w:cs="Times New Roman"/>
          <w:sz w:val="24"/>
          <w:szCs w:val="24"/>
        </w:rPr>
        <w:t xml:space="preserve">непосредственно в </w:t>
      </w:r>
      <w:r w:rsidR="001D432B" w:rsidRPr="001D432B">
        <w:rPr>
          <w:rFonts w:ascii="Times New Roman" w:hAnsi="Times New Roman" w:cs="Times New Roman"/>
          <w:sz w:val="24"/>
          <w:szCs w:val="24"/>
        </w:rPr>
        <w:t>СПб ГБУ «ГЖО»</w:t>
      </w:r>
      <w:r w:rsidR="006328BE" w:rsidRPr="001D432B">
        <w:rPr>
          <w:rFonts w:ascii="Times New Roman" w:hAnsi="Times New Roman" w:cs="Times New Roman"/>
          <w:sz w:val="24"/>
          <w:szCs w:val="24"/>
        </w:rPr>
        <w:t xml:space="preserve"> </w:t>
      </w:r>
      <w:r w:rsidR="00381A7F">
        <w:rPr>
          <w:rFonts w:ascii="Times New Roman" w:hAnsi="Times New Roman" w:cs="Times New Roman"/>
          <w:sz w:val="24"/>
          <w:szCs w:val="24"/>
        </w:rPr>
        <w:t xml:space="preserve">(в части </w:t>
      </w:r>
      <w:r w:rsidR="00381A7F" w:rsidRPr="00381A7F">
        <w:rPr>
          <w:rFonts w:ascii="Times New Roman" w:hAnsi="Times New Roman" w:cs="Times New Roman"/>
          <w:sz w:val="24"/>
          <w:szCs w:val="24"/>
        </w:rPr>
        <w:t xml:space="preserve">выдачи заявителям </w:t>
      </w:r>
      <w:r w:rsidR="006328BE" w:rsidRPr="001D432B">
        <w:rPr>
          <w:rFonts w:ascii="Times New Roman" w:hAnsi="Times New Roman" w:cs="Times New Roman"/>
          <w:sz w:val="24"/>
          <w:szCs w:val="24"/>
        </w:rPr>
        <w:t>уведомлений</w:t>
      </w:r>
      <w:r w:rsidR="00381A7F">
        <w:rPr>
          <w:rFonts w:ascii="Times New Roman" w:hAnsi="Times New Roman" w:cs="Times New Roman"/>
          <w:sz w:val="24"/>
          <w:szCs w:val="24"/>
        </w:rPr>
        <w:t xml:space="preserve">                        </w:t>
      </w:r>
      <w:r w:rsidR="006328BE" w:rsidRPr="001D432B">
        <w:rPr>
          <w:rFonts w:ascii="Times New Roman" w:hAnsi="Times New Roman" w:cs="Times New Roman"/>
          <w:sz w:val="24"/>
          <w:szCs w:val="24"/>
        </w:rPr>
        <w:t xml:space="preserve"> о перечислении (об отказе</w:t>
      </w:r>
      <w:r w:rsidR="00381A7F">
        <w:rPr>
          <w:rFonts w:ascii="Times New Roman" w:hAnsi="Times New Roman" w:cs="Times New Roman"/>
          <w:sz w:val="24"/>
          <w:szCs w:val="24"/>
        </w:rPr>
        <w:t xml:space="preserve"> </w:t>
      </w:r>
      <w:r w:rsidR="006328BE" w:rsidRPr="001D432B">
        <w:rPr>
          <w:rFonts w:ascii="Times New Roman" w:hAnsi="Times New Roman" w:cs="Times New Roman"/>
          <w:sz w:val="24"/>
          <w:szCs w:val="24"/>
        </w:rPr>
        <w:t>в перечислении);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посредством федеральной почтовой связи</w:t>
      </w:r>
      <w:r w:rsidR="002B31C4">
        <w:rPr>
          <w:rFonts w:ascii="Times New Roman" w:hAnsi="Times New Roman" w:cs="Times New Roman"/>
          <w:sz w:val="24"/>
          <w:szCs w:val="24"/>
        </w:rPr>
        <w:t xml:space="preserve"> </w:t>
      </w:r>
      <w:r w:rsidR="002B31C4" w:rsidRPr="001D432B">
        <w:rPr>
          <w:rFonts w:ascii="Times New Roman" w:hAnsi="Times New Roman" w:cs="Times New Roman"/>
          <w:sz w:val="24"/>
          <w:szCs w:val="24"/>
        </w:rPr>
        <w:t xml:space="preserve">(в части </w:t>
      </w:r>
      <w:r w:rsidR="001E1A02" w:rsidRPr="001D432B">
        <w:rPr>
          <w:rFonts w:ascii="Times New Roman" w:hAnsi="Times New Roman" w:cs="Times New Roman"/>
          <w:sz w:val="24"/>
          <w:szCs w:val="24"/>
        </w:rPr>
        <w:t>направления</w:t>
      </w:r>
      <w:r w:rsidR="002B31C4" w:rsidRPr="001D432B">
        <w:rPr>
          <w:rFonts w:ascii="Times New Roman" w:hAnsi="Times New Roman" w:cs="Times New Roman"/>
          <w:sz w:val="24"/>
          <w:szCs w:val="24"/>
        </w:rPr>
        <w:t xml:space="preserve"> заявителям уведомлений о предоставлении (об отказе в предоставлении) социальной выплаты</w:t>
      </w:r>
      <w:r w:rsidRPr="001D432B">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электронной форме посредством Портала (в части</w:t>
      </w:r>
      <w:r w:rsidR="00126189">
        <w:rPr>
          <w:rFonts w:ascii="Times New Roman" w:hAnsi="Times New Roman" w:cs="Times New Roman"/>
          <w:sz w:val="24"/>
          <w:szCs w:val="24"/>
        </w:rPr>
        <w:t xml:space="preserve"> </w:t>
      </w:r>
      <w:r w:rsidRPr="006328BE">
        <w:rPr>
          <w:rFonts w:ascii="Times New Roman" w:hAnsi="Times New Roman" w:cs="Times New Roman"/>
          <w:sz w:val="24"/>
          <w:szCs w:val="24"/>
        </w:rPr>
        <w:t>выдачи уведомлений                           о предоставлении (об отказе в предоставлении)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2.4. Срок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2.4.1. </w:t>
      </w:r>
      <w:r w:rsidR="00902862">
        <w:rPr>
          <w:rFonts w:ascii="Times New Roman" w:hAnsi="Times New Roman"/>
          <w:sz w:val="24"/>
          <w:szCs w:val="24"/>
        </w:rPr>
        <w:t>Максимальный с</w:t>
      </w:r>
      <w:r w:rsidR="00902862" w:rsidRPr="00AC0977">
        <w:rPr>
          <w:rFonts w:ascii="Times New Roman" w:hAnsi="Times New Roman"/>
          <w:sz w:val="24"/>
          <w:szCs w:val="24"/>
        </w:rPr>
        <w:t>рок предоставления государственной услуги в части предоставления социальной выплаты составляет</w:t>
      </w:r>
      <w:r w:rsidR="00902862">
        <w:rPr>
          <w:rFonts w:ascii="Times New Roman" w:hAnsi="Times New Roman"/>
          <w:sz w:val="24"/>
          <w:szCs w:val="24"/>
        </w:rPr>
        <w:t>:</w:t>
      </w:r>
      <w:r w:rsidR="00902862" w:rsidRPr="00AC0977">
        <w:rPr>
          <w:rFonts w:ascii="Times New Roman" w:hAnsi="Times New Roman"/>
          <w:sz w:val="24"/>
          <w:szCs w:val="24"/>
        </w:rPr>
        <w:t xml:space="preserve"> </w:t>
      </w:r>
      <w:r w:rsidR="00902862">
        <w:rPr>
          <w:rFonts w:ascii="Times New Roman" w:hAnsi="Times New Roman"/>
          <w:sz w:val="24"/>
          <w:szCs w:val="24"/>
        </w:rPr>
        <w:t>3</w:t>
      </w:r>
      <w:r w:rsidR="00381A7F">
        <w:rPr>
          <w:rFonts w:ascii="Times New Roman" w:hAnsi="Times New Roman"/>
          <w:sz w:val="24"/>
          <w:szCs w:val="24"/>
        </w:rPr>
        <w:t>7</w:t>
      </w:r>
      <w:r w:rsidR="00902862">
        <w:rPr>
          <w:rFonts w:ascii="Times New Roman" w:hAnsi="Times New Roman"/>
          <w:sz w:val="24"/>
          <w:szCs w:val="24"/>
        </w:rPr>
        <w:t xml:space="preserve"> календарных дней </w:t>
      </w:r>
      <w:r w:rsidR="00381A7F">
        <w:rPr>
          <w:rFonts w:ascii="Times New Roman" w:hAnsi="Times New Roman"/>
          <w:sz w:val="24"/>
          <w:szCs w:val="24"/>
        </w:rPr>
        <w:t>с</w:t>
      </w:r>
      <w:r w:rsidR="00902862" w:rsidRPr="00AC0977">
        <w:rPr>
          <w:rFonts w:ascii="Times New Roman" w:hAnsi="Times New Roman"/>
          <w:sz w:val="24"/>
          <w:szCs w:val="24"/>
        </w:rPr>
        <w:t>о дня представления в АО МКК «СПБ ЦДЖ» заявления и документов, указанных в пункте 2.6.1 настоящего Административного регламента, из которых:</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принятие решения о предоставлении (об отказе в предоставлении) заявителям социальных выплат составляет 30 </w:t>
      </w:r>
      <w:r w:rsidR="00F92194">
        <w:rPr>
          <w:rFonts w:ascii="Times New Roman" w:hAnsi="Times New Roman" w:cs="Times New Roman"/>
          <w:sz w:val="24"/>
          <w:szCs w:val="24"/>
        </w:rPr>
        <w:t>календарных</w:t>
      </w:r>
      <w:r w:rsidRPr="006328BE">
        <w:rPr>
          <w:rFonts w:ascii="Times New Roman" w:hAnsi="Times New Roman" w:cs="Times New Roman"/>
          <w:sz w:val="24"/>
          <w:szCs w:val="24"/>
        </w:rPr>
        <w:t xml:space="preserve"> дней со дня представления </w:t>
      </w:r>
      <w:r w:rsidR="00F92194">
        <w:rPr>
          <w:rFonts w:ascii="Times New Roman" w:hAnsi="Times New Roman" w:cs="Times New Roman"/>
          <w:sz w:val="24"/>
          <w:szCs w:val="24"/>
        </w:rPr>
        <w:t xml:space="preserve">                                                  </w:t>
      </w:r>
      <w:r w:rsidRPr="006328BE">
        <w:rPr>
          <w:rFonts w:ascii="Times New Roman" w:hAnsi="Times New Roman" w:cs="Times New Roman"/>
          <w:sz w:val="24"/>
          <w:szCs w:val="24"/>
        </w:rPr>
        <w:t xml:space="preserve">в </w:t>
      </w:r>
      <w:r w:rsidR="00F92194">
        <w:rPr>
          <w:rFonts w:ascii="Times New Roman" w:hAnsi="Times New Roman" w:cs="Times New Roman"/>
          <w:sz w:val="24"/>
          <w:szCs w:val="24"/>
        </w:rPr>
        <w:t xml:space="preserve">АО МКК «СПб ЦДЖ» </w:t>
      </w:r>
      <w:r w:rsidRPr="006328BE">
        <w:rPr>
          <w:rFonts w:ascii="Times New Roman" w:hAnsi="Times New Roman" w:cs="Times New Roman"/>
          <w:sz w:val="24"/>
          <w:szCs w:val="24"/>
        </w:rPr>
        <w:t xml:space="preserve">заявления и документов, указанных в пункте 2.6.1 настоящего </w:t>
      </w:r>
      <w:r w:rsidR="00126189">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w:t>
      </w:r>
    </w:p>
    <w:p w:rsidR="00902862" w:rsidRPr="00AC0977" w:rsidRDefault="00902862" w:rsidP="00902862">
      <w:pPr>
        <w:spacing w:after="0" w:line="240" w:lineRule="auto"/>
        <w:ind w:firstLine="709"/>
        <w:jc w:val="both"/>
        <w:rPr>
          <w:rFonts w:ascii="Times New Roman" w:hAnsi="Times New Roman"/>
          <w:sz w:val="24"/>
          <w:szCs w:val="24"/>
        </w:rPr>
      </w:pPr>
      <w:r w:rsidRPr="00AC0977">
        <w:rPr>
          <w:rFonts w:ascii="Times New Roman" w:hAnsi="Times New Roman"/>
          <w:sz w:val="24"/>
          <w:szCs w:val="24"/>
        </w:rPr>
        <w:t>оформление Свидетельства</w:t>
      </w:r>
      <w:r>
        <w:rPr>
          <w:rFonts w:ascii="Times New Roman" w:hAnsi="Times New Roman"/>
          <w:sz w:val="24"/>
          <w:szCs w:val="24"/>
        </w:rPr>
        <w:t xml:space="preserve"> и направление заявителю уведомления                                            о предоставлении социальной выплаты (об отказе в предоставлении) составляет</w:t>
      </w:r>
      <w:r w:rsidRPr="00AC0977">
        <w:rPr>
          <w:rFonts w:ascii="Times New Roman" w:hAnsi="Times New Roman"/>
          <w:sz w:val="24"/>
          <w:szCs w:val="24"/>
        </w:rPr>
        <w:t xml:space="preserve"> – </w:t>
      </w:r>
      <w:r>
        <w:rPr>
          <w:rFonts w:ascii="Times New Roman" w:hAnsi="Times New Roman"/>
          <w:sz w:val="24"/>
          <w:szCs w:val="24"/>
        </w:rPr>
        <w:t xml:space="preserve">                                   </w:t>
      </w:r>
      <w:r w:rsidRPr="00AC0977">
        <w:rPr>
          <w:rFonts w:ascii="Times New Roman" w:hAnsi="Times New Roman"/>
          <w:sz w:val="24"/>
          <w:szCs w:val="24"/>
        </w:rPr>
        <w:t>5 рабочих дней</w:t>
      </w:r>
      <w:r>
        <w:rPr>
          <w:rFonts w:ascii="Times New Roman" w:hAnsi="Times New Roman"/>
          <w:sz w:val="24"/>
          <w:szCs w:val="24"/>
        </w:rPr>
        <w:t xml:space="preserve"> </w:t>
      </w:r>
      <w:r w:rsidRPr="00AC0977">
        <w:rPr>
          <w:rFonts w:ascii="Times New Roman" w:hAnsi="Times New Roman"/>
          <w:sz w:val="24"/>
          <w:szCs w:val="24"/>
        </w:rPr>
        <w:t>со дня принятия решения</w:t>
      </w:r>
      <w:r>
        <w:rPr>
          <w:rFonts w:ascii="Times New Roman" w:hAnsi="Times New Roman"/>
          <w:sz w:val="24"/>
          <w:szCs w:val="24"/>
        </w:rPr>
        <w:t xml:space="preserve"> о предоставлении социальной выплаты;</w:t>
      </w:r>
    </w:p>
    <w:p w:rsidR="00902862" w:rsidRDefault="00902862" w:rsidP="00902862">
      <w:pPr>
        <w:spacing w:after="0" w:line="240" w:lineRule="auto"/>
        <w:ind w:firstLine="709"/>
        <w:jc w:val="both"/>
        <w:rPr>
          <w:rFonts w:ascii="Times New Roman" w:hAnsi="Times New Roman"/>
          <w:sz w:val="24"/>
          <w:szCs w:val="24"/>
        </w:rPr>
      </w:pPr>
      <w:r w:rsidRPr="00AC0977">
        <w:rPr>
          <w:rFonts w:ascii="Times New Roman" w:hAnsi="Times New Roman"/>
          <w:sz w:val="24"/>
          <w:szCs w:val="24"/>
        </w:rPr>
        <w:t>Информирование заявителей о результатах государственной услуги составляет                   не более 3 рабочих дней.</w:t>
      </w:r>
    </w:p>
    <w:p w:rsidR="00902862" w:rsidRDefault="006328BE" w:rsidP="00902862">
      <w:pPr>
        <w:spacing w:after="0" w:line="240" w:lineRule="auto"/>
        <w:ind w:firstLine="709"/>
        <w:jc w:val="both"/>
        <w:rPr>
          <w:rFonts w:ascii="Times New Roman" w:hAnsi="Times New Roman"/>
          <w:sz w:val="24"/>
          <w:szCs w:val="24"/>
        </w:rPr>
      </w:pPr>
      <w:r w:rsidRPr="006328BE">
        <w:rPr>
          <w:rFonts w:ascii="Times New Roman" w:hAnsi="Times New Roman" w:cs="Times New Roman"/>
          <w:sz w:val="24"/>
          <w:szCs w:val="24"/>
        </w:rPr>
        <w:t xml:space="preserve">2.4.2. </w:t>
      </w:r>
      <w:r w:rsidR="00902862">
        <w:rPr>
          <w:rFonts w:ascii="Times New Roman" w:hAnsi="Times New Roman"/>
          <w:sz w:val="24"/>
          <w:szCs w:val="24"/>
        </w:rPr>
        <w:t>Максимальный с</w:t>
      </w:r>
      <w:r w:rsidR="00902862" w:rsidRPr="006328BE">
        <w:rPr>
          <w:rFonts w:ascii="Times New Roman" w:hAnsi="Times New Roman"/>
          <w:sz w:val="24"/>
          <w:szCs w:val="24"/>
        </w:rPr>
        <w:t xml:space="preserve">рок предоставления государственной услуги в части продления срока действия Свидетельства составляет </w:t>
      </w:r>
      <w:r w:rsidR="00902862" w:rsidRPr="00D44989">
        <w:rPr>
          <w:rFonts w:ascii="Times New Roman" w:hAnsi="Times New Roman"/>
          <w:sz w:val="24"/>
          <w:szCs w:val="24"/>
        </w:rPr>
        <w:t>13 рабочих дней с даты поступления</w:t>
      </w:r>
      <w:r w:rsidR="00902862">
        <w:rPr>
          <w:rFonts w:ascii="Times New Roman" w:hAnsi="Times New Roman"/>
          <w:sz w:val="24"/>
          <w:szCs w:val="24"/>
        </w:rPr>
        <w:t xml:space="preserve">     </w:t>
      </w:r>
      <w:r w:rsidR="00902862" w:rsidRPr="00D44989">
        <w:rPr>
          <w:rFonts w:ascii="Times New Roman" w:hAnsi="Times New Roman"/>
          <w:sz w:val="24"/>
          <w:szCs w:val="24"/>
        </w:rPr>
        <w:t xml:space="preserve"> в Комитет заявления и документов, указанных в пункте 2.6.2</w:t>
      </w:r>
      <w:r w:rsidR="00902862" w:rsidRPr="006328BE">
        <w:rPr>
          <w:rFonts w:ascii="Times New Roman" w:hAnsi="Times New Roman"/>
          <w:sz w:val="24"/>
          <w:szCs w:val="24"/>
        </w:rPr>
        <w:t xml:space="preserve"> </w:t>
      </w:r>
      <w:r w:rsidR="00902862">
        <w:rPr>
          <w:rFonts w:ascii="Times New Roman" w:hAnsi="Times New Roman"/>
          <w:sz w:val="24"/>
          <w:szCs w:val="24"/>
        </w:rPr>
        <w:br/>
      </w:r>
      <w:r w:rsidR="00902862" w:rsidRPr="006328BE">
        <w:rPr>
          <w:rFonts w:ascii="Times New Roman" w:hAnsi="Times New Roman"/>
          <w:sz w:val="24"/>
          <w:szCs w:val="24"/>
        </w:rPr>
        <w:t>настоящего Административного регламента</w:t>
      </w:r>
      <w:r w:rsidR="00902862">
        <w:rPr>
          <w:rFonts w:ascii="Times New Roman" w:hAnsi="Times New Roman"/>
          <w:sz w:val="24"/>
          <w:szCs w:val="24"/>
        </w:rPr>
        <w:t>, из которых:</w:t>
      </w:r>
    </w:p>
    <w:p w:rsidR="00902862" w:rsidRDefault="00902862" w:rsidP="00902862">
      <w:pPr>
        <w:spacing w:after="0" w:line="240" w:lineRule="auto"/>
        <w:ind w:firstLine="709"/>
        <w:jc w:val="both"/>
        <w:rPr>
          <w:rFonts w:ascii="Times New Roman" w:hAnsi="Times New Roman"/>
          <w:sz w:val="24"/>
          <w:szCs w:val="24"/>
        </w:rPr>
      </w:pPr>
      <w:r w:rsidRPr="00AC0977">
        <w:rPr>
          <w:rFonts w:ascii="Times New Roman" w:hAnsi="Times New Roman"/>
          <w:sz w:val="24"/>
          <w:szCs w:val="24"/>
        </w:rPr>
        <w:t xml:space="preserve">принятие решения о </w:t>
      </w:r>
      <w:r>
        <w:rPr>
          <w:rFonts w:ascii="Times New Roman" w:hAnsi="Times New Roman"/>
          <w:sz w:val="24"/>
          <w:szCs w:val="24"/>
        </w:rPr>
        <w:t>продлении срока действия Свидетельства (об отказе                                         в продлении) составляет 10</w:t>
      </w:r>
      <w:r w:rsidRPr="00AC0977">
        <w:rPr>
          <w:rFonts w:ascii="Times New Roman" w:hAnsi="Times New Roman"/>
          <w:sz w:val="24"/>
          <w:szCs w:val="24"/>
        </w:rPr>
        <w:t xml:space="preserve"> </w:t>
      </w:r>
      <w:r>
        <w:rPr>
          <w:rFonts w:ascii="Times New Roman" w:hAnsi="Times New Roman"/>
          <w:sz w:val="24"/>
          <w:szCs w:val="24"/>
        </w:rPr>
        <w:t xml:space="preserve">рабочих дней </w:t>
      </w:r>
      <w:r w:rsidRPr="00AC0977">
        <w:rPr>
          <w:rFonts w:ascii="Times New Roman" w:hAnsi="Times New Roman"/>
          <w:sz w:val="24"/>
          <w:szCs w:val="24"/>
        </w:rPr>
        <w:t xml:space="preserve">со дня представления в </w:t>
      </w:r>
      <w:r>
        <w:rPr>
          <w:rFonts w:ascii="Times New Roman" w:hAnsi="Times New Roman"/>
          <w:sz w:val="24"/>
          <w:szCs w:val="24"/>
        </w:rPr>
        <w:t xml:space="preserve">Комитет </w:t>
      </w:r>
      <w:r w:rsidRPr="00AC0977">
        <w:rPr>
          <w:rFonts w:ascii="Times New Roman" w:hAnsi="Times New Roman"/>
          <w:sz w:val="24"/>
          <w:szCs w:val="24"/>
        </w:rPr>
        <w:t xml:space="preserve">заявления </w:t>
      </w:r>
      <w:r w:rsidR="00726D40">
        <w:rPr>
          <w:rFonts w:ascii="Times New Roman" w:hAnsi="Times New Roman"/>
          <w:sz w:val="24"/>
          <w:szCs w:val="24"/>
        </w:rPr>
        <w:t xml:space="preserve">                        </w:t>
      </w:r>
      <w:r w:rsidRPr="00AC0977">
        <w:rPr>
          <w:rFonts w:ascii="Times New Roman" w:hAnsi="Times New Roman"/>
          <w:sz w:val="24"/>
          <w:szCs w:val="24"/>
        </w:rPr>
        <w:t>и документов, указанных в пункте 2.6.</w:t>
      </w:r>
      <w:r>
        <w:rPr>
          <w:rFonts w:ascii="Times New Roman" w:hAnsi="Times New Roman"/>
          <w:sz w:val="24"/>
          <w:szCs w:val="24"/>
        </w:rPr>
        <w:t xml:space="preserve">2 </w:t>
      </w:r>
      <w:r w:rsidRPr="00AC0977">
        <w:rPr>
          <w:rFonts w:ascii="Times New Roman" w:hAnsi="Times New Roman"/>
          <w:sz w:val="24"/>
          <w:szCs w:val="24"/>
        </w:rPr>
        <w:t>настоящего Административного регламента;</w:t>
      </w:r>
    </w:p>
    <w:p w:rsidR="00B86476" w:rsidRPr="003A65AB" w:rsidRDefault="00902862" w:rsidP="00902862">
      <w:pPr>
        <w:spacing w:after="0" w:line="240" w:lineRule="auto"/>
        <w:ind w:firstLine="709"/>
        <w:jc w:val="both"/>
        <w:rPr>
          <w:rFonts w:ascii="Times New Roman" w:hAnsi="Times New Roman"/>
          <w:sz w:val="24"/>
          <w:szCs w:val="24"/>
        </w:rPr>
      </w:pPr>
      <w:r w:rsidRPr="00AC0977">
        <w:rPr>
          <w:rFonts w:ascii="Times New Roman" w:hAnsi="Times New Roman"/>
          <w:sz w:val="24"/>
          <w:szCs w:val="24"/>
        </w:rPr>
        <w:t>срок направления заявителю уведомления о предоставлении государственной услуги в части</w:t>
      </w:r>
      <w:r>
        <w:rPr>
          <w:rFonts w:ascii="Times New Roman" w:hAnsi="Times New Roman"/>
          <w:sz w:val="24"/>
          <w:szCs w:val="24"/>
        </w:rPr>
        <w:t xml:space="preserve"> продления срока действия Свидетельства составляет 3 рабочих дня с даты принятия решения о продлении срока действия Свидетельства (об отказе в продлении).</w:t>
      </w:r>
    </w:p>
    <w:p w:rsidR="00C77C4C" w:rsidRPr="006328BE" w:rsidRDefault="00C77C4C" w:rsidP="00B86476">
      <w:pPr>
        <w:spacing w:after="0" w:line="240" w:lineRule="auto"/>
        <w:ind w:firstLine="709"/>
        <w:jc w:val="both"/>
        <w:rPr>
          <w:rFonts w:ascii="Times New Roman" w:hAnsi="Times New Roman" w:cs="Times New Roman"/>
          <w:sz w:val="24"/>
          <w:szCs w:val="24"/>
        </w:rPr>
      </w:pPr>
      <w:r w:rsidRPr="00C77C4C">
        <w:rPr>
          <w:rFonts w:ascii="Times New Roman" w:hAnsi="Times New Roman" w:cs="Times New Roman"/>
          <w:sz w:val="24"/>
          <w:szCs w:val="24"/>
        </w:rPr>
        <w:t>Информирование заявителей о результатах государственной услуги составляет                   не более 3 рабочих дней.</w:t>
      </w:r>
    </w:p>
    <w:p w:rsidR="005C5453" w:rsidRPr="005C5453" w:rsidRDefault="006328BE" w:rsidP="00726D40">
      <w:pPr>
        <w:spacing w:after="0" w:line="240" w:lineRule="auto"/>
        <w:ind w:firstLine="709"/>
        <w:jc w:val="both"/>
        <w:rPr>
          <w:rFonts w:ascii="Times New Roman" w:hAnsi="Times New Roman" w:cs="Times New Roman"/>
          <w:sz w:val="24"/>
          <w:szCs w:val="24"/>
        </w:rPr>
      </w:pPr>
      <w:r w:rsidRPr="00C07ACD">
        <w:rPr>
          <w:rFonts w:ascii="Times New Roman" w:hAnsi="Times New Roman" w:cs="Times New Roman"/>
          <w:sz w:val="24"/>
          <w:szCs w:val="24"/>
        </w:rPr>
        <w:t>2.4.</w:t>
      </w:r>
      <w:r w:rsidR="00C07ACD" w:rsidRPr="00C07ACD">
        <w:rPr>
          <w:rFonts w:ascii="Times New Roman" w:hAnsi="Times New Roman" w:cs="Times New Roman"/>
          <w:sz w:val="24"/>
          <w:szCs w:val="24"/>
        </w:rPr>
        <w:t>3</w:t>
      </w:r>
      <w:r w:rsidRPr="00C07ACD">
        <w:rPr>
          <w:rFonts w:ascii="Times New Roman" w:hAnsi="Times New Roman" w:cs="Times New Roman"/>
          <w:sz w:val="24"/>
          <w:szCs w:val="24"/>
        </w:rPr>
        <w:t xml:space="preserve">. </w:t>
      </w:r>
      <w:r w:rsidR="005C5453" w:rsidRPr="005C5453">
        <w:rPr>
          <w:rFonts w:ascii="Times New Roman" w:hAnsi="Times New Roman" w:cs="Times New Roman"/>
          <w:sz w:val="24"/>
          <w:szCs w:val="24"/>
        </w:rPr>
        <w:t xml:space="preserve">Максимальный срок предоставления государственной услуги в части перечисления средств социальной выплаты составляет 20 рабочих дней со дня представления в СПб ГБУ «ГЖО» </w:t>
      </w:r>
      <w:r w:rsidR="00726D40" w:rsidRPr="00726D40">
        <w:rPr>
          <w:rFonts w:ascii="Times New Roman" w:hAnsi="Times New Roman" w:cs="Times New Roman"/>
          <w:sz w:val="24"/>
          <w:szCs w:val="24"/>
        </w:rPr>
        <w:t>заявления и документов, указанных в пункте 2.6.</w:t>
      </w:r>
      <w:r w:rsidR="00726D40">
        <w:rPr>
          <w:rFonts w:ascii="Times New Roman" w:hAnsi="Times New Roman" w:cs="Times New Roman"/>
          <w:sz w:val="24"/>
          <w:szCs w:val="24"/>
        </w:rPr>
        <w:t xml:space="preserve">3 </w:t>
      </w:r>
      <w:r w:rsidR="00726D40" w:rsidRPr="00726D40">
        <w:rPr>
          <w:rFonts w:ascii="Times New Roman" w:hAnsi="Times New Roman" w:cs="Times New Roman"/>
          <w:sz w:val="24"/>
          <w:szCs w:val="24"/>
        </w:rPr>
        <w:t>настоящего Административного регламента</w:t>
      </w:r>
      <w:r w:rsidR="005C5453" w:rsidRPr="005C5453">
        <w:rPr>
          <w:rFonts w:ascii="Times New Roman" w:hAnsi="Times New Roman" w:cs="Times New Roman"/>
          <w:sz w:val="24"/>
          <w:szCs w:val="24"/>
        </w:rPr>
        <w:t>, из которых:</w:t>
      </w:r>
    </w:p>
    <w:p w:rsidR="00726D40" w:rsidRDefault="005C5453" w:rsidP="00726D40">
      <w:pPr>
        <w:spacing w:after="0" w:line="240" w:lineRule="auto"/>
        <w:ind w:firstLine="709"/>
        <w:jc w:val="both"/>
        <w:rPr>
          <w:rFonts w:ascii="Times New Roman" w:hAnsi="Times New Roman"/>
          <w:sz w:val="24"/>
          <w:szCs w:val="24"/>
        </w:rPr>
      </w:pPr>
      <w:r w:rsidRPr="005C5453">
        <w:rPr>
          <w:rFonts w:ascii="Times New Roman" w:hAnsi="Times New Roman" w:cs="Times New Roman"/>
          <w:sz w:val="24"/>
          <w:szCs w:val="24"/>
        </w:rPr>
        <w:t>перечисление средств социальной выплаты составляет 10 рабочих дней со дня представления в СПб ГБУ «ГЖО» заявления и документов, указанных в пункте 2.6.3 настоящего Административного регламента</w:t>
      </w:r>
      <w:r w:rsidR="00726D40">
        <w:rPr>
          <w:rFonts w:ascii="Times New Roman" w:hAnsi="Times New Roman" w:cs="Times New Roman"/>
          <w:sz w:val="24"/>
          <w:szCs w:val="24"/>
        </w:rPr>
        <w:t xml:space="preserve"> </w:t>
      </w:r>
      <w:r w:rsidR="00726D40">
        <w:rPr>
          <w:rFonts w:ascii="Times New Roman" w:hAnsi="Times New Roman"/>
          <w:sz w:val="24"/>
          <w:szCs w:val="24"/>
        </w:rPr>
        <w:t>либо направление заявителю уведомления                     об отказе в перечислении.</w:t>
      </w:r>
    </w:p>
    <w:p w:rsidR="00511616" w:rsidRDefault="00511616" w:rsidP="005C5453">
      <w:pPr>
        <w:spacing w:after="0" w:line="240" w:lineRule="auto"/>
        <w:ind w:firstLine="709"/>
        <w:jc w:val="both"/>
        <w:rPr>
          <w:rFonts w:ascii="Times New Roman" w:hAnsi="Times New Roman" w:cs="Times New Roman"/>
          <w:sz w:val="24"/>
          <w:szCs w:val="24"/>
        </w:rPr>
      </w:pPr>
      <w:r w:rsidRPr="00511616">
        <w:rPr>
          <w:rFonts w:ascii="Times New Roman" w:hAnsi="Times New Roman" w:cs="Times New Roman"/>
          <w:sz w:val="24"/>
          <w:szCs w:val="24"/>
        </w:rPr>
        <w:t xml:space="preserve">направление заявителю уведомления о перечислении составляет 10 рабочих дней                 </w:t>
      </w:r>
      <w:r w:rsidR="005F3E5C">
        <w:rPr>
          <w:rFonts w:ascii="Times New Roman" w:hAnsi="Times New Roman" w:cs="Times New Roman"/>
          <w:sz w:val="24"/>
          <w:szCs w:val="24"/>
        </w:rPr>
        <w:t>со дня</w:t>
      </w:r>
      <w:r w:rsidRPr="00511616">
        <w:rPr>
          <w:rFonts w:ascii="Times New Roman" w:hAnsi="Times New Roman" w:cs="Times New Roman"/>
          <w:sz w:val="24"/>
          <w:szCs w:val="24"/>
        </w:rPr>
        <w:t xml:space="preserve"> перечисления средств социальной выплаты на счет продавца жилого помещения,  счет эскроу, застройщика, лица, уступившего право требования по договору участия                                </w:t>
      </w:r>
      <w:r w:rsidRPr="00511616">
        <w:rPr>
          <w:rFonts w:ascii="Times New Roman" w:hAnsi="Times New Roman" w:cs="Times New Roman"/>
          <w:sz w:val="24"/>
          <w:szCs w:val="24"/>
        </w:rPr>
        <w:lastRenderedPageBreak/>
        <w:t>в долевом строительстве, жилищного или жилищно-строительного кооператива, кредитной организации.</w:t>
      </w:r>
    </w:p>
    <w:p w:rsidR="005C5453" w:rsidRDefault="005C5453" w:rsidP="005C5453">
      <w:pPr>
        <w:spacing w:after="0" w:line="240" w:lineRule="auto"/>
        <w:ind w:firstLine="709"/>
        <w:jc w:val="both"/>
        <w:rPr>
          <w:rFonts w:ascii="Times New Roman" w:hAnsi="Times New Roman" w:cs="Times New Roman"/>
          <w:sz w:val="24"/>
          <w:szCs w:val="24"/>
        </w:rPr>
      </w:pPr>
      <w:r w:rsidRPr="005C5453">
        <w:rPr>
          <w:rFonts w:ascii="Times New Roman" w:hAnsi="Times New Roman" w:cs="Times New Roman"/>
          <w:sz w:val="24"/>
          <w:szCs w:val="24"/>
        </w:rPr>
        <w:t>Информирование заявителей о результатах государственной услуги составляет                   не более 3 рабочих дней.</w:t>
      </w:r>
    </w:p>
    <w:p w:rsidR="006328BE" w:rsidRPr="006328BE" w:rsidRDefault="006328BE" w:rsidP="005C5453">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обращении за предоставлением социальной выплаты посредством Портала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 xml:space="preserve">или МФЦ фиксация информации о принятом решении осуществляется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Межведомственной автоматизированной информационной системе предоставления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Санкт-Петербурге государственных и муниципальных услуг в электронном виде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МАИС ЭГУ) в день направления заявителю уведомления о предоставлении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(об отказе в предоставлении)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предоставлении государственной услуги посредством МФЦ с передачей документов заявителя на бумажных носителях срок предоставления государственной услуги увеличивается на время, необходимое для передачи документов в администрацию района </w:t>
      </w:r>
      <w:r w:rsidR="00574E67">
        <w:rPr>
          <w:rFonts w:ascii="Times New Roman" w:hAnsi="Times New Roman" w:cs="Times New Roman"/>
          <w:sz w:val="24"/>
          <w:szCs w:val="24"/>
        </w:rPr>
        <w:t>–</w:t>
      </w:r>
      <w:r w:rsidRPr="006328BE">
        <w:rPr>
          <w:rFonts w:ascii="Times New Roman" w:hAnsi="Times New Roman" w:cs="Times New Roman"/>
          <w:sz w:val="24"/>
          <w:szCs w:val="24"/>
        </w:rPr>
        <w:t xml:space="preserve"> до 3 рабочих дней со дня принятия заявления.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2.5. Перечень нормативных правовых актов, регулирующих отношения, возникающие в связи с предоставлением государственной услуги, размещен в сети Интернет на сайте Администрации Санкт-Петербурга по адресу: (</w:t>
      </w:r>
      <w:r w:rsidR="00511616">
        <w:rPr>
          <w:rFonts w:ascii="Times New Roman" w:hAnsi="Times New Roman" w:cs="Times New Roman"/>
          <w:sz w:val="24"/>
          <w:szCs w:val="24"/>
        </w:rPr>
        <w:t>страница</w:t>
      </w:r>
      <w:r w:rsidRPr="006328BE">
        <w:rPr>
          <w:rFonts w:ascii="Times New Roman" w:hAnsi="Times New Roman" w:cs="Times New Roman"/>
          <w:sz w:val="24"/>
          <w:szCs w:val="24"/>
        </w:rPr>
        <w:t xml:space="preserve"> сайта в сети </w:t>
      </w:r>
      <w:r w:rsidR="00FA34AF">
        <w:rPr>
          <w:rFonts w:ascii="Times New Roman" w:hAnsi="Times New Roman" w:cs="Times New Roman"/>
          <w:sz w:val="24"/>
          <w:szCs w:val="24"/>
        </w:rPr>
        <w:t xml:space="preserve">«Интернет </w:t>
      </w:r>
      <w:bookmarkStart w:id="5" w:name="_Hlk185949290"/>
      <w:r w:rsidR="00FA34AF">
        <w:rPr>
          <w:rFonts w:ascii="Times New Roman" w:hAnsi="Times New Roman" w:cs="Times New Roman"/>
          <w:sz w:val="24"/>
          <w:szCs w:val="24"/>
        </w:rPr>
        <w:t>–</w:t>
      </w:r>
      <w:bookmarkEnd w:id="5"/>
      <w:r w:rsidRPr="006328BE">
        <w:rPr>
          <w:rFonts w:ascii="Times New Roman" w:hAnsi="Times New Roman" w:cs="Times New Roman"/>
          <w:sz w:val="24"/>
          <w:szCs w:val="24"/>
        </w:rPr>
        <w:t xml:space="preserve"> gov.spb.ru), на Портале (</w:t>
      </w:r>
      <w:r w:rsidR="00511616">
        <w:rPr>
          <w:rFonts w:ascii="Times New Roman" w:hAnsi="Times New Roman" w:cs="Times New Roman"/>
          <w:sz w:val="24"/>
          <w:szCs w:val="24"/>
        </w:rPr>
        <w:t>страница</w:t>
      </w:r>
      <w:r w:rsidRPr="006328BE">
        <w:rPr>
          <w:rFonts w:ascii="Times New Roman" w:hAnsi="Times New Roman" w:cs="Times New Roman"/>
          <w:sz w:val="24"/>
          <w:szCs w:val="24"/>
        </w:rPr>
        <w:t xml:space="preserve"> сайта 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gu.spb.ru)</w:t>
      </w:r>
      <w:r w:rsidR="00511616">
        <w:rPr>
          <w:rFonts w:ascii="Times New Roman" w:hAnsi="Times New Roman" w:cs="Times New Roman"/>
          <w:sz w:val="24"/>
          <w:szCs w:val="24"/>
        </w:rPr>
        <w:t xml:space="preserve">               </w:t>
      </w:r>
      <w:r w:rsidRPr="006328BE">
        <w:rPr>
          <w:rFonts w:ascii="Times New Roman" w:hAnsi="Times New Roman" w:cs="Times New Roman"/>
          <w:sz w:val="24"/>
          <w:szCs w:val="24"/>
        </w:rPr>
        <w:t xml:space="preserve">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в разделе описания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2.6. Исчерпывающий перечень документов, необходимых в соответствии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(представителем заявителя)</w:t>
      </w:r>
      <w:r w:rsidR="00825319">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2.6.1. Исчерпывающий перечень документов, необходимых для предоставления социальной выплаты, подлежащих представлению заявителем:</w:t>
      </w:r>
    </w:p>
    <w:p w:rsidR="006328BE" w:rsidRPr="00C640C3" w:rsidRDefault="006328BE" w:rsidP="008E4D7C">
      <w:pPr>
        <w:spacing w:after="0" w:line="240" w:lineRule="auto"/>
        <w:ind w:firstLine="709"/>
        <w:jc w:val="both"/>
        <w:rPr>
          <w:rFonts w:ascii="Times New Roman" w:hAnsi="Times New Roman" w:cs="Times New Roman"/>
          <w:sz w:val="24"/>
          <w:szCs w:val="24"/>
        </w:rPr>
      </w:pPr>
      <w:r w:rsidRPr="00C640C3">
        <w:rPr>
          <w:rFonts w:ascii="Times New Roman" w:hAnsi="Times New Roman" w:cs="Times New Roman"/>
          <w:sz w:val="24"/>
          <w:szCs w:val="24"/>
        </w:rPr>
        <w:t>заявление о предоставлении социальной выплаты по форме согласно приложению № 1 к настоящему Административному регламенту (</w:t>
      </w:r>
      <w:r w:rsidR="00126189" w:rsidRPr="00C640C3">
        <w:rPr>
          <w:rFonts w:ascii="Times New Roman" w:hAnsi="Times New Roman" w:cs="Times New Roman"/>
          <w:sz w:val="24"/>
          <w:szCs w:val="24"/>
        </w:rPr>
        <w:t>далее –</w:t>
      </w:r>
      <w:r w:rsidRPr="00C640C3">
        <w:rPr>
          <w:rFonts w:ascii="Times New Roman" w:hAnsi="Times New Roman" w:cs="Times New Roman"/>
          <w:sz w:val="24"/>
          <w:szCs w:val="24"/>
        </w:rPr>
        <w:t xml:space="preserve"> заявление о предоставлении социальной выплаты);</w:t>
      </w:r>
    </w:p>
    <w:p w:rsidR="006328BE" w:rsidRPr="00C640C3" w:rsidRDefault="006328BE" w:rsidP="008E4D7C">
      <w:pPr>
        <w:spacing w:after="0" w:line="240" w:lineRule="auto"/>
        <w:ind w:firstLine="709"/>
        <w:jc w:val="both"/>
        <w:rPr>
          <w:rFonts w:ascii="Times New Roman" w:hAnsi="Times New Roman" w:cs="Times New Roman"/>
          <w:sz w:val="24"/>
          <w:szCs w:val="24"/>
        </w:rPr>
      </w:pPr>
      <w:r w:rsidRPr="00C640C3">
        <w:rPr>
          <w:rFonts w:ascii="Times New Roman" w:hAnsi="Times New Roman" w:cs="Times New Roman"/>
          <w:sz w:val="24"/>
          <w:szCs w:val="24"/>
        </w:rPr>
        <w:t>документ</w:t>
      </w:r>
      <w:r w:rsidR="005F3E5C">
        <w:rPr>
          <w:rFonts w:ascii="Times New Roman" w:hAnsi="Times New Roman" w:cs="Times New Roman"/>
          <w:sz w:val="24"/>
          <w:szCs w:val="24"/>
        </w:rPr>
        <w:t>ы</w:t>
      </w:r>
      <w:r w:rsidRPr="00C640C3">
        <w:rPr>
          <w:rFonts w:ascii="Times New Roman" w:hAnsi="Times New Roman" w:cs="Times New Roman"/>
          <w:sz w:val="24"/>
          <w:szCs w:val="24"/>
        </w:rPr>
        <w:t xml:space="preserve">, содержащие сведения о составе семьи заявителя (свидетельства </w:t>
      </w:r>
      <w:r w:rsidR="00291B6D" w:rsidRPr="00C640C3">
        <w:rPr>
          <w:rFonts w:ascii="Times New Roman" w:hAnsi="Times New Roman" w:cs="Times New Roman"/>
          <w:sz w:val="24"/>
          <w:szCs w:val="24"/>
        </w:rPr>
        <w:t xml:space="preserve">                           </w:t>
      </w:r>
      <w:r w:rsidRPr="00C640C3">
        <w:rPr>
          <w:rFonts w:ascii="Times New Roman" w:hAnsi="Times New Roman" w:cs="Times New Roman"/>
          <w:sz w:val="24"/>
          <w:szCs w:val="24"/>
        </w:rPr>
        <w:t>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решение суда</w:t>
      </w:r>
      <w:r w:rsidR="00291B6D" w:rsidRPr="00C640C3">
        <w:rPr>
          <w:rFonts w:ascii="Times New Roman" w:hAnsi="Times New Roman" w:cs="Times New Roman"/>
          <w:sz w:val="24"/>
          <w:szCs w:val="24"/>
        </w:rPr>
        <w:t xml:space="preserve">             </w:t>
      </w:r>
      <w:r w:rsidRPr="00C640C3">
        <w:rPr>
          <w:rFonts w:ascii="Times New Roman" w:hAnsi="Times New Roman" w:cs="Times New Roman"/>
          <w:sz w:val="24"/>
          <w:szCs w:val="24"/>
        </w:rPr>
        <w:t xml:space="preserve"> о признании супруга (супруги) безвестно отсутствующим или умершим (при наличии</w:t>
      </w:r>
      <w:r w:rsidR="005F3E5C">
        <w:rPr>
          <w:rFonts w:ascii="Times New Roman" w:hAnsi="Times New Roman" w:cs="Times New Roman"/>
          <w:sz w:val="24"/>
          <w:szCs w:val="24"/>
        </w:rPr>
        <w:t>)</w:t>
      </w:r>
      <w:r w:rsidRPr="00C640C3">
        <w:rPr>
          <w:rFonts w:ascii="Times New Roman" w:hAnsi="Times New Roman" w:cs="Times New Roman"/>
          <w:sz w:val="24"/>
          <w:szCs w:val="24"/>
        </w:rPr>
        <w:t>;</w:t>
      </w:r>
    </w:p>
    <w:p w:rsidR="006328BE" w:rsidRPr="00C640C3" w:rsidRDefault="006328BE" w:rsidP="008E4D7C">
      <w:pPr>
        <w:spacing w:after="0" w:line="240" w:lineRule="auto"/>
        <w:ind w:firstLine="709"/>
        <w:jc w:val="both"/>
        <w:rPr>
          <w:rFonts w:ascii="Times New Roman" w:hAnsi="Times New Roman" w:cs="Times New Roman"/>
          <w:sz w:val="24"/>
          <w:szCs w:val="24"/>
        </w:rPr>
      </w:pPr>
      <w:r w:rsidRPr="00C640C3">
        <w:rPr>
          <w:rFonts w:ascii="Times New Roman" w:hAnsi="Times New Roman" w:cs="Times New Roman"/>
          <w:sz w:val="24"/>
          <w:szCs w:val="24"/>
        </w:rPr>
        <w:t xml:space="preserve">документ, содержащий сведения о месте жительства заявителя (справка </w:t>
      </w:r>
      <w:r w:rsidR="00810CA8" w:rsidRPr="00C640C3">
        <w:rPr>
          <w:rFonts w:ascii="Times New Roman" w:hAnsi="Times New Roman" w:cs="Times New Roman"/>
          <w:sz w:val="24"/>
          <w:szCs w:val="24"/>
        </w:rPr>
        <w:t xml:space="preserve">                                       </w:t>
      </w:r>
      <w:r w:rsidRPr="00C640C3">
        <w:rPr>
          <w:rFonts w:ascii="Times New Roman" w:hAnsi="Times New Roman" w:cs="Times New Roman"/>
          <w:sz w:val="24"/>
          <w:szCs w:val="24"/>
        </w:rPr>
        <w:t xml:space="preserve">о регистрации), в случае если ведение регистрационного учета граждан по месту жительства в части, возложенной на жилищные организации, осуществляют не ГКУ ЖА или решение суда об установлении </w:t>
      </w:r>
      <w:r w:rsidR="00810CA8" w:rsidRPr="00C640C3">
        <w:rPr>
          <w:rFonts w:ascii="Times New Roman" w:hAnsi="Times New Roman" w:cs="Times New Roman"/>
          <w:sz w:val="24"/>
          <w:szCs w:val="24"/>
        </w:rPr>
        <w:t>места жительства в Санкт-Петербурге</w:t>
      </w:r>
      <w:r w:rsidRPr="00C640C3">
        <w:rPr>
          <w:rFonts w:ascii="Times New Roman" w:hAnsi="Times New Roman" w:cs="Times New Roman"/>
          <w:sz w:val="24"/>
          <w:szCs w:val="24"/>
        </w:rPr>
        <w:t>, вступившее</w:t>
      </w:r>
      <w:r w:rsidR="00CC65B1" w:rsidRPr="00C640C3">
        <w:rPr>
          <w:rFonts w:ascii="Times New Roman" w:hAnsi="Times New Roman" w:cs="Times New Roman"/>
          <w:sz w:val="24"/>
          <w:szCs w:val="24"/>
        </w:rPr>
        <w:t xml:space="preserve">                      </w:t>
      </w:r>
      <w:r w:rsidRPr="00C640C3">
        <w:rPr>
          <w:rFonts w:ascii="Times New Roman" w:hAnsi="Times New Roman" w:cs="Times New Roman"/>
          <w:sz w:val="24"/>
          <w:szCs w:val="24"/>
        </w:rPr>
        <w:t xml:space="preserve"> в законную силу</w:t>
      </w:r>
      <w:r w:rsidR="00CC65B1" w:rsidRPr="00C640C3">
        <w:rPr>
          <w:rFonts w:ascii="Times New Roman" w:hAnsi="Times New Roman" w:cs="Times New Roman"/>
          <w:sz w:val="24"/>
          <w:szCs w:val="24"/>
        </w:rPr>
        <w:t xml:space="preserve"> (при наличии)</w:t>
      </w:r>
      <w:r w:rsidRPr="00C640C3">
        <w:rPr>
          <w:rFonts w:ascii="Times New Roman" w:hAnsi="Times New Roman" w:cs="Times New Roman"/>
          <w:sz w:val="24"/>
          <w:szCs w:val="24"/>
        </w:rPr>
        <w:t>;</w:t>
      </w:r>
    </w:p>
    <w:p w:rsidR="006328BE" w:rsidRPr="00C640C3" w:rsidRDefault="006328BE" w:rsidP="008E4D7C">
      <w:pPr>
        <w:spacing w:after="0" w:line="240" w:lineRule="auto"/>
        <w:ind w:firstLine="709"/>
        <w:jc w:val="both"/>
        <w:rPr>
          <w:rFonts w:ascii="Times New Roman" w:hAnsi="Times New Roman" w:cs="Times New Roman"/>
          <w:sz w:val="24"/>
          <w:szCs w:val="24"/>
        </w:rPr>
      </w:pPr>
      <w:r w:rsidRPr="00C640C3">
        <w:rPr>
          <w:rFonts w:ascii="Times New Roman" w:hAnsi="Times New Roman" w:cs="Times New Roman"/>
          <w:sz w:val="24"/>
          <w:szCs w:val="24"/>
        </w:rPr>
        <w:t>характеристика занимаемого жилого помещения в случае, если ведение регистрационного учета граждан по месту жительства в части, возложенной на жилищные организации, осуществляют не ГКУ ЖА</w:t>
      </w:r>
      <w:r w:rsidR="006729FE" w:rsidRPr="00C640C3">
        <w:rPr>
          <w:rFonts w:ascii="Times New Roman" w:hAnsi="Times New Roman" w:cs="Times New Roman"/>
          <w:sz w:val="24"/>
          <w:szCs w:val="24"/>
        </w:rPr>
        <w:t>.</w:t>
      </w:r>
    </w:p>
    <w:p w:rsidR="001A14E6" w:rsidRDefault="001A14E6" w:rsidP="001A14E6">
      <w:pPr>
        <w:spacing w:after="0" w:line="240" w:lineRule="auto"/>
        <w:ind w:firstLine="709"/>
        <w:jc w:val="both"/>
        <w:rPr>
          <w:rFonts w:ascii="Times New Roman" w:hAnsi="Times New Roman"/>
          <w:sz w:val="24"/>
          <w:szCs w:val="24"/>
        </w:rPr>
      </w:pPr>
      <w:r w:rsidRPr="00C640C3">
        <w:rPr>
          <w:rFonts w:ascii="Times New Roman" w:hAnsi="Times New Roman" w:cs="Times New Roman"/>
          <w:sz w:val="24"/>
          <w:szCs w:val="24"/>
        </w:rPr>
        <w:t xml:space="preserve">В случае направления социальной выплаты на приобретение жилого помещения, представляется </w:t>
      </w:r>
      <w:r w:rsidRPr="00C640C3">
        <w:rPr>
          <w:rFonts w:ascii="Times New Roman" w:hAnsi="Times New Roman"/>
          <w:sz w:val="24"/>
          <w:szCs w:val="24"/>
        </w:rPr>
        <w:t>выписка из протокола решения кредитного комитета банка или иного документа, подтверждающего намерение банка заключить с Заявителями кредитный договор на приобретение жилого помещения с указанием предполагаемой суммы кредита.</w:t>
      </w:r>
    </w:p>
    <w:p w:rsidR="001A14E6" w:rsidRPr="001A14E6" w:rsidRDefault="001A14E6" w:rsidP="001A14E6">
      <w:pPr>
        <w:spacing w:after="0" w:line="240" w:lineRule="auto"/>
        <w:ind w:firstLine="709"/>
        <w:jc w:val="both"/>
        <w:rPr>
          <w:rFonts w:ascii="Times New Roman" w:hAnsi="Times New Roman"/>
          <w:sz w:val="24"/>
          <w:szCs w:val="24"/>
        </w:rPr>
      </w:pPr>
      <w:r w:rsidRPr="001A14E6">
        <w:rPr>
          <w:rFonts w:ascii="Times New Roman" w:hAnsi="Times New Roman"/>
          <w:sz w:val="24"/>
          <w:szCs w:val="24"/>
        </w:rPr>
        <w:t>В случае направления социальной выплаты на погашение основной суммы долга</w:t>
      </w:r>
      <w:r w:rsidR="006F2C26">
        <w:rPr>
          <w:rFonts w:ascii="Times New Roman" w:hAnsi="Times New Roman"/>
          <w:sz w:val="24"/>
          <w:szCs w:val="24"/>
        </w:rPr>
        <w:t xml:space="preserve">                 </w:t>
      </w:r>
      <w:r w:rsidRPr="001A14E6">
        <w:rPr>
          <w:rFonts w:ascii="Times New Roman" w:hAnsi="Times New Roman"/>
          <w:sz w:val="24"/>
          <w:szCs w:val="24"/>
        </w:rPr>
        <w:t xml:space="preserve"> и уплаты процентов по жилищным кредитам, в том числе ипотечным на приобретение жилого помещения, </w:t>
      </w:r>
      <w:r w:rsidR="006F2C26" w:rsidRPr="006F2C26">
        <w:rPr>
          <w:rFonts w:ascii="Times New Roman" w:hAnsi="Times New Roman"/>
          <w:sz w:val="24"/>
          <w:szCs w:val="24"/>
        </w:rPr>
        <w:t xml:space="preserve">дополнительно </w:t>
      </w:r>
      <w:r w:rsidRPr="001A14E6">
        <w:rPr>
          <w:rFonts w:ascii="Times New Roman" w:hAnsi="Times New Roman"/>
          <w:sz w:val="24"/>
          <w:szCs w:val="24"/>
        </w:rPr>
        <w:t>представляются:</w:t>
      </w:r>
    </w:p>
    <w:p w:rsidR="001A14E6" w:rsidRPr="001A14E6" w:rsidRDefault="001A14E6" w:rsidP="001A14E6">
      <w:pPr>
        <w:spacing w:after="0" w:line="240" w:lineRule="auto"/>
        <w:ind w:firstLine="709"/>
        <w:jc w:val="both"/>
        <w:rPr>
          <w:rFonts w:ascii="Times New Roman" w:hAnsi="Times New Roman"/>
          <w:sz w:val="24"/>
          <w:szCs w:val="24"/>
        </w:rPr>
      </w:pPr>
      <w:bookmarkStart w:id="6" w:name="_Hlk188453535"/>
      <w:r w:rsidRPr="001A14E6">
        <w:rPr>
          <w:rFonts w:ascii="Times New Roman" w:hAnsi="Times New Roman"/>
          <w:sz w:val="24"/>
          <w:szCs w:val="24"/>
        </w:rPr>
        <w:t>кредитный договор, заключенный после 01.01.2004:</w:t>
      </w:r>
    </w:p>
    <w:p w:rsidR="001A14E6" w:rsidRPr="001A14E6" w:rsidRDefault="001A14E6" w:rsidP="001A14E6">
      <w:pPr>
        <w:spacing w:after="0" w:line="240" w:lineRule="auto"/>
        <w:ind w:firstLine="709"/>
        <w:jc w:val="both"/>
        <w:rPr>
          <w:rFonts w:ascii="Times New Roman" w:hAnsi="Times New Roman"/>
          <w:sz w:val="24"/>
          <w:szCs w:val="24"/>
        </w:rPr>
      </w:pPr>
      <w:r w:rsidRPr="001A14E6">
        <w:rPr>
          <w:rFonts w:ascii="Times New Roman" w:hAnsi="Times New Roman"/>
          <w:sz w:val="24"/>
          <w:szCs w:val="24"/>
        </w:rPr>
        <w:t xml:space="preserve">договор жилищного кредита, в том числе ипотечный на приобретение </w:t>
      </w:r>
      <w:r w:rsidR="006F2C26">
        <w:rPr>
          <w:rFonts w:ascii="Times New Roman" w:hAnsi="Times New Roman"/>
          <w:sz w:val="24"/>
          <w:szCs w:val="24"/>
        </w:rPr>
        <w:t xml:space="preserve">                           </w:t>
      </w:r>
      <w:r w:rsidRPr="001A14E6">
        <w:rPr>
          <w:rFonts w:ascii="Times New Roman" w:hAnsi="Times New Roman"/>
          <w:sz w:val="24"/>
          <w:szCs w:val="24"/>
        </w:rPr>
        <w:t>жилого помещения (далее – жилищный кредит);</w:t>
      </w:r>
    </w:p>
    <w:p w:rsidR="001A14E6" w:rsidRPr="001A14E6" w:rsidRDefault="001A14E6" w:rsidP="001A14E6">
      <w:pPr>
        <w:spacing w:after="0" w:line="240" w:lineRule="auto"/>
        <w:ind w:firstLine="709"/>
        <w:jc w:val="both"/>
        <w:rPr>
          <w:rFonts w:ascii="Times New Roman" w:hAnsi="Times New Roman"/>
          <w:sz w:val="24"/>
          <w:szCs w:val="24"/>
        </w:rPr>
      </w:pPr>
      <w:r w:rsidRPr="001A14E6">
        <w:rPr>
          <w:rFonts w:ascii="Times New Roman" w:hAnsi="Times New Roman"/>
          <w:sz w:val="24"/>
          <w:szCs w:val="24"/>
        </w:rPr>
        <w:lastRenderedPageBreak/>
        <w:t xml:space="preserve">договор кредита на погашение ранее предоставленного жилищного </w:t>
      </w:r>
      <w:bookmarkStart w:id="7" w:name="_Hlk188437400"/>
      <w:r w:rsidRPr="001A14E6">
        <w:rPr>
          <w:rFonts w:ascii="Times New Roman" w:hAnsi="Times New Roman"/>
          <w:sz w:val="24"/>
          <w:szCs w:val="24"/>
        </w:rPr>
        <w:t>кредита</w:t>
      </w:r>
      <w:bookmarkStart w:id="8" w:name="_Hlk188437104"/>
      <w:bookmarkStart w:id="9" w:name="_Hlk188437161"/>
      <w:r w:rsidR="006F2C26">
        <w:rPr>
          <w:rStyle w:val="a3"/>
          <w:rFonts w:ascii="Times New Roman" w:hAnsi="Times New Roman"/>
          <w:sz w:val="24"/>
          <w:szCs w:val="24"/>
        </w:rPr>
        <w:footnoteReference w:id="1"/>
      </w:r>
      <w:bookmarkEnd w:id="8"/>
      <w:r w:rsidRPr="001A14E6">
        <w:rPr>
          <w:rFonts w:ascii="Times New Roman" w:hAnsi="Times New Roman"/>
          <w:sz w:val="24"/>
          <w:szCs w:val="24"/>
        </w:rPr>
        <w:t>;</w:t>
      </w:r>
      <w:bookmarkEnd w:id="9"/>
    </w:p>
    <w:bookmarkEnd w:id="7"/>
    <w:p w:rsidR="001A14E6" w:rsidRPr="001A14E6" w:rsidRDefault="001A14E6" w:rsidP="001A14E6">
      <w:pPr>
        <w:spacing w:after="0" w:line="240" w:lineRule="auto"/>
        <w:ind w:firstLine="709"/>
        <w:jc w:val="both"/>
        <w:rPr>
          <w:rFonts w:ascii="Times New Roman" w:hAnsi="Times New Roman"/>
          <w:sz w:val="24"/>
          <w:szCs w:val="24"/>
        </w:rPr>
      </w:pPr>
      <w:r w:rsidRPr="001A14E6">
        <w:rPr>
          <w:rFonts w:ascii="Times New Roman" w:hAnsi="Times New Roman"/>
          <w:sz w:val="24"/>
          <w:szCs w:val="24"/>
        </w:rPr>
        <w:t>справка кредитора об оставшейся части суммы основного долга по жилищному кредиту и сумме задолженности по выплате процентов за пользование кредитом:</w:t>
      </w:r>
    </w:p>
    <w:p w:rsidR="001A14E6" w:rsidRPr="001A14E6" w:rsidRDefault="001A14E6" w:rsidP="001A14E6">
      <w:pPr>
        <w:spacing w:after="0" w:line="240" w:lineRule="auto"/>
        <w:ind w:firstLine="709"/>
        <w:jc w:val="both"/>
        <w:rPr>
          <w:rFonts w:ascii="Times New Roman" w:hAnsi="Times New Roman"/>
          <w:sz w:val="24"/>
          <w:szCs w:val="24"/>
        </w:rPr>
      </w:pPr>
      <w:r w:rsidRPr="001A14E6">
        <w:rPr>
          <w:rFonts w:ascii="Times New Roman" w:hAnsi="Times New Roman"/>
          <w:sz w:val="24"/>
          <w:szCs w:val="24"/>
        </w:rPr>
        <w:t xml:space="preserve">по жилищному </w:t>
      </w:r>
      <w:bookmarkStart w:id="11" w:name="_Hlk188437344"/>
      <w:r w:rsidRPr="001A14E6">
        <w:rPr>
          <w:rFonts w:ascii="Times New Roman" w:hAnsi="Times New Roman"/>
          <w:sz w:val="24"/>
          <w:szCs w:val="24"/>
        </w:rPr>
        <w:t>кредиту</w:t>
      </w:r>
      <w:r w:rsidR="0009783A">
        <w:rPr>
          <w:rStyle w:val="a3"/>
          <w:rFonts w:ascii="Times New Roman" w:hAnsi="Times New Roman"/>
          <w:sz w:val="24"/>
          <w:szCs w:val="24"/>
        </w:rPr>
        <w:footnoteReference w:id="2"/>
      </w:r>
      <w:r w:rsidRPr="001A14E6">
        <w:rPr>
          <w:rFonts w:ascii="Times New Roman" w:hAnsi="Times New Roman"/>
          <w:sz w:val="24"/>
          <w:szCs w:val="24"/>
        </w:rPr>
        <w:t>;</w:t>
      </w:r>
    </w:p>
    <w:bookmarkEnd w:id="11"/>
    <w:p w:rsidR="001A14E6" w:rsidRPr="001A14E6" w:rsidRDefault="001A14E6" w:rsidP="001A14E6">
      <w:pPr>
        <w:spacing w:after="0" w:line="240" w:lineRule="auto"/>
        <w:ind w:firstLine="709"/>
        <w:jc w:val="both"/>
        <w:rPr>
          <w:rFonts w:ascii="Times New Roman" w:hAnsi="Times New Roman"/>
          <w:sz w:val="24"/>
          <w:szCs w:val="24"/>
        </w:rPr>
      </w:pPr>
      <w:r w:rsidRPr="001A14E6">
        <w:rPr>
          <w:rFonts w:ascii="Times New Roman" w:hAnsi="Times New Roman"/>
          <w:sz w:val="24"/>
          <w:szCs w:val="24"/>
        </w:rPr>
        <w:t>по кредиту, предоставленному на погашение ранее предоставленного жилищного кредита</w:t>
      </w:r>
      <w:r w:rsidR="0009783A" w:rsidRPr="0009783A">
        <w:rPr>
          <w:rFonts w:ascii="Times New Roman" w:hAnsi="Times New Roman"/>
          <w:sz w:val="24"/>
          <w:szCs w:val="24"/>
          <w:vertAlign w:val="superscript"/>
        </w:rPr>
        <w:t>1</w:t>
      </w:r>
      <w:r w:rsidR="0009783A" w:rsidRPr="001A14E6">
        <w:rPr>
          <w:rFonts w:ascii="Times New Roman" w:hAnsi="Times New Roman"/>
          <w:sz w:val="24"/>
          <w:szCs w:val="24"/>
        </w:rPr>
        <w:t>;</w:t>
      </w:r>
    </w:p>
    <w:bookmarkEnd w:id="6"/>
    <w:p w:rsidR="001A14E6" w:rsidRPr="003A65AB" w:rsidRDefault="001A14E6" w:rsidP="001A14E6">
      <w:pPr>
        <w:spacing w:after="0" w:line="240" w:lineRule="auto"/>
        <w:ind w:firstLine="709"/>
        <w:jc w:val="both"/>
        <w:rPr>
          <w:rFonts w:ascii="Times New Roman" w:hAnsi="Times New Roman"/>
          <w:sz w:val="24"/>
          <w:szCs w:val="24"/>
        </w:rPr>
      </w:pPr>
      <w:r w:rsidRPr="001A14E6">
        <w:rPr>
          <w:rFonts w:ascii="Times New Roman" w:hAnsi="Times New Roman"/>
          <w:sz w:val="24"/>
          <w:szCs w:val="24"/>
        </w:rPr>
        <w:t xml:space="preserve">договор купли-продажи жилого помещения, прошедший в установленном порядке государственную регистрацию, являющийся основанием для перехода права собственности на жилое помещение; либо договор участия в долевом строительстве, заключенный </w:t>
      </w:r>
      <w:r w:rsidR="00C94929">
        <w:rPr>
          <w:rFonts w:ascii="Times New Roman" w:hAnsi="Times New Roman"/>
          <w:sz w:val="24"/>
          <w:szCs w:val="24"/>
        </w:rPr>
        <w:t xml:space="preserve">                           </w:t>
      </w:r>
      <w:r w:rsidRPr="001A14E6">
        <w:rPr>
          <w:rFonts w:ascii="Times New Roman" w:hAnsi="Times New Roman"/>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B07AE6">
        <w:rPr>
          <w:rFonts w:ascii="Times New Roman" w:hAnsi="Times New Roman"/>
          <w:sz w:val="24"/>
          <w:szCs w:val="24"/>
        </w:rPr>
        <w:t xml:space="preserve">                                           </w:t>
      </w:r>
      <w:r w:rsidRPr="001A14E6">
        <w:rPr>
          <w:rFonts w:ascii="Times New Roman" w:hAnsi="Times New Roman"/>
          <w:sz w:val="24"/>
          <w:szCs w:val="24"/>
        </w:rPr>
        <w:t>(далее – Федеральный закон</w:t>
      </w:r>
      <w:r w:rsidR="00C640C3">
        <w:rPr>
          <w:rFonts w:ascii="Times New Roman" w:hAnsi="Times New Roman"/>
          <w:sz w:val="24"/>
          <w:szCs w:val="24"/>
        </w:rPr>
        <w:t xml:space="preserve"> об участии в долевом строительстве</w:t>
      </w:r>
      <w:r w:rsidRPr="001A14E6">
        <w:rPr>
          <w:rFonts w:ascii="Times New Roman" w:hAnsi="Times New Roman"/>
          <w:sz w:val="24"/>
          <w:szCs w:val="24"/>
        </w:rPr>
        <w:t xml:space="preserve">) либо договор уступки прав требований по договору участия в долевом строительстве, заключенный </w:t>
      </w:r>
      <w:r w:rsidR="00C640C3">
        <w:rPr>
          <w:rFonts w:ascii="Times New Roman" w:hAnsi="Times New Roman"/>
          <w:sz w:val="24"/>
          <w:szCs w:val="24"/>
        </w:rPr>
        <w:t xml:space="preserve">                                         </w:t>
      </w:r>
      <w:r w:rsidRPr="001A14E6">
        <w:rPr>
          <w:rFonts w:ascii="Times New Roman" w:hAnsi="Times New Roman"/>
          <w:sz w:val="24"/>
          <w:szCs w:val="24"/>
        </w:rPr>
        <w:t>в соответствии с Федеральным законом</w:t>
      </w:r>
      <w:r w:rsidR="00C640C3" w:rsidRPr="00C640C3">
        <w:t xml:space="preserve"> </w:t>
      </w:r>
      <w:r w:rsidR="00C640C3" w:rsidRPr="00C640C3">
        <w:rPr>
          <w:rFonts w:ascii="Times New Roman" w:hAnsi="Times New Roman"/>
          <w:sz w:val="24"/>
          <w:szCs w:val="24"/>
        </w:rPr>
        <w:t>об участии в долевом строительстве</w:t>
      </w:r>
      <w:r w:rsidRPr="001A14E6">
        <w:rPr>
          <w:rFonts w:ascii="Times New Roman" w:hAnsi="Times New Roman"/>
          <w:sz w:val="24"/>
          <w:szCs w:val="24"/>
        </w:rPr>
        <w:t xml:space="preserve">, и документ, подтверждающий полную оплату цены объекта долевого строительства, предусмотренную договором участия в долевом строительстве; либо договор паевого взноса </w:t>
      </w:r>
      <w:r w:rsidR="00C640C3">
        <w:rPr>
          <w:rFonts w:ascii="Times New Roman" w:hAnsi="Times New Roman"/>
          <w:sz w:val="24"/>
          <w:szCs w:val="24"/>
        </w:rPr>
        <w:t xml:space="preserve">                                                </w:t>
      </w:r>
      <w:r w:rsidRPr="001A14E6">
        <w:rPr>
          <w:rFonts w:ascii="Times New Roman" w:hAnsi="Times New Roman"/>
          <w:sz w:val="24"/>
          <w:szCs w:val="24"/>
        </w:rPr>
        <w:t>в</w:t>
      </w:r>
      <w:r w:rsidR="00C640C3">
        <w:rPr>
          <w:rFonts w:ascii="Times New Roman" w:hAnsi="Times New Roman"/>
          <w:sz w:val="24"/>
          <w:szCs w:val="24"/>
        </w:rPr>
        <w:t xml:space="preserve"> </w:t>
      </w:r>
      <w:r w:rsidRPr="001A14E6">
        <w:rPr>
          <w:rFonts w:ascii="Times New Roman" w:hAnsi="Times New Roman"/>
          <w:sz w:val="24"/>
          <w:szCs w:val="24"/>
        </w:rPr>
        <w:t>жилищно-строительном или жилищном накопительном кооперативе.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обращении за предоставлением государственной услуги:</w:t>
      </w:r>
    </w:p>
    <w:p w:rsidR="006328BE" w:rsidRPr="00CE1C67" w:rsidRDefault="00574E67"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w:t>
      </w:r>
      <w:r w:rsidR="006328BE" w:rsidRPr="006328BE">
        <w:rPr>
          <w:rFonts w:ascii="Times New Roman" w:hAnsi="Times New Roman" w:cs="Times New Roman"/>
          <w:sz w:val="24"/>
          <w:szCs w:val="24"/>
        </w:rPr>
        <w:t>аявителю и членам семьи заявителя необходимо дополнительно представить документ удостоверяющий личность</w:t>
      </w:r>
      <w:r w:rsidR="00F20F28">
        <w:rPr>
          <w:rStyle w:val="a3"/>
          <w:rFonts w:ascii="Times New Roman" w:hAnsi="Times New Roman"/>
          <w:sz w:val="24"/>
          <w:szCs w:val="24"/>
        </w:rPr>
        <w:footnoteReference w:id="3"/>
      </w:r>
      <w:r w:rsidR="006328BE" w:rsidRPr="006328BE">
        <w:rPr>
          <w:rFonts w:ascii="Times New Roman" w:hAnsi="Times New Roman" w:cs="Times New Roman"/>
          <w:sz w:val="24"/>
          <w:szCs w:val="24"/>
        </w:rPr>
        <w:t>;</w:t>
      </w:r>
    </w:p>
    <w:p w:rsidR="006328BE" w:rsidRPr="006328BE" w:rsidRDefault="00BF7AD9"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w:t>
      </w:r>
      <w:r w:rsidR="006328BE" w:rsidRPr="006328BE">
        <w:rPr>
          <w:rFonts w:ascii="Times New Roman" w:hAnsi="Times New Roman" w:cs="Times New Roman"/>
          <w:sz w:val="24"/>
          <w:szCs w:val="24"/>
        </w:rPr>
        <w:t>едставителю заявителя необходимо представить документ, удостоверяющий личность</w:t>
      </w:r>
      <w:r w:rsidR="00A87BEA">
        <w:rPr>
          <w:rStyle w:val="a3"/>
          <w:rFonts w:ascii="Times New Roman" w:hAnsi="Times New Roman"/>
          <w:sz w:val="24"/>
          <w:szCs w:val="24"/>
        </w:rPr>
        <w:footnoteReference w:id="4"/>
      </w:r>
      <w:r w:rsidR="006328BE" w:rsidRPr="006328BE">
        <w:rPr>
          <w:rFonts w:ascii="Times New Roman" w:hAnsi="Times New Roman" w:cs="Times New Roman"/>
          <w:sz w:val="24"/>
          <w:szCs w:val="24"/>
        </w:rPr>
        <w:t xml:space="preserve"> и документ, подтверждающий его полномочия</w:t>
      </w:r>
      <w:r w:rsidR="00B55413">
        <w:rPr>
          <w:rStyle w:val="a3"/>
          <w:rFonts w:ascii="Times New Roman" w:hAnsi="Times New Roman"/>
          <w:sz w:val="24"/>
          <w:szCs w:val="24"/>
        </w:rPr>
        <w:footnoteReference w:id="5"/>
      </w:r>
      <w:r w:rsidR="006328BE" w:rsidRPr="006328BE">
        <w:rPr>
          <w:rFonts w:ascii="Times New Roman" w:hAnsi="Times New Roman" w:cs="Times New Roman"/>
          <w:sz w:val="24"/>
          <w:szCs w:val="24"/>
        </w:rPr>
        <w:t>.</w:t>
      </w:r>
    </w:p>
    <w:p w:rsidR="006328BE"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w:t>
      </w:r>
      <w:r w:rsidR="00A14DB3">
        <w:rPr>
          <w:rFonts w:ascii="Times New Roman" w:hAnsi="Times New Roman" w:cs="Times New Roman"/>
          <w:sz w:val="24"/>
          <w:szCs w:val="24"/>
        </w:rPr>
        <w:t>«</w:t>
      </w:r>
      <w:r w:rsidRPr="006328BE">
        <w:rPr>
          <w:rFonts w:ascii="Times New Roman" w:hAnsi="Times New Roman" w:cs="Times New Roman"/>
          <w:sz w:val="24"/>
          <w:szCs w:val="24"/>
        </w:rPr>
        <w:t>О персональных данных</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 частью 4 статьи 7 Федерального закона </w:t>
      </w:r>
      <w:r w:rsidR="00A14DB3">
        <w:rPr>
          <w:rFonts w:ascii="Times New Roman" w:hAnsi="Times New Roman" w:cs="Times New Roman"/>
          <w:sz w:val="24"/>
          <w:szCs w:val="24"/>
        </w:rPr>
        <w:t>«</w:t>
      </w:r>
      <w:r w:rsidRPr="006328BE">
        <w:rPr>
          <w:rFonts w:ascii="Times New Roman" w:hAnsi="Times New Roman" w:cs="Times New Roman"/>
          <w:sz w:val="24"/>
          <w:szCs w:val="24"/>
        </w:rPr>
        <w:t>Об организации предоставления государственных и муниципальных услуг</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Федеральный закон № 210-ФЗ) не требуется.</w:t>
      </w:r>
    </w:p>
    <w:p w:rsidR="00967E0A" w:rsidRPr="003A65AB" w:rsidRDefault="00967E0A" w:rsidP="00967E0A">
      <w:pPr>
        <w:spacing w:after="0" w:line="240" w:lineRule="auto"/>
        <w:ind w:firstLine="709"/>
        <w:jc w:val="both"/>
        <w:rPr>
          <w:rFonts w:ascii="Times New Roman" w:hAnsi="Times New Roman"/>
          <w:sz w:val="24"/>
          <w:szCs w:val="24"/>
        </w:rPr>
      </w:pPr>
      <w:r w:rsidRPr="003A65AB">
        <w:rPr>
          <w:rFonts w:ascii="Times New Roman" w:hAnsi="Times New Roman"/>
          <w:sz w:val="24"/>
          <w:szCs w:val="24"/>
        </w:rPr>
        <w:t>При предоставлении государственной услуги в части принятия Комитетом решения о предоставлении социальной выплаты заявители дополнительно представляют документы, подтверждающие согласие члена семьи, не являющегося заявителем                                                                  на обработку персональных данных указанного лица, по форме согласно                      приложению № 1</w:t>
      </w:r>
      <w:r w:rsidR="0036188C">
        <w:rPr>
          <w:rFonts w:ascii="Times New Roman" w:hAnsi="Times New Roman"/>
          <w:sz w:val="24"/>
          <w:szCs w:val="24"/>
        </w:rPr>
        <w:t>1</w:t>
      </w:r>
      <w:r w:rsidRPr="003A65AB">
        <w:rPr>
          <w:rFonts w:ascii="Times New Roman" w:hAnsi="Times New Roman"/>
          <w:sz w:val="24"/>
          <w:szCs w:val="24"/>
        </w:rPr>
        <w:t xml:space="preserve"> к настоящему Административному регламенту.</w:t>
      </w:r>
    </w:p>
    <w:p w:rsidR="006328BE" w:rsidRPr="006328BE"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2.6.2. Исчерпывающий перечень документов, необходимых для продления срока действия Свидетельства и подлежащих представлению заявителем:</w:t>
      </w:r>
    </w:p>
    <w:p w:rsidR="006328BE" w:rsidRPr="006328BE"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заявление о продлении срока действия Свидетельства по форме согласно приложению № 5 к настоящему Административному регламенту;</w:t>
      </w:r>
    </w:p>
    <w:p w:rsidR="00DA5710" w:rsidRPr="008A6EC9" w:rsidRDefault="00967E0A" w:rsidP="008E4D7C">
      <w:pPr>
        <w:spacing w:after="0" w:line="240" w:lineRule="auto"/>
        <w:ind w:firstLine="709"/>
        <w:jc w:val="both"/>
        <w:rPr>
          <w:rFonts w:ascii="Times New Roman" w:hAnsi="Times New Roman" w:cs="Times New Roman"/>
          <w:sz w:val="24"/>
          <w:szCs w:val="24"/>
        </w:rPr>
      </w:pPr>
      <w:r w:rsidRPr="003A65AB">
        <w:rPr>
          <w:rFonts w:ascii="Times New Roman" w:hAnsi="Times New Roman"/>
          <w:sz w:val="24"/>
          <w:szCs w:val="24"/>
        </w:rPr>
        <w:t xml:space="preserve">документ (заключенный договор), определяющий порядок и условия внесения паевого взноса членом жилищного или жилищно-строительного кооператива,                     либо документы, </w:t>
      </w:r>
      <w:r w:rsidR="000001AC" w:rsidRPr="000001AC">
        <w:rPr>
          <w:rFonts w:ascii="Times New Roman" w:hAnsi="Times New Roman"/>
          <w:sz w:val="24"/>
          <w:szCs w:val="24"/>
        </w:rPr>
        <w:t xml:space="preserve">подтверждающие проведение государственной регистрации прав собственности, возникающих из договора, являющегося основанием для перехода права собственности на жилое помещение, приобретенное, в том числе за счет средств социальной выплаты, органом, осуществляющим государственную регистрацию прав                            </w:t>
      </w:r>
      <w:r w:rsidR="000001AC" w:rsidRPr="000001AC">
        <w:rPr>
          <w:rFonts w:ascii="Times New Roman" w:hAnsi="Times New Roman"/>
          <w:sz w:val="24"/>
          <w:szCs w:val="24"/>
        </w:rPr>
        <w:lastRenderedPageBreak/>
        <w:t>на недвижимое имущество и сделок с ним.</w:t>
      </w:r>
      <w:r w:rsidR="005F3E5C">
        <w:rPr>
          <w:rFonts w:ascii="Times New Roman" w:hAnsi="Times New Roman"/>
          <w:sz w:val="24"/>
          <w:szCs w:val="24"/>
        </w:rPr>
        <w:t xml:space="preserve"> </w:t>
      </w:r>
      <w:r w:rsidR="006328BE" w:rsidRPr="006328BE">
        <w:rPr>
          <w:rFonts w:ascii="Times New Roman" w:hAnsi="Times New Roman" w:cs="Times New Roman"/>
          <w:sz w:val="24"/>
          <w:szCs w:val="24"/>
        </w:rPr>
        <w:t>Заявителю и членам семьи заявителя необходимо дополнительно представить документ</w:t>
      </w:r>
      <w:r w:rsidR="00D76580">
        <w:rPr>
          <w:rFonts w:ascii="Times New Roman" w:hAnsi="Times New Roman" w:cs="Times New Roman"/>
          <w:sz w:val="24"/>
          <w:szCs w:val="24"/>
        </w:rPr>
        <w:t>,</w:t>
      </w:r>
      <w:r w:rsidR="006328BE" w:rsidRPr="006328BE">
        <w:rPr>
          <w:rFonts w:ascii="Times New Roman" w:hAnsi="Times New Roman" w:cs="Times New Roman"/>
          <w:sz w:val="24"/>
          <w:szCs w:val="24"/>
        </w:rPr>
        <w:t xml:space="preserve"> удостоверяющий личность</w:t>
      </w:r>
      <w:r w:rsidR="000D43AF">
        <w:rPr>
          <w:rStyle w:val="a3"/>
          <w:rFonts w:ascii="Times New Roman" w:hAnsi="Times New Roman"/>
          <w:sz w:val="24"/>
          <w:szCs w:val="24"/>
        </w:rPr>
        <w:footnoteReference w:id="6"/>
      </w:r>
      <w:r w:rsidR="006328BE" w:rsidRPr="006328BE">
        <w:rPr>
          <w:rFonts w:ascii="Times New Roman" w:hAnsi="Times New Roman" w:cs="Times New Roman"/>
          <w:sz w:val="24"/>
          <w:szCs w:val="24"/>
        </w:rPr>
        <w:t>.</w:t>
      </w:r>
    </w:p>
    <w:p w:rsidR="006328BE"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Представителю заявителя необходимо представить документ, удостоверяющий личность</w:t>
      </w:r>
      <w:r w:rsidR="000D43AF">
        <w:rPr>
          <w:rStyle w:val="a3"/>
          <w:rFonts w:ascii="Times New Roman" w:hAnsi="Times New Roman"/>
          <w:sz w:val="24"/>
          <w:szCs w:val="24"/>
        </w:rPr>
        <w:footnoteReference w:id="7"/>
      </w:r>
      <w:r w:rsidRPr="006328BE">
        <w:rPr>
          <w:rFonts w:ascii="Times New Roman" w:hAnsi="Times New Roman" w:cs="Times New Roman"/>
          <w:sz w:val="24"/>
          <w:szCs w:val="24"/>
        </w:rPr>
        <w:t>, и документ, подтверждающий его полномочия</w:t>
      </w:r>
      <w:r w:rsidR="00B50651">
        <w:rPr>
          <w:rStyle w:val="a3"/>
          <w:rFonts w:ascii="Times New Roman" w:hAnsi="Times New Roman"/>
          <w:sz w:val="24"/>
          <w:szCs w:val="24"/>
        </w:rPr>
        <w:footnoteReference w:id="8"/>
      </w:r>
      <w:r w:rsidRPr="006328BE">
        <w:rPr>
          <w:rFonts w:ascii="Times New Roman" w:hAnsi="Times New Roman" w:cs="Times New Roman"/>
          <w:sz w:val="24"/>
          <w:szCs w:val="24"/>
        </w:rPr>
        <w:t>.</w:t>
      </w:r>
    </w:p>
    <w:p w:rsidR="00A91A4E" w:rsidRDefault="00A91A4E" w:rsidP="008E4D7C">
      <w:pPr>
        <w:spacing w:after="0" w:line="240" w:lineRule="auto"/>
        <w:ind w:firstLine="709"/>
        <w:contextualSpacing/>
        <w:jc w:val="both"/>
        <w:rPr>
          <w:rFonts w:ascii="Times New Roman" w:hAnsi="Times New Roman" w:cs="Times New Roman"/>
          <w:sz w:val="24"/>
          <w:szCs w:val="24"/>
        </w:rPr>
      </w:pPr>
      <w:r w:rsidRPr="00A91A4E">
        <w:rPr>
          <w:rFonts w:ascii="Times New Roman" w:hAnsi="Times New Roman" w:cs="Times New Roman"/>
          <w:sz w:val="24"/>
          <w:szCs w:val="24"/>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w:t>
      </w:r>
      <w:r>
        <w:rPr>
          <w:rFonts w:ascii="Times New Roman" w:hAnsi="Times New Roman" w:cs="Times New Roman"/>
          <w:sz w:val="24"/>
          <w:szCs w:val="24"/>
        </w:rPr>
        <w:t xml:space="preserve">               </w:t>
      </w:r>
      <w:r w:rsidR="00F13150" w:rsidRPr="00F13150">
        <w:rPr>
          <w:rFonts w:ascii="Times New Roman" w:hAnsi="Times New Roman" w:cs="Times New Roman"/>
          <w:sz w:val="24"/>
          <w:szCs w:val="24"/>
        </w:rPr>
        <w:t>Федеральн</w:t>
      </w:r>
      <w:r w:rsidR="00F13150">
        <w:rPr>
          <w:rFonts w:ascii="Times New Roman" w:hAnsi="Times New Roman" w:cs="Times New Roman"/>
          <w:sz w:val="24"/>
          <w:szCs w:val="24"/>
        </w:rPr>
        <w:t>ого</w:t>
      </w:r>
      <w:r w:rsidR="00F13150" w:rsidRPr="00F13150">
        <w:rPr>
          <w:rFonts w:ascii="Times New Roman" w:hAnsi="Times New Roman" w:cs="Times New Roman"/>
          <w:sz w:val="24"/>
          <w:szCs w:val="24"/>
        </w:rPr>
        <w:t xml:space="preserve"> закон</w:t>
      </w:r>
      <w:r w:rsidR="00F13150">
        <w:rPr>
          <w:rFonts w:ascii="Times New Roman" w:hAnsi="Times New Roman" w:cs="Times New Roman"/>
          <w:sz w:val="24"/>
          <w:szCs w:val="24"/>
        </w:rPr>
        <w:t>а</w:t>
      </w:r>
      <w:r w:rsidR="00F13150" w:rsidRPr="00F13150">
        <w:rPr>
          <w:rFonts w:ascii="Times New Roman" w:hAnsi="Times New Roman" w:cs="Times New Roman"/>
          <w:sz w:val="24"/>
          <w:szCs w:val="24"/>
        </w:rPr>
        <w:t xml:space="preserve"> № 210-ФЗ</w:t>
      </w:r>
      <w:r w:rsidRPr="00A91A4E">
        <w:rPr>
          <w:rFonts w:ascii="Times New Roman" w:hAnsi="Times New Roman" w:cs="Times New Roman"/>
          <w:sz w:val="24"/>
          <w:szCs w:val="24"/>
        </w:rPr>
        <w:t xml:space="preserve"> не требуется.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2.6.</w:t>
      </w:r>
      <w:r w:rsidR="001D55CC">
        <w:rPr>
          <w:rFonts w:ascii="Times New Roman" w:hAnsi="Times New Roman" w:cs="Times New Roman"/>
          <w:sz w:val="24"/>
          <w:szCs w:val="24"/>
        </w:rPr>
        <w:t>3</w:t>
      </w:r>
      <w:r w:rsidRPr="006328BE">
        <w:rPr>
          <w:rFonts w:ascii="Times New Roman" w:hAnsi="Times New Roman" w:cs="Times New Roman"/>
          <w:sz w:val="24"/>
          <w:szCs w:val="24"/>
        </w:rPr>
        <w:t xml:space="preserve">. Исчерпывающий перечень документов, необходимых для перечисления средств социальной выплаты </w:t>
      </w:r>
      <w:bookmarkStart w:id="12" w:name="_Hlk189512674"/>
      <w:r w:rsidRPr="006328BE">
        <w:rPr>
          <w:rFonts w:ascii="Times New Roman" w:hAnsi="Times New Roman" w:cs="Times New Roman"/>
          <w:sz w:val="24"/>
          <w:szCs w:val="24"/>
        </w:rPr>
        <w:t xml:space="preserve">на счет </w:t>
      </w:r>
      <w:r w:rsidR="00ED350C" w:rsidRPr="00255986">
        <w:rPr>
          <w:rFonts w:ascii="Times New Roman" w:hAnsi="Times New Roman" w:cs="Times New Roman"/>
          <w:sz w:val="24"/>
          <w:szCs w:val="24"/>
        </w:rPr>
        <w:t>продавца</w:t>
      </w:r>
      <w:r w:rsidR="00ED350C" w:rsidRPr="00B3066C">
        <w:t xml:space="preserve"> </w:t>
      </w:r>
      <w:r w:rsidR="00ED350C" w:rsidRPr="00255986">
        <w:rPr>
          <w:rFonts w:ascii="Times New Roman" w:hAnsi="Times New Roman" w:cs="Times New Roman"/>
          <w:sz w:val="24"/>
          <w:szCs w:val="24"/>
        </w:rPr>
        <w:t xml:space="preserve">жилого помещения, </w:t>
      </w:r>
      <w:r w:rsidR="00ED350C">
        <w:rPr>
          <w:rFonts w:ascii="Times New Roman" w:hAnsi="Times New Roman" w:cs="Times New Roman"/>
          <w:sz w:val="24"/>
          <w:szCs w:val="24"/>
        </w:rPr>
        <w:t>застройщика, лица, уступившего право требования по договору участия в долевом строительстве, жилищного или жилищно-строительного кооператива, кредитной организации, счет эскроу</w:t>
      </w:r>
      <w:r w:rsidRPr="006328BE">
        <w:rPr>
          <w:rFonts w:ascii="Times New Roman" w:hAnsi="Times New Roman" w:cs="Times New Roman"/>
          <w:sz w:val="24"/>
          <w:szCs w:val="24"/>
        </w:rPr>
        <w:t xml:space="preserve">, </w:t>
      </w:r>
      <w:r w:rsidR="00B41647">
        <w:rPr>
          <w:rFonts w:ascii="Times New Roman" w:hAnsi="Times New Roman" w:cs="Times New Roman"/>
          <w:sz w:val="24"/>
          <w:szCs w:val="24"/>
        </w:rPr>
        <w:t xml:space="preserve">                                         </w:t>
      </w:r>
      <w:bookmarkEnd w:id="12"/>
      <w:r w:rsidRPr="006328BE">
        <w:rPr>
          <w:rFonts w:ascii="Times New Roman" w:hAnsi="Times New Roman" w:cs="Times New Roman"/>
          <w:sz w:val="24"/>
          <w:szCs w:val="24"/>
        </w:rPr>
        <w:t>и подлежащих представлению заявителем:</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заявление о перечислении средств социальной выплаты на счет </w:t>
      </w:r>
      <w:r w:rsidR="00B41647" w:rsidRPr="00255986">
        <w:rPr>
          <w:rFonts w:ascii="Times New Roman" w:hAnsi="Times New Roman" w:cs="Times New Roman"/>
          <w:sz w:val="24"/>
          <w:szCs w:val="24"/>
        </w:rPr>
        <w:t>продавца</w:t>
      </w:r>
      <w:r w:rsidR="00B41647" w:rsidRPr="00B3066C">
        <w:t xml:space="preserve"> </w:t>
      </w:r>
      <w:r w:rsidR="00B41647">
        <w:t xml:space="preserve">                        </w:t>
      </w:r>
      <w:r w:rsidR="00B41647" w:rsidRPr="00255986">
        <w:rPr>
          <w:rFonts w:ascii="Times New Roman" w:hAnsi="Times New Roman" w:cs="Times New Roman"/>
          <w:sz w:val="24"/>
          <w:szCs w:val="24"/>
        </w:rPr>
        <w:t xml:space="preserve">жилого помещения, </w:t>
      </w:r>
      <w:r w:rsidR="00B41647">
        <w:rPr>
          <w:rFonts w:ascii="Times New Roman" w:hAnsi="Times New Roman" w:cs="Times New Roman"/>
          <w:sz w:val="24"/>
          <w:szCs w:val="24"/>
        </w:rPr>
        <w:t xml:space="preserve">застройщика, лица, уступившего право требования по договору участия в долевом строительстве, жилищного или жилищно-строительного кооператива, кредитной организации, счет эскроу </w:t>
      </w:r>
      <w:r w:rsidRPr="006328BE">
        <w:rPr>
          <w:rFonts w:ascii="Times New Roman" w:hAnsi="Times New Roman" w:cs="Times New Roman"/>
          <w:sz w:val="24"/>
          <w:szCs w:val="24"/>
        </w:rPr>
        <w:t xml:space="preserve">по форме согласно приложению № </w:t>
      </w:r>
      <w:r w:rsidR="00417659">
        <w:rPr>
          <w:rFonts w:ascii="Times New Roman" w:hAnsi="Times New Roman" w:cs="Times New Roman"/>
          <w:sz w:val="24"/>
          <w:szCs w:val="24"/>
        </w:rPr>
        <w:t>9</w:t>
      </w:r>
      <w:r w:rsidRPr="006328BE">
        <w:rPr>
          <w:rFonts w:ascii="Times New Roman" w:hAnsi="Times New Roman" w:cs="Times New Roman"/>
          <w:sz w:val="24"/>
          <w:szCs w:val="24"/>
        </w:rPr>
        <w:t xml:space="preserve"> к настоящему Административному регламенту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заявление о перечислении);</w:t>
      </w:r>
    </w:p>
    <w:p w:rsidR="00050D80" w:rsidRDefault="00050D80" w:rsidP="00050D8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засвидетельствованное в установленном законодательством Российской Федерации порядке письменное обязательство лица (лиц), на которое оформлено Свидетельство,                     об использовании средств социальной выплаты в соответствии с ее целевым назначением;</w:t>
      </w:r>
    </w:p>
    <w:p w:rsidR="00B41647" w:rsidRDefault="00B41647" w:rsidP="008E4D7C">
      <w:pPr>
        <w:spacing w:after="0" w:line="240" w:lineRule="auto"/>
        <w:ind w:firstLine="709"/>
        <w:jc w:val="both"/>
        <w:rPr>
          <w:rFonts w:ascii="Times New Roman" w:hAnsi="Times New Roman" w:cs="Times New Roman"/>
          <w:sz w:val="24"/>
          <w:szCs w:val="24"/>
        </w:rPr>
      </w:pPr>
      <w:r w:rsidRPr="00B41647">
        <w:rPr>
          <w:rFonts w:ascii="Times New Roman" w:hAnsi="Times New Roman" w:cs="Times New Roman"/>
          <w:sz w:val="24"/>
          <w:szCs w:val="24"/>
        </w:rPr>
        <w:lastRenderedPageBreak/>
        <w:t xml:space="preserve">кредитный договор, заемщиком по которому является заявитель, в случае приобретения жилого помещения с использованием средств ипотечного </w:t>
      </w:r>
      <w:r w:rsidR="00050D80">
        <w:rPr>
          <w:rFonts w:ascii="Times New Roman" w:hAnsi="Times New Roman" w:cs="Times New Roman"/>
          <w:sz w:val="24"/>
          <w:szCs w:val="24"/>
        </w:rPr>
        <w:t xml:space="preserve">                           </w:t>
      </w:r>
      <w:r w:rsidRPr="00B41647">
        <w:rPr>
          <w:rFonts w:ascii="Times New Roman" w:hAnsi="Times New Roman" w:cs="Times New Roman"/>
          <w:sz w:val="24"/>
          <w:szCs w:val="24"/>
        </w:rPr>
        <w:t>жилищного кредита;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приобретения жилого помещения по договору купли-продажи: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договор, являющийся основанием для перехода права собственности </w:t>
      </w:r>
      <w:r w:rsidR="00F02F6D">
        <w:rPr>
          <w:rFonts w:ascii="Times New Roman" w:hAnsi="Times New Roman" w:cs="Times New Roman"/>
          <w:sz w:val="24"/>
          <w:szCs w:val="24"/>
        </w:rPr>
        <w:br/>
      </w:r>
      <w:r w:rsidRPr="006328BE">
        <w:rPr>
          <w:rFonts w:ascii="Times New Roman" w:hAnsi="Times New Roman" w:cs="Times New Roman"/>
          <w:sz w:val="24"/>
          <w:szCs w:val="24"/>
        </w:rPr>
        <w:t>на жилое помещение, приобретенное в том числе за счет средств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направления средств социальной выплаты на участие в долевом строительстве: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договор участия в долевом строительстве, заключенный в соответствии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с Федеральным законом </w:t>
      </w:r>
      <w:r w:rsidR="00493210">
        <w:rPr>
          <w:rFonts w:ascii="Times New Roman" w:hAnsi="Times New Roman" w:cs="Times New Roman"/>
          <w:sz w:val="24"/>
          <w:szCs w:val="24"/>
        </w:rPr>
        <w:t>о</w:t>
      </w:r>
      <w:r w:rsidRPr="006328BE">
        <w:rPr>
          <w:rFonts w:ascii="Times New Roman" w:hAnsi="Times New Roman" w:cs="Times New Roman"/>
          <w:sz w:val="24"/>
          <w:szCs w:val="24"/>
        </w:rPr>
        <w:t>б участии в долевом</w:t>
      </w:r>
      <w:r w:rsidR="00493210">
        <w:rPr>
          <w:rFonts w:ascii="Times New Roman" w:hAnsi="Times New Roman" w:cs="Times New Roman"/>
          <w:sz w:val="24"/>
          <w:szCs w:val="24"/>
        </w:rPr>
        <w:t xml:space="preserve"> строительстве</w:t>
      </w:r>
      <w:r w:rsidRPr="006328BE">
        <w:rPr>
          <w:rFonts w:ascii="Times New Roman" w:hAnsi="Times New Roman" w:cs="Times New Roman"/>
          <w:sz w:val="24"/>
          <w:szCs w:val="24"/>
        </w:rPr>
        <w:t>;</w:t>
      </w:r>
    </w:p>
    <w:p w:rsidR="00EE4E05" w:rsidRDefault="006328BE" w:rsidP="00F7748E">
      <w:pPr>
        <w:autoSpaceDE w:val="0"/>
        <w:autoSpaceDN w:val="0"/>
        <w:adjustRightInd w:val="0"/>
        <w:spacing w:after="0" w:line="240" w:lineRule="auto"/>
        <w:ind w:firstLine="708"/>
        <w:jc w:val="both"/>
        <w:rPr>
          <w:rFonts w:ascii="Times New Roman" w:hAnsi="Times New Roman" w:cs="Times New Roman"/>
          <w:sz w:val="24"/>
          <w:szCs w:val="24"/>
        </w:rPr>
      </w:pPr>
      <w:r w:rsidRPr="006328BE">
        <w:rPr>
          <w:rFonts w:ascii="Times New Roman" w:hAnsi="Times New Roman" w:cs="Times New Roman"/>
          <w:sz w:val="24"/>
          <w:szCs w:val="24"/>
        </w:rPr>
        <w:t>договор уступки прав требований по договору участия в долевом строительстве, заключенн</w:t>
      </w:r>
      <w:r w:rsidR="00AA3FA7">
        <w:rPr>
          <w:rFonts w:ascii="Times New Roman" w:hAnsi="Times New Roman" w:cs="Times New Roman"/>
          <w:sz w:val="24"/>
          <w:szCs w:val="24"/>
        </w:rPr>
        <w:t>ый</w:t>
      </w:r>
      <w:r w:rsidRPr="006328BE">
        <w:rPr>
          <w:rFonts w:ascii="Times New Roman" w:hAnsi="Times New Roman" w:cs="Times New Roman"/>
          <w:sz w:val="24"/>
          <w:szCs w:val="24"/>
        </w:rPr>
        <w:t xml:space="preserve"> в соответствии с Федеральным законом об участии в долевом строительстве</w:t>
      </w:r>
      <w:r w:rsidR="00EE4E05">
        <w:rPr>
          <w:rFonts w:ascii="Times New Roman" w:hAnsi="Times New Roman" w:cs="Times New Roman"/>
          <w:sz w:val="24"/>
          <w:szCs w:val="24"/>
        </w:rPr>
        <w:t xml:space="preserve"> и документа, подтверждающего полную оплату цены объекта долевого строительства, предусмотренную договором участия в долевом строительстве;</w:t>
      </w:r>
    </w:p>
    <w:p w:rsidR="00EE4E05" w:rsidRPr="00EE4E05" w:rsidRDefault="00EE4E05" w:rsidP="00EE4E05">
      <w:pPr>
        <w:autoSpaceDE w:val="0"/>
        <w:autoSpaceDN w:val="0"/>
        <w:adjustRightInd w:val="0"/>
        <w:spacing w:after="0" w:line="240" w:lineRule="auto"/>
        <w:ind w:firstLine="708"/>
        <w:jc w:val="both"/>
        <w:rPr>
          <w:rFonts w:ascii="Times New Roman" w:hAnsi="Times New Roman" w:cs="Times New Roman"/>
          <w:sz w:val="24"/>
          <w:szCs w:val="24"/>
        </w:rPr>
      </w:pPr>
      <w:r w:rsidRPr="00EE4E05">
        <w:rPr>
          <w:rFonts w:ascii="Times New Roman" w:hAnsi="Times New Roman" w:cs="Times New Roman"/>
          <w:sz w:val="24"/>
          <w:szCs w:val="24"/>
        </w:rPr>
        <w:t>справк</w:t>
      </w:r>
      <w:r w:rsidR="00F7748E">
        <w:rPr>
          <w:rFonts w:ascii="Times New Roman" w:hAnsi="Times New Roman" w:cs="Times New Roman"/>
          <w:sz w:val="24"/>
          <w:szCs w:val="24"/>
        </w:rPr>
        <w:t>а</w:t>
      </w:r>
      <w:r w:rsidRPr="00EE4E05">
        <w:rPr>
          <w:rFonts w:ascii="Times New Roman" w:hAnsi="Times New Roman" w:cs="Times New Roman"/>
          <w:sz w:val="24"/>
          <w:szCs w:val="24"/>
        </w:rPr>
        <w:t xml:space="preserve"> от застройщика, подтверждающ</w:t>
      </w:r>
      <w:r w:rsidR="00F7748E">
        <w:rPr>
          <w:rFonts w:ascii="Times New Roman" w:hAnsi="Times New Roman" w:cs="Times New Roman"/>
          <w:sz w:val="24"/>
          <w:szCs w:val="24"/>
        </w:rPr>
        <w:t>ая</w:t>
      </w:r>
      <w:r w:rsidRPr="00EE4E05">
        <w:rPr>
          <w:rFonts w:ascii="Times New Roman" w:hAnsi="Times New Roman" w:cs="Times New Roman"/>
          <w:sz w:val="24"/>
          <w:szCs w:val="24"/>
        </w:rPr>
        <w:t xml:space="preserve"> объем выполненных работ </w:t>
      </w:r>
      <w:r>
        <w:rPr>
          <w:rFonts w:ascii="Times New Roman" w:hAnsi="Times New Roman" w:cs="Times New Roman"/>
          <w:sz w:val="24"/>
          <w:szCs w:val="24"/>
        </w:rPr>
        <w:t xml:space="preserve">                                       </w:t>
      </w:r>
      <w:r w:rsidRPr="00EE4E05">
        <w:rPr>
          <w:rFonts w:ascii="Times New Roman" w:hAnsi="Times New Roman" w:cs="Times New Roman"/>
          <w:sz w:val="24"/>
          <w:szCs w:val="24"/>
        </w:rPr>
        <w:t>по строительству многоквартирного дома в размере не менее 70 процентов;</w:t>
      </w:r>
    </w:p>
    <w:p w:rsidR="006328BE" w:rsidRDefault="006328BE" w:rsidP="00EE4E05">
      <w:pPr>
        <w:autoSpaceDE w:val="0"/>
        <w:autoSpaceDN w:val="0"/>
        <w:adjustRightInd w:val="0"/>
        <w:spacing w:after="0" w:line="240" w:lineRule="auto"/>
        <w:ind w:firstLine="708"/>
        <w:jc w:val="both"/>
        <w:rPr>
          <w:rFonts w:ascii="Times New Roman" w:hAnsi="Times New Roman" w:cs="Times New Roman"/>
          <w:sz w:val="24"/>
          <w:szCs w:val="24"/>
        </w:rPr>
      </w:pPr>
      <w:r w:rsidRPr="006328BE">
        <w:rPr>
          <w:rFonts w:ascii="Times New Roman" w:hAnsi="Times New Roman" w:cs="Times New Roman"/>
          <w:sz w:val="24"/>
          <w:szCs w:val="24"/>
        </w:rPr>
        <w:t>договор счета</w:t>
      </w:r>
      <w:r w:rsidR="00C0301E">
        <w:rPr>
          <w:rFonts w:ascii="Times New Roman" w:hAnsi="Times New Roman" w:cs="Times New Roman"/>
          <w:sz w:val="24"/>
          <w:szCs w:val="24"/>
        </w:rPr>
        <w:t xml:space="preserve"> </w:t>
      </w:r>
      <w:r w:rsidRPr="006328BE">
        <w:rPr>
          <w:rFonts w:ascii="Times New Roman" w:hAnsi="Times New Roman" w:cs="Times New Roman"/>
          <w:sz w:val="24"/>
          <w:szCs w:val="24"/>
        </w:rPr>
        <w:t>эскроу</w:t>
      </w:r>
      <w:r w:rsidR="00EE4E05">
        <w:rPr>
          <w:rFonts w:ascii="Times New Roman" w:hAnsi="Times New Roman" w:cs="Times New Roman"/>
          <w:sz w:val="24"/>
          <w:szCs w:val="24"/>
        </w:rPr>
        <w:t>, в случае отсутствия в договоре участия в долевом строительстве условий о расчетах с использованием счета эскроу</w:t>
      </w:r>
      <w:r w:rsidRPr="006328BE">
        <w:rPr>
          <w:rFonts w:ascii="Times New Roman" w:hAnsi="Times New Roman" w:cs="Times New Roman"/>
          <w:sz w:val="24"/>
          <w:szCs w:val="24"/>
        </w:rPr>
        <w:t>.</w:t>
      </w:r>
    </w:p>
    <w:p w:rsidR="00EE4E05" w:rsidRDefault="00EE4E05" w:rsidP="00EE4E0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w:t>
      </w:r>
      <w:r w:rsidRPr="00EE4E05">
        <w:rPr>
          <w:rFonts w:ascii="Times New Roman" w:hAnsi="Times New Roman" w:cs="Times New Roman"/>
          <w:sz w:val="24"/>
          <w:szCs w:val="24"/>
        </w:rPr>
        <w:t xml:space="preserve"> случае направления средств социальной выплаты на оплату паевого взноса члена жилищно-строительного или жилищного кооператива:</w:t>
      </w:r>
    </w:p>
    <w:p w:rsidR="00D347BE" w:rsidRPr="00D347BE" w:rsidRDefault="00D347BE" w:rsidP="00D347BE">
      <w:pPr>
        <w:autoSpaceDE w:val="0"/>
        <w:autoSpaceDN w:val="0"/>
        <w:adjustRightInd w:val="0"/>
        <w:spacing w:after="0" w:line="240" w:lineRule="auto"/>
        <w:ind w:firstLine="708"/>
        <w:jc w:val="both"/>
        <w:rPr>
          <w:rFonts w:ascii="Times New Roman" w:hAnsi="Times New Roman" w:cs="Times New Roman"/>
          <w:sz w:val="24"/>
          <w:szCs w:val="24"/>
        </w:rPr>
      </w:pPr>
      <w:r w:rsidRPr="00D347BE">
        <w:rPr>
          <w:rFonts w:ascii="Times New Roman" w:hAnsi="Times New Roman" w:cs="Times New Roman"/>
          <w:sz w:val="24"/>
          <w:szCs w:val="24"/>
        </w:rPr>
        <w:t>документ, подтверждающ</w:t>
      </w:r>
      <w:r w:rsidR="00F7748E">
        <w:rPr>
          <w:rFonts w:ascii="Times New Roman" w:hAnsi="Times New Roman" w:cs="Times New Roman"/>
          <w:sz w:val="24"/>
          <w:szCs w:val="24"/>
        </w:rPr>
        <w:t>ий</w:t>
      </w:r>
      <w:r w:rsidRPr="00D347BE">
        <w:rPr>
          <w:rFonts w:ascii="Times New Roman" w:hAnsi="Times New Roman" w:cs="Times New Roman"/>
          <w:sz w:val="24"/>
          <w:szCs w:val="24"/>
        </w:rPr>
        <w:t xml:space="preserve"> членство получателя выплаты </w:t>
      </w:r>
      <w:r>
        <w:rPr>
          <w:rFonts w:ascii="Times New Roman" w:hAnsi="Times New Roman" w:cs="Times New Roman"/>
          <w:sz w:val="24"/>
          <w:szCs w:val="24"/>
        </w:rPr>
        <w:t xml:space="preserve">                                                            </w:t>
      </w:r>
      <w:r w:rsidRPr="00D347BE">
        <w:rPr>
          <w:rFonts w:ascii="Times New Roman" w:hAnsi="Times New Roman" w:cs="Times New Roman"/>
          <w:sz w:val="24"/>
          <w:szCs w:val="24"/>
        </w:rPr>
        <w:t>в жилищно-строительном или жилищном кооперативе</w:t>
      </w:r>
      <w:r w:rsidR="008163AA">
        <w:rPr>
          <w:rFonts w:ascii="Times New Roman" w:hAnsi="Times New Roman" w:cs="Times New Roman"/>
          <w:sz w:val="24"/>
          <w:szCs w:val="24"/>
        </w:rPr>
        <w:t>;</w:t>
      </w:r>
    </w:p>
    <w:p w:rsidR="00D347BE" w:rsidRPr="00D347BE" w:rsidRDefault="00D347BE" w:rsidP="00D347BE">
      <w:pPr>
        <w:autoSpaceDE w:val="0"/>
        <w:autoSpaceDN w:val="0"/>
        <w:adjustRightInd w:val="0"/>
        <w:spacing w:after="0" w:line="240" w:lineRule="auto"/>
        <w:ind w:firstLine="708"/>
        <w:jc w:val="both"/>
        <w:rPr>
          <w:rFonts w:ascii="Times New Roman" w:hAnsi="Times New Roman" w:cs="Times New Roman"/>
          <w:sz w:val="24"/>
          <w:szCs w:val="24"/>
        </w:rPr>
      </w:pPr>
      <w:r w:rsidRPr="00D347BE">
        <w:rPr>
          <w:rFonts w:ascii="Times New Roman" w:hAnsi="Times New Roman" w:cs="Times New Roman"/>
          <w:sz w:val="24"/>
          <w:szCs w:val="24"/>
        </w:rPr>
        <w:t>документ, определяющ</w:t>
      </w:r>
      <w:r w:rsidR="00F7748E">
        <w:rPr>
          <w:rFonts w:ascii="Times New Roman" w:hAnsi="Times New Roman" w:cs="Times New Roman"/>
          <w:sz w:val="24"/>
          <w:szCs w:val="24"/>
        </w:rPr>
        <w:t>ий</w:t>
      </w:r>
      <w:r w:rsidRPr="00D347BE">
        <w:rPr>
          <w:rFonts w:ascii="Times New Roman" w:hAnsi="Times New Roman" w:cs="Times New Roman"/>
          <w:sz w:val="24"/>
          <w:szCs w:val="24"/>
        </w:rPr>
        <w:t xml:space="preserve"> порядок и условия внесения паевого взноса членом жилищно-строительного или жилищного кооператива;</w:t>
      </w:r>
    </w:p>
    <w:p w:rsidR="00D347BE" w:rsidRDefault="00D347BE" w:rsidP="00D347BE">
      <w:pPr>
        <w:autoSpaceDE w:val="0"/>
        <w:autoSpaceDN w:val="0"/>
        <w:adjustRightInd w:val="0"/>
        <w:spacing w:after="0" w:line="240" w:lineRule="auto"/>
        <w:ind w:firstLine="708"/>
        <w:jc w:val="both"/>
        <w:rPr>
          <w:rFonts w:ascii="Times New Roman" w:hAnsi="Times New Roman" w:cs="Times New Roman"/>
          <w:sz w:val="24"/>
          <w:szCs w:val="24"/>
        </w:rPr>
      </w:pPr>
      <w:r w:rsidRPr="00D347BE">
        <w:rPr>
          <w:rFonts w:ascii="Times New Roman" w:hAnsi="Times New Roman" w:cs="Times New Roman"/>
          <w:sz w:val="24"/>
          <w:szCs w:val="24"/>
        </w:rPr>
        <w:t>справк</w:t>
      </w:r>
      <w:r w:rsidR="00F7748E">
        <w:rPr>
          <w:rFonts w:ascii="Times New Roman" w:hAnsi="Times New Roman" w:cs="Times New Roman"/>
          <w:sz w:val="24"/>
          <w:szCs w:val="24"/>
        </w:rPr>
        <w:t>а</w:t>
      </w:r>
      <w:r w:rsidRPr="00D347BE">
        <w:rPr>
          <w:rFonts w:ascii="Times New Roman" w:hAnsi="Times New Roman" w:cs="Times New Roman"/>
          <w:sz w:val="24"/>
          <w:szCs w:val="24"/>
        </w:rPr>
        <w:t xml:space="preserve"> от застройщика, подтверждающ</w:t>
      </w:r>
      <w:r w:rsidR="00F7748E">
        <w:rPr>
          <w:rFonts w:ascii="Times New Roman" w:hAnsi="Times New Roman" w:cs="Times New Roman"/>
          <w:sz w:val="24"/>
          <w:szCs w:val="24"/>
        </w:rPr>
        <w:t>ая</w:t>
      </w:r>
      <w:r w:rsidRPr="00D347BE">
        <w:rPr>
          <w:rFonts w:ascii="Times New Roman" w:hAnsi="Times New Roman" w:cs="Times New Roman"/>
          <w:sz w:val="24"/>
          <w:szCs w:val="24"/>
        </w:rPr>
        <w:t xml:space="preserve"> объем выполненных работ </w:t>
      </w:r>
      <w:r>
        <w:rPr>
          <w:rFonts w:ascii="Times New Roman" w:hAnsi="Times New Roman" w:cs="Times New Roman"/>
          <w:sz w:val="24"/>
          <w:szCs w:val="24"/>
        </w:rPr>
        <w:t xml:space="preserve">                                         </w:t>
      </w:r>
      <w:r w:rsidRPr="00D347BE">
        <w:rPr>
          <w:rFonts w:ascii="Times New Roman" w:hAnsi="Times New Roman" w:cs="Times New Roman"/>
          <w:sz w:val="24"/>
          <w:szCs w:val="24"/>
        </w:rPr>
        <w:t>по строительству многоквартирного дома в размере не менее 70 процентов;</w:t>
      </w:r>
    </w:p>
    <w:p w:rsidR="00D347BE" w:rsidRDefault="00D347BE" w:rsidP="00D347BE">
      <w:pPr>
        <w:autoSpaceDE w:val="0"/>
        <w:autoSpaceDN w:val="0"/>
        <w:adjustRightInd w:val="0"/>
        <w:spacing w:after="0" w:line="240" w:lineRule="auto"/>
        <w:ind w:firstLine="708"/>
        <w:jc w:val="both"/>
        <w:rPr>
          <w:rFonts w:ascii="Times New Roman" w:hAnsi="Times New Roman" w:cs="Times New Roman"/>
          <w:sz w:val="24"/>
          <w:szCs w:val="24"/>
        </w:rPr>
      </w:pPr>
      <w:r w:rsidRPr="00D347BE">
        <w:rPr>
          <w:rFonts w:ascii="Times New Roman" w:hAnsi="Times New Roman" w:cs="Times New Roman"/>
          <w:sz w:val="24"/>
          <w:szCs w:val="24"/>
        </w:rPr>
        <w:t xml:space="preserve">В случае направления социальной выплаты на погашение основной суммы долга </w:t>
      </w:r>
      <w:r>
        <w:rPr>
          <w:rFonts w:ascii="Times New Roman" w:hAnsi="Times New Roman" w:cs="Times New Roman"/>
          <w:sz w:val="24"/>
          <w:szCs w:val="24"/>
        </w:rPr>
        <w:t xml:space="preserve">                       </w:t>
      </w:r>
      <w:r w:rsidRPr="00D347BE">
        <w:rPr>
          <w:rFonts w:ascii="Times New Roman" w:hAnsi="Times New Roman" w:cs="Times New Roman"/>
          <w:sz w:val="24"/>
          <w:szCs w:val="24"/>
        </w:rPr>
        <w:t>и уплаты процентов по жилищным кредитам, в том числе ипотечным, на приобретение жилого помещения, полученным после 01.01.2004, при условии, что получатель выплаты был признан нуждающимся в улучшении жилищных условий на момент заключения кредитного договора дополнительно представляются следующие документы</w:t>
      </w:r>
      <w:r w:rsidR="00453F32">
        <w:rPr>
          <w:rStyle w:val="a3"/>
          <w:rFonts w:ascii="Times New Roman" w:hAnsi="Times New Roman"/>
          <w:sz w:val="24"/>
          <w:szCs w:val="24"/>
        </w:rPr>
        <w:footnoteReference w:id="9"/>
      </w:r>
      <w:r w:rsidRPr="00D347BE">
        <w:rPr>
          <w:rFonts w:ascii="Times New Roman" w:hAnsi="Times New Roman" w:cs="Times New Roman"/>
          <w:sz w:val="24"/>
          <w:szCs w:val="24"/>
        </w:rPr>
        <w:t>:</w:t>
      </w:r>
    </w:p>
    <w:p w:rsidR="00D347BE" w:rsidRPr="00D347BE" w:rsidRDefault="00D347BE" w:rsidP="00D347BE">
      <w:pPr>
        <w:autoSpaceDE w:val="0"/>
        <w:autoSpaceDN w:val="0"/>
        <w:adjustRightInd w:val="0"/>
        <w:spacing w:after="0" w:line="240" w:lineRule="auto"/>
        <w:ind w:firstLine="708"/>
        <w:jc w:val="both"/>
        <w:rPr>
          <w:rFonts w:ascii="Times New Roman" w:hAnsi="Times New Roman" w:cs="Times New Roman"/>
          <w:sz w:val="24"/>
          <w:szCs w:val="24"/>
        </w:rPr>
      </w:pPr>
      <w:r w:rsidRPr="00D347BE">
        <w:rPr>
          <w:rFonts w:ascii="Times New Roman" w:hAnsi="Times New Roman" w:cs="Times New Roman"/>
          <w:sz w:val="24"/>
          <w:szCs w:val="24"/>
        </w:rPr>
        <w:t>кредитный договор, заключенный после 01.01.2004:</w:t>
      </w:r>
    </w:p>
    <w:p w:rsidR="00D347BE" w:rsidRPr="00D347BE" w:rsidRDefault="00D347BE" w:rsidP="00D347BE">
      <w:pPr>
        <w:autoSpaceDE w:val="0"/>
        <w:autoSpaceDN w:val="0"/>
        <w:adjustRightInd w:val="0"/>
        <w:spacing w:after="0" w:line="240" w:lineRule="auto"/>
        <w:ind w:firstLine="708"/>
        <w:jc w:val="both"/>
        <w:rPr>
          <w:rFonts w:ascii="Times New Roman" w:hAnsi="Times New Roman" w:cs="Times New Roman"/>
          <w:sz w:val="24"/>
          <w:szCs w:val="24"/>
        </w:rPr>
      </w:pPr>
      <w:r w:rsidRPr="00D347BE">
        <w:rPr>
          <w:rFonts w:ascii="Times New Roman" w:hAnsi="Times New Roman" w:cs="Times New Roman"/>
          <w:sz w:val="24"/>
          <w:szCs w:val="24"/>
        </w:rPr>
        <w:t>договор жилищного кредита, в том числе ипотечный на приобретение                            жилого помещения (далее – жилищный кредит);</w:t>
      </w:r>
    </w:p>
    <w:p w:rsidR="00D347BE" w:rsidRPr="00D347BE" w:rsidRDefault="00D347BE" w:rsidP="00D347BE">
      <w:pPr>
        <w:autoSpaceDE w:val="0"/>
        <w:autoSpaceDN w:val="0"/>
        <w:adjustRightInd w:val="0"/>
        <w:spacing w:after="0" w:line="240" w:lineRule="auto"/>
        <w:ind w:firstLine="708"/>
        <w:jc w:val="both"/>
        <w:rPr>
          <w:rFonts w:ascii="Times New Roman" w:hAnsi="Times New Roman" w:cs="Times New Roman"/>
          <w:sz w:val="24"/>
          <w:szCs w:val="24"/>
        </w:rPr>
      </w:pPr>
      <w:r w:rsidRPr="00D347BE">
        <w:rPr>
          <w:rFonts w:ascii="Times New Roman" w:hAnsi="Times New Roman" w:cs="Times New Roman"/>
          <w:sz w:val="24"/>
          <w:szCs w:val="24"/>
        </w:rPr>
        <w:t>договор кредита на погашение ранее предоставленного жилищного кредита;</w:t>
      </w:r>
    </w:p>
    <w:p w:rsidR="00D347BE" w:rsidRPr="00D347BE" w:rsidRDefault="00D347BE" w:rsidP="00D347BE">
      <w:pPr>
        <w:autoSpaceDE w:val="0"/>
        <w:autoSpaceDN w:val="0"/>
        <w:adjustRightInd w:val="0"/>
        <w:spacing w:after="0" w:line="240" w:lineRule="auto"/>
        <w:ind w:firstLine="708"/>
        <w:jc w:val="both"/>
        <w:rPr>
          <w:rFonts w:ascii="Times New Roman" w:hAnsi="Times New Roman" w:cs="Times New Roman"/>
          <w:sz w:val="24"/>
          <w:szCs w:val="24"/>
        </w:rPr>
      </w:pPr>
      <w:r w:rsidRPr="00D347BE">
        <w:rPr>
          <w:rFonts w:ascii="Times New Roman" w:hAnsi="Times New Roman" w:cs="Times New Roman"/>
          <w:sz w:val="24"/>
          <w:szCs w:val="24"/>
        </w:rPr>
        <w:t>справка кредитора об оставшейся части суммы основного долга по жилищному кредиту и сумме задолженности по выплате процентов за пользование кредитом:</w:t>
      </w:r>
    </w:p>
    <w:p w:rsidR="00D347BE" w:rsidRPr="00D347BE" w:rsidRDefault="00D347BE" w:rsidP="00D347BE">
      <w:pPr>
        <w:autoSpaceDE w:val="0"/>
        <w:autoSpaceDN w:val="0"/>
        <w:adjustRightInd w:val="0"/>
        <w:spacing w:after="0" w:line="240" w:lineRule="auto"/>
        <w:ind w:firstLine="708"/>
        <w:jc w:val="both"/>
        <w:rPr>
          <w:rFonts w:ascii="Times New Roman" w:hAnsi="Times New Roman" w:cs="Times New Roman"/>
          <w:sz w:val="24"/>
          <w:szCs w:val="24"/>
        </w:rPr>
      </w:pPr>
      <w:r w:rsidRPr="00D347BE">
        <w:rPr>
          <w:rFonts w:ascii="Times New Roman" w:hAnsi="Times New Roman" w:cs="Times New Roman"/>
          <w:sz w:val="24"/>
          <w:szCs w:val="24"/>
        </w:rPr>
        <w:t>по жилищному кредиту;</w:t>
      </w:r>
    </w:p>
    <w:p w:rsidR="00D347BE" w:rsidRDefault="00D347BE" w:rsidP="00972C07">
      <w:pPr>
        <w:autoSpaceDE w:val="0"/>
        <w:autoSpaceDN w:val="0"/>
        <w:adjustRightInd w:val="0"/>
        <w:spacing w:after="0" w:line="240" w:lineRule="auto"/>
        <w:ind w:firstLine="708"/>
        <w:jc w:val="both"/>
        <w:rPr>
          <w:rFonts w:ascii="Times New Roman" w:hAnsi="Times New Roman" w:cs="Times New Roman"/>
          <w:sz w:val="24"/>
          <w:szCs w:val="24"/>
        </w:rPr>
      </w:pPr>
      <w:r w:rsidRPr="00D347BE">
        <w:rPr>
          <w:rFonts w:ascii="Times New Roman" w:hAnsi="Times New Roman" w:cs="Times New Roman"/>
          <w:sz w:val="24"/>
          <w:szCs w:val="24"/>
        </w:rPr>
        <w:t xml:space="preserve">по кредиту, предоставленному на погашение ранее предоставленного жилищного </w:t>
      </w:r>
      <w:bookmarkStart w:id="13" w:name="_Hlk188455844"/>
      <w:r w:rsidR="00972C07">
        <w:rPr>
          <w:rFonts w:ascii="Times New Roman" w:hAnsi="Times New Roman" w:cs="Times New Roman"/>
          <w:sz w:val="24"/>
          <w:szCs w:val="24"/>
        </w:rPr>
        <w:t>кредита</w:t>
      </w:r>
      <w:bookmarkEnd w:id="13"/>
      <w:r w:rsidR="00972C07">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Заявителю и членам семьи заявителя необходимо дополнительно представить документ</w:t>
      </w:r>
      <w:del w:id="14" w:author="Гришина Наталия Николаевна" w:date="2025-03-04T16:12:00Z">
        <w:r w:rsidR="00C002E3" w:rsidDel="00342C47">
          <w:rPr>
            <w:rFonts w:ascii="Times New Roman" w:hAnsi="Times New Roman" w:cs="Times New Roman"/>
            <w:sz w:val="24"/>
            <w:szCs w:val="24"/>
          </w:rPr>
          <w:delText>,</w:delText>
        </w:r>
      </w:del>
      <w:r w:rsidRPr="006328BE">
        <w:rPr>
          <w:rFonts w:ascii="Times New Roman" w:hAnsi="Times New Roman" w:cs="Times New Roman"/>
          <w:sz w:val="24"/>
          <w:szCs w:val="24"/>
        </w:rPr>
        <w:t xml:space="preserve"> удостоверяющий личность</w:t>
      </w:r>
      <w:r w:rsidR="0045600F">
        <w:rPr>
          <w:rStyle w:val="a3"/>
          <w:rFonts w:ascii="Times New Roman" w:hAnsi="Times New Roman"/>
          <w:sz w:val="24"/>
          <w:szCs w:val="24"/>
        </w:rPr>
        <w:footnoteReference w:id="10"/>
      </w:r>
      <w:r w:rsidRPr="006328BE">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Представителю заявителя необходимо представить документ, удостоверяющий личность</w:t>
      </w:r>
      <w:r w:rsidR="0045600F">
        <w:rPr>
          <w:rStyle w:val="a3"/>
          <w:rFonts w:ascii="Times New Roman" w:hAnsi="Times New Roman"/>
          <w:sz w:val="24"/>
          <w:szCs w:val="24"/>
        </w:rPr>
        <w:footnoteReference w:id="11"/>
      </w:r>
      <w:r w:rsidRPr="006328BE">
        <w:rPr>
          <w:rFonts w:ascii="Times New Roman" w:hAnsi="Times New Roman" w:cs="Times New Roman"/>
          <w:sz w:val="24"/>
          <w:szCs w:val="24"/>
        </w:rPr>
        <w:t>, и документ, подтверждающий его полномочия</w:t>
      </w:r>
      <w:r w:rsidR="0045600F">
        <w:rPr>
          <w:rStyle w:val="a3"/>
          <w:rFonts w:ascii="Times New Roman" w:hAnsi="Times New Roman"/>
          <w:sz w:val="24"/>
          <w:szCs w:val="24"/>
        </w:rPr>
        <w:footnoteReference w:id="12"/>
      </w:r>
      <w:r w:rsidRPr="006328BE">
        <w:rPr>
          <w:rFonts w:ascii="Times New Roman" w:hAnsi="Times New Roman" w:cs="Times New Roman"/>
          <w:sz w:val="24"/>
          <w:szCs w:val="24"/>
        </w:rPr>
        <w:t>.</w:t>
      </w:r>
    </w:p>
    <w:p w:rsidR="00922F4D" w:rsidRPr="006328BE" w:rsidRDefault="00922F4D" w:rsidP="008E4D7C">
      <w:pPr>
        <w:spacing w:after="0" w:line="240" w:lineRule="auto"/>
        <w:ind w:firstLine="709"/>
        <w:jc w:val="both"/>
        <w:rPr>
          <w:rFonts w:ascii="Times New Roman" w:hAnsi="Times New Roman" w:cs="Times New Roman"/>
          <w:sz w:val="24"/>
          <w:szCs w:val="24"/>
        </w:rPr>
      </w:pPr>
      <w:r w:rsidRPr="00922F4D">
        <w:rPr>
          <w:rFonts w:ascii="Times New Roman" w:hAnsi="Times New Roman" w:cs="Times New Roman"/>
          <w:sz w:val="24"/>
          <w:szCs w:val="24"/>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w:t>
      </w:r>
      <w:r w:rsidR="00F13150" w:rsidRPr="00F13150">
        <w:rPr>
          <w:rFonts w:ascii="Times New Roman" w:hAnsi="Times New Roman" w:cs="Times New Roman"/>
          <w:sz w:val="24"/>
          <w:szCs w:val="24"/>
        </w:rPr>
        <w:t>Федеральн</w:t>
      </w:r>
      <w:r w:rsidR="00F13150">
        <w:rPr>
          <w:rFonts w:ascii="Times New Roman" w:hAnsi="Times New Roman" w:cs="Times New Roman"/>
          <w:sz w:val="24"/>
          <w:szCs w:val="24"/>
        </w:rPr>
        <w:t>ого</w:t>
      </w:r>
      <w:r w:rsidR="00F13150" w:rsidRPr="00F13150">
        <w:rPr>
          <w:rFonts w:ascii="Times New Roman" w:hAnsi="Times New Roman" w:cs="Times New Roman"/>
          <w:sz w:val="24"/>
          <w:szCs w:val="24"/>
        </w:rPr>
        <w:t xml:space="preserve"> закон</w:t>
      </w:r>
      <w:r w:rsidR="00F13150">
        <w:rPr>
          <w:rFonts w:ascii="Times New Roman" w:hAnsi="Times New Roman" w:cs="Times New Roman"/>
          <w:sz w:val="24"/>
          <w:szCs w:val="24"/>
        </w:rPr>
        <w:t>а</w:t>
      </w:r>
      <w:r w:rsidR="00F13150" w:rsidRPr="00F13150">
        <w:rPr>
          <w:rFonts w:ascii="Times New Roman" w:hAnsi="Times New Roman" w:cs="Times New Roman"/>
          <w:sz w:val="24"/>
          <w:szCs w:val="24"/>
        </w:rPr>
        <w:t xml:space="preserve"> № 210-ФЗ</w:t>
      </w:r>
      <w:r w:rsidRPr="00922F4D">
        <w:rPr>
          <w:rFonts w:ascii="Times New Roman" w:hAnsi="Times New Roman" w:cs="Times New Roman"/>
          <w:sz w:val="24"/>
          <w:szCs w:val="24"/>
        </w:rPr>
        <w:t xml:space="preserve"> не требуется</w:t>
      </w:r>
      <w:r w:rsidR="005E34D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18009A">
        <w:rPr>
          <w:rFonts w:ascii="Times New Roman" w:hAnsi="Times New Roman" w:cs="Times New Roman"/>
          <w:sz w:val="24"/>
          <w:szCs w:val="24"/>
        </w:rPr>
        <w:t>2.6.</w:t>
      </w:r>
      <w:r w:rsidR="00CC65B1">
        <w:rPr>
          <w:rFonts w:ascii="Times New Roman" w:hAnsi="Times New Roman" w:cs="Times New Roman"/>
          <w:sz w:val="24"/>
          <w:szCs w:val="24"/>
        </w:rPr>
        <w:t>4</w:t>
      </w:r>
      <w:r w:rsidRPr="0018009A">
        <w:rPr>
          <w:rFonts w:ascii="Times New Roman" w:hAnsi="Times New Roman" w:cs="Times New Roman"/>
          <w:sz w:val="24"/>
          <w:szCs w:val="24"/>
        </w:rPr>
        <w:t>. Требования к оформлению документов, необходимых для предоставления</w:t>
      </w:r>
      <w:r w:rsidRPr="006328BE">
        <w:rPr>
          <w:rFonts w:ascii="Times New Roman" w:hAnsi="Times New Roman" w:cs="Times New Roman"/>
          <w:sz w:val="24"/>
          <w:szCs w:val="24"/>
        </w:rPr>
        <w:t xml:space="preserve">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Заявление о предоставлении государственной услуги заверяется личной подписью заявителей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их представителя (для детей до 14 лет </w:t>
      </w:r>
      <w:r w:rsidR="00AA3FA7">
        <w:rPr>
          <w:rFonts w:ascii="Times New Roman" w:hAnsi="Times New Roman" w:cs="Times New Roman"/>
          <w:sz w:val="24"/>
          <w:szCs w:val="24"/>
        </w:rPr>
        <w:t>–</w:t>
      </w:r>
      <w:r w:rsidRPr="006328BE">
        <w:rPr>
          <w:rFonts w:ascii="Times New Roman" w:hAnsi="Times New Roman" w:cs="Times New Roman"/>
          <w:sz w:val="24"/>
          <w:szCs w:val="24"/>
        </w:rPr>
        <w:t xml:space="preserve"> их законными представителями, для детей с 14 до 18 лет </w:t>
      </w:r>
      <w:r w:rsidR="00AA3FA7">
        <w:rPr>
          <w:rFonts w:ascii="Times New Roman" w:hAnsi="Times New Roman" w:cs="Times New Roman"/>
          <w:sz w:val="24"/>
          <w:szCs w:val="24"/>
        </w:rPr>
        <w:t>–</w:t>
      </w:r>
      <w:r w:rsidRPr="006328BE">
        <w:rPr>
          <w:rFonts w:ascii="Times New Roman" w:hAnsi="Times New Roman" w:cs="Times New Roman"/>
          <w:sz w:val="24"/>
          <w:szCs w:val="24"/>
        </w:rPr>
        <w:t xml:space="preserve"> с письменного согласия законных представителей).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Документы, прилагаемые к заявлению, представляются в оригиналах либо нотариально удостоверенных копиях, за исключением решений суда, представляемых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в надлежащим образом заверенных копиях либо в виде судебного акта, заверенного усиленной квалифицированной электронной подписью судьи или уполномоченного работника аппарата суда.</w:t>
      </w:r>
    </w:p>
    <w:p w:rsidR="00493210" w:rsidRDefault="00493210" w:rsidP="008E4D7C">
      <w:pPr>
        <w:spacing w:after="0" w:line="240" w:lineRule="auto"/>
        <w:ind w:firstLine="709"/>
        <w:jc w:val="both"/>
        <w:rPr>
          <w:rFonts w:ascii="Times New Roman" w:hAnsi="Times New Roman" w:cs="Times New Roman"/>
          <w:sz w:val="24"/>
          <w:szCs w:val="24"/>
        </w:rPr>
      </w:pPr>
      <w:r w:rsidRPr="00493210">
        <w:rPr>
          <w:rFonts w:ascii="Times New Roman" w:hAnsi="Times New Roman" w:cs="Times New Roman"/>
          <w:sz w:val="24"/>
          <w:szCs w:val="24"/>
        </w:rPr>
        <w:t>При обращении за предоставлением государственной услуги документы, удостоверяющие личность заявителя и документы, содержащие сведения</w:t>
      </w:r>
      <w:r w:rsidR="00FB149F">
        <w:rPr>
          <w:rFonts w:ascii="Times New Roman" w:hAnsi="Times New Roman" w:cs="Times New Roman"/>
          <w:sz w:val="24"/>
          <w:szCs w:val="24"/>
        </w:rPr>
        <w:t xml:space="preserve">                                                     </w:t>
      </w:r>
      <w:r w:rsidRPr="00493210">
        <w:rPr>
          <w:rFonts w:ascii="Times New Roman" w:hAnsi="Times New Roman" w:cs="Times New Roman"/>
          <w:sz w:val="24"/>
          <w:szCs w:val="24"/>
        </w:rPr>
        <w:t xml:space="preserve"> о составе семьи заявителя (свидетельства о заключении брака либо </w:t>
      </w:r>
      <w:r w:rsidR="00FB149F">
        <w:rPr>
          <w:rFonts w:ascii="Times New Roman" w:hAnsi="Times New Roman" w:cs="Times New Roman"/>
          <w:sz w:val="24"/>
          <w:szCs w:val="24"/>
        </w:rPr>
        <w:t xml:space="preserve">                                  </w:t>
      </w:r>
      <w:r w:rsidRPr="00493210">
        <w:rPr>
          <w:rFonts w:ascii="Times New Roman" w:hAnsi="Times New Roman" w:cs="Times New Roman"/>
          <w:sz w:val="24"/>
          <w:szCs w:val="24"/>
        </w:rPr>
        <w:t>свидетельства о расторжении брака, свидетельства о смерти), указанные в пунктах 2.6.1, 2.6.2, 2.6.3 настоящего Административного регламента, пред</w:t>
      </w:r>
      <w:del w:id="15" w:author="Стоян Карина Сергеевна" w:date="2025-03-04T14:55:00Z">
        <w:r w:rsidRPr="00493210" w:rsidDel="006C6FA9">
          <w:rPr>
            <w:rFonts w:ascii="Times New Roman" w:hAnsi="Times New Roman" w:cs="Times New Roman"/>
            <w:sz w:val="24"/>
            <w:szCs w:val="24"/>
          </w:rPr>
          <w:delText>о</w:delText>
        </w:r>
      </w:del>
      <w:r w:rsidRPr="00493210">
        <w:rPr>
          <w:rFonts w:ascii="Times New Roman" w:hAnsi="Times New Roman" w:cs="Times New Roman"/>
          <w:sz w:val="24"/>
          <w:szCs w:val="24"/>
        </w:rPr>
        <w:t xml:space="preserve">ставляются </w:t>
      </w:r>
      <w:r w:rsidR="00FB149F">
        <w:rPr>
          <w:rFonts w:ascii="Times New Roman" w:hAnsi="Times New Roman" w:cs="Times New Roman"/>
          <w:sz w:val="24"/>
          <w:szCs w:val="24"/>
        </w:rPr>
        <w:t xml:space="preserve">                                                  </w:t>
      </w:r>
      <w:r w:rsidRPr="00493210">
        <w:rPr>
          <w:rFonts w:ascii="Times New Roman" w:hAnsi="Times New Roman" w:cs="Times New Roman"/>
          <w:sz w:val="24"/>
          <w:szCs w:val="24"/>
        </w:rPr>
        <w:t>в копиях, нотариально удостоверенных. Пред</w:t>
      </w:r>
      <w:del w:id="16" w:author="Стоян Карина Сергеевна" w:date="2025-03-04T14:55:00Z">
        <w:r w:rsidRPr="00493210" w:rsidDel="006C6FA9">
          <w:rPr>
            <w:rFonts w:ascii="Times New Roman" w:hAnsi="Times New Roman" w:cs="Times New Roman"/>
            <w:sz w:val="24"/>
            <w:szCs w:val="24"/>
          </w:rPr>
          <w:delText>о</w:delText>
        </w:r>
      </w:del>
      <w:r w:rsidRPr="00493210">
        <w:rPr>
          <w:rFonts w:ascii="Times New Roman" w:hAnsi="Times New Roman" w:cs="Times New Roman"/>
          <w:sz w:val="24"/>
          <w:szCs w:val="24"/>
        </w:rPr>
        <w:t xml:space="preserve">ставление копий, не имеющих нотариального удостоверения, допускается только при условии предъявления </w:t>
      </w:r>
      <w:del w:id="17" w:author="Гришина Наталия Николаевна" w:date="2025-03-04T15:49:00Z">
        <w:r w:rsidR="003A2344" w:rsidDel="00164A81">
          <w:rPr>
            <w:rFonts w:ascii="Times New Roman" w:hAnsi="Times New Roman" w:cs="Times New Roman"/>
            <w:sz w:val="24"/>
            <w:szCs w:val="24"/>
          </w:rPr>
          <w:delText xml:space="preserve">                     </w:delText>
        </w:r>
      </w:del>
      <w:r w:rsidRPr="00493210">
        <w:rPr>
          <w:rFonts w:ascii="Times New Roman" w:hAnsi="Times New Roman" w:cs="Times New Roman"/>
          <w:sz w:val="24"/>
          <w:szCs w:val="24"/>
        </w:rPr>
        <w:t>оригинала.</w:t>
      </w:r>
    </w:p>
    <w:p w:rsidR="003F5772" w:rsidRDefault="003F5772" w:rsidP="008E4D7C">
      <w:pPr>
        <w:spacing w:after="0" w:line="240" w:lineRule="auto"/>
        <w:ind w:firstLine="709"/>
        <w:jc w:val="both"/>
        <w:rPr>
          <w:rFonts w:ascii="Times New Roman" w:hAnsi="Times New Roman" w:cs="Times New Roman"/>
          <w:sz w:val="24"/>
          <w:szCs w:val="24"/>
        </w:rPr>
      </w:pPr>
      <w:r w:rsidRPr="003F5772">
        <w:rPr>
          <w:rFonts w:ascii="Times New Roman" w:hAnsi="Times New Roman" w:cs="Times New Roman"/>
          <w:sz w:val="24"/>
          <w:szCs w:val="24"/>
        </w:rPr>
        <w:t xml:space="preserve">При обращении за предоставлением государственной услуги представителя заявителя </w:t>
      </w:r>
      <w:r>
        <w:rPr>
          <w:rFonts w:ascii="Times New Roman" w:hAnsi="Times New Roman" w:cs="Times New Roman"/>
          <w:sz w:val="24"/>
          <w:szCs w:val="24"/>
        </w:rPr>
        <w:t>д</w:t>
      </w:r>
      <w:r w:rsidRPr="003F5772">
        <w:rPr>
          <w:rFonts w:ascii="Times New Roman" w:hAnsi="Times New Roman" w:cs="Times New Roman"/>
          <w:sz w:val="24"/>
          <w:szCs w:val="24"/>
        </w:rPr>
        <w:t>окументы, удостоверяющие личность заявителя и членов его семьи, представляются в оригиналах или копиях, удостоверенных нотариально.</w:t>
      </w:r>
    </w:p>
    <w:p w:rsidR="00FE5FE1" w:rsidRDefault="00FE5FE1" w:rsidP="008E4D7C">
      <w:pPr>
        <w:spacing w:after="0" w:line="240" w:lineRule="auto"/>
        <w:ind w:firstLine="709"/>
        <w:jc w:val="both"/>
        <w:rPr>
          <w:rFonts w:ascii="Times New Roman" w:hAnsi="Times New Roman" w:cs="Times New Roman"/>
          <w:sz w:val="24"/>
          <w:szCs w:val="24"/>
        </w:rPr>
      </w:pPr>
      <w:r w:rsidRPr="00FE5FE1">
        <w:rPr>
          <w:rFonts w:ascii="Times New Roman" w:hAnsi="Times New Roman" w:cs="Times New Roman"/>
          <w:sz w:val="24"/>
          <w:szCs w:val="24"/>
        </w:rPr>
        <w:lastRenderedPageBreak/>
        <w:t xml:space="preserve">Копии документов (если они нотариально не удостоверены) после копирования </w:t>
      </w:r>
      <w:r>
        <w:rPr>
          <w:rFonts w:ascii="Times New Roman" w:hAnsi="Times New Roman" w:cs="Times New Roman"/>
          <w:sz w:val="24"/>
          <w:szCs w:val="24"/>
        </w:rPr>
        <w:t xml:space="preserve">                  </w:t>
      </w:r>
      <w:r w:rsidRPr="00FE5FE1">
        <w:rPr>
          <w:rFonts w:ascii="Times New Roman" w:hAnsi="Times New Roman" w:cs="Times New Roman"/>
          <w:sz w:val="24"/>
          <w:szCs w:val="24"/>
        </w:rPr>
        <w:t xml:space="preserve">с оригиналов документов, представленных заявителем, заверяются </w:t>
      </w:r>
      <w:r w:rsidR="00FB149F">
        <w:rPr>
          <w:rFonts w:ascii="Times New Roman" w:hAnsi="Times New Roman" w:cs="Times New Roman"/>
          <w:sz w:val="24"/>
          <w:szCs w:val="24"/>
        </w:rPr>
        <w:t xml:space="preserve">                                        </w:t>
      </w:r>
      <w:r w:rsidRPr="00FE5FE1">
        <w:rPr>
          <w:rFonts w:ascii="Times New Roman" w:hAnsi="Times New Roman" w:cs="Times New Roman"/>
          <w:sz w:val="24"/>
          <w:szCs w:val="24"/>
        </w:rPr>
        <w:t xml:space="preserve">специалистом, осуществляющим прием заявления, с указанием должности, фамилии </w:t>
      </w:r>
      <w:r w:rsidR="00FB149F">
        <w:rPr>
          <w:rFonts w:ascii="Times New Roman" w:hAnsi="Times New Roman" w:cs="Times New Roman"/>
          <w:sz w:val="24"/>
          <w:szCs w:val="24"/>
        </w:rPr>
        <w:t xml:space="preserve">                       </w:t>
      </w:r>
      <w:r w:rsidRPr="00FE5FE1">
        <w:rPr>
          <w:rFonts w:ascii="Times New Roman" w:hAnsi="Times New Roman" w:cs="Times New Roman"/>
          <w:sz w:val="24"/>
          <w:szCs w:val="24"/>
        </w:rPr>
        <w:t>и инициалов, а также даты удостоверения копии. Оригиналы документов возвращаются заявителю.</w:t>
      </w:r>
    </w:p>
    <w:p w:rsidR="00FE5FE1" w:rsidRPr="00FE5FE1" w:rsidRDefault="00FE5FE1" w:rsidP="008E4D7C">
      <w:pPr>
        <w:spacing w:after="0" w:line="240" w:lineRule="auto"/>
        <w:ind w:firstLine="709"/>
        <w:jc w:val="both"/>
        <w:rPr>
          <w:rFonts w:ascii="Times New Roman" w:hAnsi="Times New Roman" w:cs="Times New Roman"/>
          <w:sz w:val="24"/>
          <w:szCs w:val="24"/>
        </w:rPr>
      </w:pPr>
      <w:r w:rsidRPr="00FE5FE1">
        <w:rPr>
          <w:rFonts w:ascii="Times New Roman" w:hAnsi="Times New Roman" w:cs="Times New Roman"/>
          <w:sz w:val="24"/>
          <w:szCs w:val="24"/>
        </w:rPr>
        <w:t>В случае обращения за предоставлением государственной услуги через МФЦ оригиналы документов, за исключением документов, указанных в абзацах втором, четвертом и пятом пункта 2.6.1 настоящего Административного регламента, после сканирования возвращаются заявителю.</w:t>
      </w:r>
    </w:p>
    <w:p w:rsidR="00FE5FE1" w:rsidRPr="006328BE" w:rsidRDefault="00FE5FE1" w:rsidP="008E4D7C">
      <w:pPr>
        <w:spacing w:after="0" w:line="240" w:lineRule="auto"/>
        <w:ind w:firstLine="709"/>
        <w:jc w:val="both"/>
        <w:rPr>
          <w:rFonts w:ascii="Times New Roman" w:hAnsi="Times New Roman" w:cs="Times New Roman"/>
          <w:sz w:val="24"/>
          <w:szCs w:val="24"/>
        </w:rPr>
      </w:pPr>
      <w:r w:rsidRPr="00AD56FC">
        <w:rPr>
          <w:rFonts w:ascii="Times New Roman" w:hAnsi="Times New Roman" w:cs="Times New Roman"/>
          <w:sz w:val="24"/>
          <w:szCs w:val="24"/>
        </w:rPr>
        <w:t>В представляемых</w:t>
      </w:r>
      <w:r w:rsidRPr="00FE5FE1">
        <w:rPr>
          <w:rFonts w:ascii="Times New Roman" w:hAnsi="Times New Roman" w:cs="Times New Roman"/>
          <w:sz w:val="24"/>
          <w:szCs w:val="24"/>
        </w:rPr>
        <w:t xml:space="preserve"> документах не допускаются неудостоверенные исправления, повреждения, нечитаемые части текста либо нечитаемые оттиски штампов и печатей, позволяющие однозначно трактовать их содержание.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2.6.</w:t>
      </w:r>
      <w:r w:rsidR="00CC65B1">
        <w:rPr>
          <w:rFonts w:ascii="Times New Roman" w:hAnsi="Times New Roman" w:cs="Times New Roman"/>
          <w:sz w:val="24"/>
          <w:szCs w:val="24"/>
        </w:rPr>
        <w:t>5</w:t>
      </w:r>
      <w:r w:rsidRPr="006328BE">
        <w:rPr>
          <w:rFonts w:ascii="Times New Roman" w:hAnsi="Times New Roman" w:cs="Times New Roman"/>
          <w:sz w:val="24"/>
          <w:szCs w:val="24"/>
        </w:rPr>
        <w:t>. При подаче запроса о предоставлении государственной услуги в электронной форме необходимость формирования бумажного запроса с Портала на бумажном носителе отсутствует.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направления запроса о предоставлении государственной услуги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в электронной форме на состав семьи от двух и более заявителей запрос о предоставлении государственной услуги вместе с прикрепленными скан-образами</w:t>
      </w:r>
      <w:r w:rsidR="005F2571">
        <w:rPr>
          <w:rStyle w:val="a3"/>
          <w:rFonts w:ascii="Times New Roman" w:hAnsi="Times New Roman"/>
          <w:sz w:val="24"/>
          <w:szCs w:val="24"/>
        </w:rPr>
        <w:footnoteReference w:id="13"/>
      </w:r>
      <w:r w:rsidRPr="006328BE">
        <w:rPr>
          <w:rFonts w:ascii="Times New Roman" w:hAnsi="Times New Roman" w:cs="Times New Roman"/>
          <w:sz w:val="24"/>
          <w:szCs w:val="24"/>
        </w:rPr>
        <w:t xml:space="preserve"> документов, подписывается одним из совершеннолетних заявителей простой электронной </w:t>
      </w:r>
      <w:r w:rsidR="003A2344">
        <w:rPr>
          <w:rFonts w:ascii="Times New Roman" w:hAnsi="Times New Roman" w:cs="Times New Roman"/>
          <w:sz w:val="24"/>
          <w:szCs w:val="24"/>
        </w:rPr>
        <w:t xml:space="preserve">                    </w:t>
      </w:r>
      <w:r w:rsidRPr="006328BE">
        <w:rPr>
          <w:rFonts w:ascii="Times New Roman" w:hAnsi="Times New Roman" w:cs="Times New Roman"/>
          <w:sz w:val="24"/>
          <w:szCs w:val="24"/>
        </w:rPr>
        <w:t>подписью</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соответствии с требованиями Федерального закона от 06.04.2011 № 63-ФЗ </w:t>
      </w:r>
      <w:r w:rsidR="00AC0C4F">
        <w:rPr>
          <w:rFonts w:ascii="Times New Roman" w:hAnsi="Times New Roman" w:cs="Times New Roman"/>
          <w:sz w:val="24"/>
          <w:szCs w:val="24"/>
        </w:rPr>
        <w:t xml:space="preserve">                                   </w:t>
      </w:r>
      <w:r w:rsidR="00A14DB3">
        <w:rPr>
          <w:rFonts w:ascii="Times New Roman" w:hAnsi="Times New Roman" w:cs="Times New Roman"/>
          <w:sz w:val="24"/>
          <w:szCs w:val="24"/>
        </w:rPr>
        <w:t>«</w:t>
      </w:r>
      <w:r w:rsidRPr="006328BE">
        <w:rPr>
          <w:rFonts w:ascii="Times New Roman" w:hAnsi="Times New Roman" w:cs="Times New Roman"/>
          <w:sz w:val="24"/>
          <w:szCs w:val="24"/>
        </w:rPr>
        <w:t>Об электронной подписи</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 требованиями Федерального закона № 210-ФЗ </w:t>
      </w:r>
      <w:r w:rsidR="003A2344">
        <w:rPr>
          <w:rFonts w:ascii="Times New Roman" w:hAnsi="Times New Roman" w:cs="Times New Roman"/>
          <w:sz w:val="24"/>
          <w:szCs w:val="24"/>
        </w:rPr>
        <w:t xml:space="preserve">                                        </w:t>
      </w:r>
      <w:r w:rsidRPr="006328BE">
        <w:rPr>
          <w:rFonts w:ascii="Times New Roman" w:hAnsi="Times New Roman" w:cs="Times New Roman"/>
          <w:sz w:val="24"/>
          <w:szCs w:val="24"/>
        </w:rPr>
        <w:t xml:space="preserve">при наличии доверенности, удостоверенной нотариально либо удостоверенной </w:t>
      </w:r>
      <w:r w:rsidR="003A2344">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порядке, предусмотренном пунктом 2 статьи 185.1 Гражданского кодекса </w:t>
      </w:r>
      <w:r w:rsidR="003A2344">
        <w:rPr>
          <w:rFonts w:ascii="Times New Roman" w:hAnsi="Times New Roman" w:cs="Times New Roman"/>
          <w:sz w:val="24"/>
          <w:szCs w:val="24"/>
        </w:rPr>
        <w:t xml:space="preserve">                      </w:t>
      </w:r>
      <w:r w:rsidRPr="006328BE">
        <w:rPr>
          <w:rFonts w:ascii="Times New Roman" w:hAnsi="Times New Roman" w:cs="Times New Roman"/>
          <w:sz w:val="24"/>
          <w:szCs w:val="24"/>
        </w:rPr>
        <w:t xml:space="preserve">Российской Федерации, либо доверенности в простой письменной форме, подтверждающей полномочие заявителя на предоставление государственной услуги членам его семьи, </w:t>
      </w:r>
      <w:r w:rsidR="003A2344">
        <w:rPr>
          <w:rFonts w:ascii="Times New Roman" w:hAnsi="Times New Roman" w:cs="Times New Roman"/>
          <w:sz w:val="24"/>
          <w:szCs w:val="24"/>
        </w:rPr>
        <w:t xml:space="preserve">                 </w:t>
      </w:r>
      <w:r w:rsidRPr="006328BE">
        <w:rPr>
          <w:rFonts w:ascii="Times New Roman" w:hAnsi="Times New Roman" w:cs="Times New Roman"/>
          <w:sz w:val="24"/>
          <w:szCs w:val="24"/>
        </w:rPr>
        <w:t>скан-образ которой также прикрепляется к запросу о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Представления скан-образа документа, удостоверяющего личность заявителя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или представителя, авторизовавшегося на Портале посредством федеральной государственной информационной системы </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Единая система идентификации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ЕСИА),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не требуется</w:t>
      </w:r>
      <w:r w:rsidR="002D2209">
        <w:rPr>
          <w:rStyle w:val="a3"/>
          <w:rFonts w:ascii="Times New Roman" w:hAnsi="Times New Roman"/>
          <w:sz w:val="24"/>
          <w:szCs w:val="24"/>
        </w:rPr>
        <w:footnoteReference w:id="14"/>
      </w:r>
      <w:r w:rsidRPr="006328BE">
        <w:rPr>
          <w:rFonts w:ascii="Times New Roman" w:hAnsi="Times New Roman" w:cs="Times New Roman"/>
          <w:sz w:val="24"/>
          <w:szCs w:val="24"/>
        </w:rPr>
        <w:t>.</w:t>
      </w:r>
    </w:p>
    <w:p w:rsidR="00CC65B1" w:rsidRDefault="00CC65B1" w:rsidP="008E4D7C">
      <w:pPr>
        <w:spacing w:after="0" w:line="240" w:lineRule="auto"/>
        <w:ind w:firstLine="709"/>
        <w:jc w:val="both"/>
        <w:rPr>
          <w:rFonts w:ascii="Times New Roman" w:hAnsi="Times New Roman" w:cs="Times New Roman"/>
          <w:sz w:val="24"/>
          <w:szCs w:val="24"/>
        </w:rPr>
      </w:pPr>
      <w:r w:rsidRPr="00CC65B1">
        <w:rPr>
          <w:rFonts w:ascii="Times New Roman" w:hAnsi="Times New Roman" w:cs="Times New Roman"/>
          <w:sz w:val="24"/>
          <w:szCs w:val="24"/>
        </w:rPr>
        <w:t>Заявление и документы в электронной форме (скан-образы документов, электронные документы, подписанные усиленной квалифицированной электронной подписью лица, выдавшего документ) представляются заявителем в соответствии с порядком, указанным             в пункте 3-1.2 настоящего Административного регламента, без необходимости последующего предъявления их оригиналов.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2.7. Исчерпывающий перечень документов, необходимых в соответствии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с нормативно-правовыми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и иных органов, участвующих в предоставлении государственных или муниципальных услуг, и которые заявитель вправе представить.</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2.7.1. Для принятия решения о предоставлении гражданам социальных выплат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для приобретения или строительства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справка о регистрации (форма</w:t>
      </w:r>
      <w:r w:rsidR="00EC05F6">
        <w:rPr>
          <w:rFonts w:ascii="Times New Roman" w:hAnsi="Times New Roman" w:cs="Times New Roman"/>
          <w:sz w:val="24"/>
          <w:szCs w:val="24"/>
        </w:rPr>
        <w:t xml:space="preserve"> </w:t>
      </w:r>
      <w:r w:rsidRPr="006328BE">
        <w:rPr>
          <w:rFonts w:ascii="Times New Roman" w:hAnsi="Times New Roman" w:cs="Times New Roman"/>
          <w:sz w:val="24"/>
          <w:szCs w:val="24"/>
        </w:rPr>
        <w:t>9), в случае если ведение регистрационного учета граждан по месту жительства в части, возложенной на жилищные организации, осуществляют ГКУ ЖА;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характеристика занимаемого жилого помещения (форма</w:t>
      </w:r>
      <w:r w:rsidR="00EC05F6">
        <w:rPr>
          <w:rFonts w:ascii="Times New Roman" w:hAnsi="Times New Roman" w:cs="Times New Roman"/>
          <w:sz w:val="24"/>
          <w:szCs w:val="24"/>
        </w:rPr>
        <w:t xml:space="preserve"> </w:t>
      </w:r>
      <w:r w:rsidRPr="006328BE">
        <w:rPr>
          <w:rFonts w:ascii="Times New Roman" w:hAnsi="Times New Roman" w:cs="Times New Roman"/>
          <w:sz w:val="24"/>
          <w:szCs w:val="24"/>
        </w:rPr>
        <w:t>7), в случае если ведение регистрационного учета граждан по месту жительства в части, возложенной на жилищные организации, осуществляют ГКУ ЖА;</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 подтверждающий, что заявитель и члены его семьи состоят на жилищном учете, содержащий данные жилищного учета по результатам их актуализации администрациями районов в соответствии с постановлением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Правительства Санкт-Петербурга от 17.10.2005 № 1546 </w:t>
      </w:r>
      <w:r w:rsidR="00A14DB3">
        <w:rPr>
          <w:rFonts w:ascii="Times New Roman" w:hAnsi="Times New Roman" w:cs="Times New Roman"/>
          <w:sz w:val="24"/>
          <w:szCs w:val="24"/>
        </w:rPr>
        <w:t>«</w:t>
      </w:r>
      <w:r w:rsidRPr="006328BE">
        <w:rPr>
          <w:rFonts w:ascii="Times New Roman" w:hAnsi="Times New Roman" w:cs="Times New Roman"/>
          <w:sz w:val="24"/>
          <w:szCs w:val="24"/>
        </w:rPr>
        <w:t>Об актуализации данных учета граждан в качестве нуждающихся в жилых помещениях, учета граждан, нуждающихся</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содействии Санкт-Петербурга в улучшении жилищных условий, и учета граждан, имеющих право на заключение договоров найма жилых помещений жилищного фонда социального использования</w:t>
      </w:r>
      <w:r w:rsidR="00A14DB3">
        <w:rPr>
          <w:rFonts w:ascii="Times New Roman" w:hAnsi="Times New Roman" w:cs="Times New Roman"/>
          <w:sz w:val="24"/>
          <w:szCs w:val="24"/>
        </w:rPr>
        <w:t>»</w:t>
      </w:r>
      <w:r w:rsidR="00E6484C">
        <w:rPr>
          <w:rFonts w:ascii="Times New Roman" w:hAnsi="Times New Roman" w:cs="Times New Roman"/>
          <w:sz w:val="24"/>
          <w:szCs w:val="24"/>
        </w:rPr>
        <w:t xml:space="preserve"> либо документ, </w:t>
      </w:r>
      <w:r w:rsidR="00E6484C" w:rsidRPr="006328BE">
        <w:rPr>
          <w:rFonts w:ascii="Times New Roman" w:hAnsi="Times New Roman" w:cs="Times New Roman"/>
          <w:sz w:val="24"/>
          <w:szCs w:val="24"/>
        </w:rPr>
        <w:t>подтверждающий, что заявитель и члены его семьи сост</w:t>
      </w:r>
      <w:r w:rsidR="00E6484C">
        <w:rPr>
          <w:rFonts w:ascii="Times New Roman" w:hAnsi="Times New Roman" w:cs="Times New Roman"/>
          <w:sz w:val="24"/>
          <w:szCs w:val="24"/>
        </w:rPr>
        <w:t>ояли</w:t>
      </w:r>
      <w:r w:rsidR="00E6484C" w:rsidRPr="006328BE">
        <w:rPr>
          <w:rFonts w:ascii="Times New Roman" w:hAnsi="Times New Roman" w:cs="Times New Roman"/>
          <w:sz w:val="24"/>
          <w:szCs w:val="24"/>
        </w:rPr>
        <w:t xml:space="preserve"> на жилищном учете</w:t>
      </w:r>
      <w:r w:rsidR="00E6484C">
        <w:rPr>
          <w:rFonts w:ascii="Times New Roman" w:hAnsi="Times New Roman" w:cs="Times New Roman"/>
          <w:sz w:val="24"/>
          <w:szCs w:val="24"/>
        </w:rPr>
        <w:t xml:space="preserve"> на момент заключени</w:t>
      </w:r>
      <w:r w:rsidR="00E6484C" w:rsidRPr="006328BE">
        <w:rPr>
          <w:rFonts w:ascii="Times New Roman" w:hAnsi="Times New Roman" w:cs="Times New Roman"/>
          <w:sz w:val="24"/>
          <w:szCs w:val="24"/>
        </w:rPr>
        <w:t>я</w:t>
      </w:r>
      <w:r w:rsidR="00E6484C">
        <w:rPr>
          <w:rFonts w:ascii="Times New Roman" w:hAnsi="Times New Roman" w:cs="Times New Roman"/>
          <w:sz w:val="24"/>
          <w:szCs w:val="24"/>
        </w:rPr>
        <w:t xml:space="preserve"> кредитного договора</w:t>
      </w:r>
      <w:r w:rsidR="008C2176">
        <w:rPr>
          <w:rFonts w:ascii="Times New Roman" w:hAnsi="Times New Roman" w:cs="Times New Roman"/>
          <w:sz w:val="24"/>
          <w:szCs w:val="24"/>
        </w:rPr>
        <w:t xml:space="preserve"> </w:t>
      </w:r>
      <w:ins w:id="18" w:author="Гришина Наталия Николаевна" w:date="2025-03-04T16:36:00Z">
        <w:r w:rsidR="00B70E69">
          <w:rPr>
            <w:rFonts w:ascii="Times New Roman" w:hAnsi="Times New Roman" w:cs="Times New Roman"/>
            <w:sz w:val="24"/>
            <w:szCs w:val="24"/>
          </w:rPr>
          <w:t xml:space="preserve">     </w:t>
        </w:r>
      </w:ins>
      <w:ins w:id="19" w:author="Гришина Наталия Николаевна" w:date="2025-03-04T16:37:00Z">
        <w:r w:rsidR="00B70E69">
          <w:rPr>
            <w:rFonts w:ascii="Times New Roman" w:hAnsi="Times New Roman" w:cs="Times New Roman"/>
            <w:sz w:val="24"/>
            <w:szCs w:val="24"/>
          </w:rPr>
          <w:t xml:space="preserve">            </w:t>
        </w:r>
      </w:ins>
      <w:r w:rsidR="008C2176">
        <w:rPr>
          <w:rFonts w:ascii="Times New Roman" w:hAnsi="Times New Roman" w:cs="Times New Roman"/>
          <w:sz w:val="24"/>
          <w:szCs w:val="24"/>
        </w:rPr>
        <w:t>(далее – справка очередника</w:t>
      </w:r>
      <w:r w:rsidR="009D6250">
        <w:rPr>
          <w:rFonts w:ascii="Times New Roman" w:hAnsi="Times New Roman" w:cs="Times New Roman"/>
          <w:sz w:val="24"/>
          <w:szCs w:val="24"/>
        </w:rPr>
        <w:t>)</w:t>
      </w:r>
      <w:r w:rsidRPr="006328BE">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выписка </w:t>
      </w:r>
      <w:r w:rsidR="00B11614" w:rsidRPr="006328BE">
        <w:rPr>
          <w:rFonts w:ascii="Times New Roman" w:hAnsi="Times New Roman" w:cs="Times New Roman"/>
          <w:sz w:val="24"/>
          <w:szCs w:val="24"/>
        </w:rPr>
        <w:t xml:space="preserve">ЕГРН </w:t>
      </w:r>
      <w:r w:rsidRPr="006328BE">
        <w:rPr>
          <w:rFonts w:ascii="Times New Roman" w:hAnsi="Times New Roman" w:cs="Times New Roman"/>
          <w:sz w:val="24"/>
          <w:szCs w:val="24"/>
        </w:rPr>
        <w:t xml:space="preserve">об основных характеристиках и зарегистрированных правах </w:t>
      </w:r>
      <w:r w:rsidR="00B11614">
        <w:rPr>
          <w:rFonts w:ascii="Times New Roman" w:hAnsi="Times New Roman" w:cs="Times New Roman"/>
          <w:sz w:val="24"/>
          <w:szCs w:val="24"/>
        </w:rPr>
        <w:t xml:space="preserve">                           </w:t>
      </w:r>
      <w:r w:rsidRPr="006328BE">
        <w:rPr>
          <w:rFonts w:ascii="Times New Roman" w:hAnsi="Times New Roman" w:cs="Times New Roman"/>
          <w:sz w:val="24"/>
          <w:szCs w:val="24"/>
        </w:rPr>
        <w:t>на объект недвижимости, выписка из ЕГРН о содержании правоустанавливающих документов в случае, если право зарегистрировано в ЕГРН, либо документы, подтверждающие основания владения и пользования заявителем жилыми помещениями государственного жилищного фонда Санкт-Петербурга (договор социального найма жилого помещения государственного жилого фонда Санкт-Петербурга, договор найма жилого помещения государственного жилищного фонда Санкт-Петербурга, копия ордера на занимаемое гражданином государственное жилое помещение);</w:t>
      </w:r>
    </w:p>
    <w:p w:rsidR="005F2571" w:rsidRDefault="005F2571" w:rsidP="005F2571">
      <w:pPr>
        <w:autoSpaceDE w:val="0"/>
        <w:autoSpaceDN w:val="0"/>
        <w:adjustRightInd w:val="0"/>
        <w:spacing w:after="0" w:line="240" w:lineRule="auto"/>
        <w:ind w:firstLine="709"/>
        <w:jc w:val="both"/>
        <w:rPr>
          <w:rFonts w:ascii="Times New Roman" w:hAnsi="Times New Roman"/>
          <w:sz w:val="24"/>
          <w:szCs w:val="24"/>
        </w:rPr>
      </w:pPr>
      <w:r w:rsidRPr="00F6035A">
        <w:rPr>
          <w:rFonts w:ascii="Times New Roman" w:hAnsi="Times New Roman"/>
          <w:sz w:val="24"/>
          <w:szCs w:val="24"/>
        </w:rPr>
        <w:t xml:space="preserve">выписка из ЕГРН, подтверждающая </w:t>
      </w:r>
      <w:r>
        <w:rPr>
          <w:rFonts w:ascii="Times New Roman" w:hAnsi="Times New Roman"/>
          <w:sz w:val="24"/>
          <w:szCs w:val="24"/>
        </w:rPr>
        <w:t>сведения о наличии (отсутствии) иных жилых помещений в собственности заявителей;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сведения из документов, содержащих сведения о составе семьи заявителей (сведения из свидетельства о заключении брака, сведения из свидетельств о рождении детей, сведения из свидетельства о расторжении брака, сведения из свидетельства о смерти), выданных органами записи актов гражданского состояния Российской Федерации на основании записей актов гражданского состояния, содержащихся в ФГИС </w:t>
      </w:r>
      <w:r w:rsidR="00A14DB3">
        <w:rPr>
          <w:rFonts w:ascii="Times New Roman" w:hAnsi="Times New Roman" w:cs="Times New Roman"/>
          <w:sz w:val="24"/>
          <w:szCs w:val="24"/>
        </w:rPr>
        <w:t>«</w:t>
      </w:r>
      <w:r w:rsidRPr="006328BE">
        <w:rPr>
          <w:rFonts w:ascii="Times New Roman" w:hAnsi="Times New Roman" w:cs="Times New Roman"/>
          <w:sz w:val="24"/>
          <w:szCs w:val="24"/>
        </w:rPr>
        <w:t>ЕГР ЗАГС</w:t>
      </w:r>
      <w:r w:rsidR="00A14DB3">
        <w:rPr>
          <w:rFonts w:ascii="Times New Roman" w:hAnsi="Times New Roman" w:cs="Times New Roman"/>
          <w:sz w:val="24"/>
          <w:szCs w:val="24"/>
        </w:rPr>
        <w:t>»</w:t>
      </w:r>
      <w:r w:rsidR="002C3146">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Непредставление заявителем указанных документов не является основанием </w:t>
      </w:r>
      <w:r w:rsidR="001C35DC">
        <w:rPr>
          <w:rFonts w:ascii="Times New Roman" w:hAnsi="Times New Roman" w:cs="Times New Roman"/>
          <w:sz w:val="24"/>
          <w:szCs w:val="24"/>
        </w:rPr>
        <w:t xml:space="preserve">                </w:t>
      </w:r>
      <w:r w:rsidRPr="006328BE">
        <w:rPr>
          <w:rFonts w:ascii="Times New Roman" w:hAnsi="Times New Roman" w:cs="Times New Roman"/>
          <w:sz w:val="24"/>
          <w:szCs w:val="24"/>
        </w:rPr>
        <w:t>для отказа заявителю в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2.7.2. Перечень документов, необходимых для продления срока действия Свидетельства, которые находятся в распоряжении государственных органов и иных органов, участвующих в предоставлении государственной услуги, не предусмотрен.</w:t>
      </w:r>
    </w:p>
    <w:p w:rsidR="006328BE" w:rsidRPr="006328BE" w:rsidRDefault="006328BE" w:rsidP="008E4D7C">
      <w:pPr>
        <w:spacing w:after="0" w:line="240" w:lineRule="auto"/>
        <w:ind w:firstLine="709"/>
        <w:jc w:val="both"/>
        <w:rPr>
          <w:rFonts w:ascii="Times New Roman" w:hAnsi="Times New Roman" w:cs="Times New Roman"/>
          <w:sz w:val="24"/>
          <w:szCs w:val="24"/>
        </w:rPr>
      </w:pPr>
      <w:bookmarkStart w:id="20" w:name="_Hlk186039365"/>
      <w:r w:rsidRPr="006328BE">
        <w:rPr>
          <w:rFonts w:ascii="Times New Roman" w:hAnsi="Times New Roman" w:cs="Times New Roman"/>
          <w:sz w:val="24"/>
          <w:szCs w:val="24"/>
        </w:rPr>
        <w:t>2.7.</w:t>
      </w:r>
      <w:r w:rsidR="00171AF9">
        <w:rPr>
          <w:rFonts w:ascii="Times New Roman" w:hAnsi="Times New Roman" w:cs="Times New Roman"/>
          <w:sz w:val="24"/>
          <w:szCs w:val="24"/>
        </w:rPr>
        <w:t>3</w:t>
      </w:r>
      <w:r w:rsidRPr="006328BE">
        <w:rPr>
          <w:rFonts w:ascii="Times New Roman" w:hAnsi="Times New Roman" w:cs="Times New Roman"/>
          <w:sz w:val="24"/>
          <w:szCs w:val="24"/>
        </w:rPr>
        <w:t xml:space="preserve">. </w:t>
      </w:r>
      <w:bookmarkEnd w:id="20"/>
      <w:r w:rsidRPr="006328BE">
        <w:rPr>
          <w:rFonts w:ascii="Times New Roman" w:hAnsi="Times New Roman" w:cs="Times New Roman"/>
          <w:sz w:val="24"/>
          <w:szCs w:val="24"/>
        </w:rPr>
        <w:t xml:space="preserve">Перечень документов, необходимых для перечисления средств социальной выплаты на счет продавца жилого помещения, </w:t>
      </w:r>
      <w:r w:rsidR="00C0301E">
        <w:rPr>
          <w:rFonts w:ascii="Times New Roman" w:hAnsi="Times New Roman" w:cs="Times New Roman"/>
          <w:sz w:val="24"/>
          <w:szCs w:val="24"/>
        </w:rPr>
        <w:t>счет эскроу</w:t>
      </w:r>
      <w:r w:rsidRPr="006328BE">
        <w:rPr>
          <w:rFonts w:ascii="Times New Roman" w:hAnsi="Times New Roman" w:cs="Times New Roman"/>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 которые находятся в распоряжении государственных органов и иных органов, участвующих в предоставлении государственной услуги:</w:t>
      </w:r>
    </w:p>
    <w:p w:rsidR="008643FA" w:rsidDel="00B70E69" w:rsidRDefault="008643FA" w:rsidP="008E4D7C">
      <w:pPr>
        <w:spacing w:after="0" w:line="240" w:lineRule="auto"/>
        <w:ind w:firstLine="709"/>
        <w:jc w:val="both"/>
        <w:rPr>
          <w:del w:id="21" w:author="Гришина Наталия Николаевна" w:date="2025-03-04T16:37:00Z"/>
          <w:rFonts w:ascii="Times New Roman" w:hAnsi="Times New Roman" w:cs="Times New Roman"/>
          <w:sz w:val="24"/>
          <w:szCs w:val="24"/>
        </w:rPr>
      </w:pP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выписка из ЕГРН, подтверждающая государственную регистрацию права собственности заявителя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членов его семьи на жилое помещение, приобретаемое</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 по договору купли-продажи</w:t>
      </w:r>
      <w:r w:rsidR="009D6250">
        <w:rPr>
          <w:rFonts w:ascii="Times New Roman" w:hAnsi="Times New Roman" w:cs="Times New Roman"/>
          <w:sz w:val="24"/>
          <w:szCs w:val="24"/>
        </w:rPr>
        <w:t xml:space="preserve"> жилого помещения</w:t>
      </w:r>
      <w:r w:rsidRPr="006328BE">
        <w:rPr>
          <w:rFonts w:ascii="Times New Roman" w:hAnsi="Times New Roman" w:cs="Times New Roman"/>
          <w:sz w:val="24"/>
          <w:szCs w:val="24"/>
        </w:rPr>
        <w:t>, в том числе с использованием социальной выплаты</w:t>
      </w:r>
      <w:r w:rsidR="000953BA">
        <w:rPr>
          <w:rFonts w:ascii="Times New Roman" w:hAnsi="Times New Roman" w:cs="Times New Roman"/>
          <w:sz w:val="24"/>
          <w:szCs w:val="24"/>
        </w:rPr>
        <w:t>;</w:t>
      </w:r>
    </w:p>
    <w:p w:rsidR="0080424E" w:rsidRPr="0080424E" w:rsidRDefault="0080424E" w:rsidP="0080424E">
      <w:pPr>
        <w:spacing w:after="0" w:line="240" w:lineRule="auto"/>
        <w:ind w:firstLine="709"/>
        <w:jc w:val="both"/>
        <w:rPr>
          <w:rFonts w:ascii="Times New Roman" w:hAnsi="Times New Roman" w:cs="Times New Roman"/>
          <w:sz w:val="24"/>
          <w:szCs w:val="24"/>
        </w:rPr>
      </w:pPr>
      <w:r w:rsidRPr="0080424E">
        <w:rPr>
          <w:rFonts w:ascii="Times New Roman" w:hAnsi="Times New Roman" w:cs="Times New Roman"/>
          <w:sz w:val="24"/>
          <w:szCs w:val="24"/>
        </w:rPr>
        <w:t>сведения из разрешения на строительство или разрешения на ввод объекта                           в эксплуатацию, предоставляемые СГСНиЭ и КГСНиЭ</w:t>
      </w:r>
      <w:r>
        <w:rPr>
          <w:rFonts w:ascii="Times New Roman" w:hAnsi="Times New Roman" w:cs="Times New Roman"/>
          <w:sz w:val="24"/>
          <w:szCs w:val="24"/>
        </w:rPr>
        <w:t xml:space="preserve"> (в</w:t>
      </w:r>
      <w:r w:rsidRPr="0080424E">
        <w:rPr>
          <w:rFonts w:ascii="Times New Roman" w:hAnsi="Times New Roman" w:cs="Times New Roman"/>
          <w:sz w:val="24"/>
          <w:szCs w:val="24"/>
        </w:rPr>
        <w:t xml:space="preserve"> случае направления средств социальной выплаты на участие в долевом строительстве или на оплату паевого взноса члена жилищного или жилищно-строительного кооператива</w:t>
      </w:r>
      <w:r>
        <w:rPr>
          <w:rFonts w:ascii="Times New Roman" w:hAnsi="Times New Roman" w:cs="Times New Roman"/>
          <w:sz w:val="24"/>
          <w:szCs w:val="24"/>
        </w:rPr>
        <w:t>).</w:t>
      </w:r>
    </w:p>
    <w:p w:rsidR="006328BE" w:rsidRPr="006328BE" w:rsidRDefault="006328BE" w:rsidP="0080424E">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Непредставление заявителем </w:t>
      </w:r>
      <w:r w:rsidR="009D6250">
        <w:rPr>
          <w:rFonts w:ascii="Times New Roman" w:hAnsi="Times New Roman" w:cs="Times New Roman"/>
          <w:sz w:val="24"/>
          <w:szCs w:val="24"/>
        </w:rPr>
        <w:t xml:space="preserve">указанных </w:t>
      </w:r>
      <w:r w:rsidRPr="006328BE">
        <w:rPr>
          <w:rFonts w:ascii="Times New Roman" w:hAnsi="Times New Roman" w:cs="Times New Roman"/>
          <w:sz w:val="24"/>
          <w:szCs w:val="24"/>
        </w:rPr>
        <w:t xml:space="preserve">документов, не является основанием </w:t>
      </w:r>
      <w:r w:rsidR="00CB3732">
        <w:rPr>
          <w:rFonts w:ascii="Times New Roman" w:hAnsi="Times New Roman" w:cs="Times New Roman"/>
          <w:sz w:val="24"/>
          <w:szCs w:val="24"/>
        </w:rPr>
        <w:t xml:space="preserve">                   </w:t>
      </w:r>
      <w:r w:rsidRPr="006328BE">
        <w:rPr>
          <w:rFonts w:ascii="Times New Roman" w:hAnsi="Times New Roman" w:cs="Times New Roman"/>
          <w:sz w:val="24"/>
          <w:szCs w:val="24"/>
        </w:rPr>
        <w:t>для отказа заявителю</w:t>
      </w:r>
      <w:r w:rsidR="009D6250">
        <w:rPr>
          <w:rFonts w:ascii="Times New Roman" w:hAnsi="Times New Roman" w:cs="Times New Roman"/>
          <w:sz w:val="24"/>
          <w:szCs w:val="24"/>
        </w:rPr>
        <w:t xml:space="preserve"> </w:t>
      </w:r>
      <w:r w:rsidRPr="006328BE">
        <w:rPr>
          <w:rFonts w:ascii="Times New Roman" w:hAnsi="Times New Roman" w:cs="Times New Roman"/>
          <w:sz w:val="24"/>
          <w:szCs w:val="24"/>
        </w:rPr>
        <w:t>в предоставлении государственной услуги.</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2.8. Должностным лицам Комитета и специалистам </w:t>
      </w:r>
      <w:r w:rsidR="00F92194">
        <w:rPr>
          <w:rFonts w:ascii="Times New Roman" w:hAnsi="Times New Roman" w:cs="Times New Roman"/>
          <w:sz w:val="24"/>
          <w:szCs w:val="24"/>
        </w:rPr>
        <w:t>АО МКК «СПб ЦДЖ»</w:t>
      </w:r>
      <w:r w:rsidR="00F01C26">
        <w:rPr>
          <w:rFonts w:ascii="Times New Roman" w:hAnsi="Times New Roman" w:cs="Times New Roman"/>
          <w:sz w:val="24"/>
          <w:szCs w:val="24"/>
        </w:rPr>
        <w:t xml:space="preserve">, </w:t>
      </w:r>
      <w:r w:rsidR="00E6484C">
        <w:rPr>
          <w:rFonts w:ascii="Times New Roman" w:hAnsi="Times New Roman" w:cs="Times New Roman"/>
          <w:sz w:val="24"/>
          <w:szCs w:val="24"/>
        </w:rPr>
        <w:br/>
      </w:r>
      <w:r w:rsidR="00F01C26" w:rsidRPr="006328BE">
        <w:rPr>
          <w:rFonts w:ascii="Times New Roman" w:hAnsi="Times New Roman" w:cs="Times New Roman"/>
          <w:sz w:val="24"/>
          <w:szCs w:val="24"/>
        </w:rPr>
        <w:t xml:space="preserve">СПб ГБУ </w:t>
      </w:r>
      <w:r w:rsidR="00F01C26">
        <w:rPr>
          <w:rFonts w:ascii="Times New Roman" w:hAnsi="Times New Roman" w:cs="Times New Roman"/>
          <w:sz w:val="24"/>
          <w:szCs w:val="24"/>
        </w:rPr>
        <w:t>«</w:t>
      </w:r>
      <w:r w:rsidR="00F01C26" w:rsidRPr="006328BE">
        <w:rPr>
          <w:rFonts w:ascii="Times New Roman" w:hAnsi="Times New Roman" w:cs="Times New Roman"/>
          <w:sz w:val="24"/>
          <w:szCs w:val="24"/>
        </w:rPr>
        <w:t>ГЖО</w:t>
      </w:r>
      <w:r w:rsidR="00F01C26">
        <w:rPr>
          <w:rFonts w:ascii="Times New Roman" w:hAnsi="Times New Roman" w:cs="Times New Roman"/>
          <w:sz w:val="24"/>
          <w:szCs w:val="24"/>
        </w:rPr>
        <w:t>»</w:t>
      </w:r>
      <w:r w:rsidRPr="006328BE">
        <w:rPr>
          <w:rFonts w:ascii="Times New Roman" w:hAnsi="Times New Roman" w:cs="Times New Roman"/>
          <w:sz w:val="24"/>
          <w:szCs w:val="24"/>
        </w:rPr>
        <w:t xml:space="preserve"> запрещено требовать от заявителя:</w:t>
      </w:r>
    </w:p>
    <w:p w:rsidR="00232664" w:rsidRPr="00232664" w:rsidRDefault="00232664" w:rsidP="008E4D7C">
      <w:pPr>
        <w:spacing w:after="0" w:line="240" w:lineRule="auto"/>
        <w:ind w:firstLine="709"/>
        <w:jc w:val="both"/>
        <w:rPr>
          <w:rFonts w:ascii="Times New Roman" w:hAnsi="Times New Roman" w:cs="Times New Roman"/>
          <w:sz w:val="24"/>
          <w:szCs w:val="24"/>
        </w:rPr>
      </w:pPr>
      <w:r w:rsidRPr="00232664">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232664" w:rsidRPr="00232664" w:rsidRDefault="00232664" w:rsidP="008E4D7C">
      <w:pPr>
        <w:spacing w:after="0" w:line="240" w:lineRule="auto"/>
        <w:ind w:firstLine="709"/>
        <w:jc w:val="both"/>
        <w:rPr>
          <w:rFonts w:ascii="Times New Roman" w:hAnsi="Times New Roman" w:cs="Times New Roman"/>
          <w:sz w:val="24"/>
          <w:szCs w:val="24"/>
        </w:rPr>
      </w:pPr>
      <w:r w:rsidRPr="00232664">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Pr>
          <w:rFonts w:ascii="Times New Roman" w:hAnsi="Times New Roman" w:cs="Times New Roman"/>
          <w:sz w:val="24"/>
          <w:szCs w:val="24"/>
        </w:rPr>
        <w:t xml:space="preserve">                                   </w:t>
      </w:r>
      <w:r w:rsidRPr="00232664">
        <w:rPr>
          <w:rFonts w:ascii="Times New Roman" w:hAnsi="Times New Roman" w:cs="Times New Roman"/>
          <w:sz w:val="24"/>
          <w:szCs w:val="24"/>
        </w:rPr>
        <w:t xml:space="preserve">за исключением документов, указанных в части 6 статьи 7 Федерального закона                             № 210-ФЗ;  </w:t>
      </w:r>
    </w:p>
    <w:p w:rsidR="00232664" w:rsidRPr="00232664" w:rsidRDefault="00232664" w:rsidP="008E4D7C">
      <w:pPr>
        <w:spacing w:after="0" w:line="240" w:lineRule="auto"/>
        <w:ind w:firstLine="709"/>
        <w:jc w:val="both"/>
        <w:rPr>
          <w:rFonts w:ascii="Times New Roman" w:hAnsi="Times New Roman" w:cs="Times New Roman"/>
          <w:sz w:val="24"/>
          <w:szCs w:val="24"/>
        </w:rPr>
      </w:pPr>
      <w:r w:rsidRPr="00232664">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 предусмотренных в пункте 4 части 1                     статьи 7 Федерального закона № 210-ФЗ;</w:t>
      </w:r>
    </w:p>
    <w:p w:rsidR="00232664" w:rsidRPr="00232664" w:rsidRDefault="00232664" w:rsidP="008E4D7C">
      <w:pPr>
        <w:spacing w:after="0" w:line="240" w:lineRule="auto"/>
        <w:ind w:firstLine="709"/>
        <w:jc w:val="both"/>
        <w:rPr>
          <w:rFonts w:ascii="Times New Roman" w:hAnsi="Times New Roman" w:cs="Times New Roman"/>
          <w:sz w:val="24"/>
          <w:szCs w:val="24"/>
        </w:rPr>
      </w:pPr>
      <w:r w:rsidRPr="00232664">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232664" w:rsidRDefault="00232664" w:rsidP="008E4D7C">
      <w:pPr>
        <w:spacing w:after="0" w:line="240" w:lineRule="auto"/>
        <w:ind w:firstLine="709"/>
        <w:jc w:val="both"/>
        <w:rPr>
          <w:rFonts w:ascii="Times New Roman" w:hAnsi="Times New Roman" w:cs="Times New Roman"/>
          <w:sz w:val="24"/>
          <w:szCs w:val="24"/>
        </w:rPr>
      </w:pPr>
      <w:r w:rsidRPr="00232664">
        <w:rPr>
          <w:rFonts w:ascii="Times New Roman" w:hAnsi="Times New Roman" w:cs="Times New Roman"/>
          <w:sz w:val="24"/>
          <w:szCs w:val="24"/>
        </w:rPr>
        <w:t>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C85FFA" w:rsidRPr="00C85FFA" w:rsidRDefault="00C85FFA" w:rsidP="00C85FFA">
      <w:pPr>
        <w:spacing w:after="0" w:line="240" w:lineRule="auto"/>
        <w:ind w:firstLine="709"/>
        <w:jc w:val="both"/>
        <w:rPr>
          <w:rFonts w:ascii="Times New Roman" w:hAnsi="Times New Roman" w:cs="Times New Roman"/>
          <w:sz w:val="24"/>
          <w:szCs w:val="24"/>
        </w:rPr>
      </w:pPr>
      <w:r w:rsidRPr="00C85FFA">
        <w:rPr>
          <w:rFonts w:ascii="Times New Roman" w:hAnsi="Times New Roman" w:cs="Times New Roman"/>
          <w:sz w:val="24"/>
          <w:szCs w:val="24"/>
        </w:rPr>
        <w:t xml:space="preserve">2.9. Исчерпывающий перечень оснований для отказа в приеме документов, необходимых для предоставления государственной услуги в МФЦ, </w:t>
      </w:r>
      <w:proofErr w:type="gramStart"/>
      <w:r w:rsidRPr="00C85FFA">
        <w:rPr>
          <w:rFonts w:ascii="Times New Roman" w:hAnsi="Times New Roman" w:cs="Times New Roman"/>
          <w:sz w:val="24"/>
          <w:szCs w:val="24"/>
        </w:rPr>
        <w:t xml:space="preserve">Комитете, </w:t>
      </w:r>
      <w:r w:rsidR="009D6250">
        <w:rPr>
          <w:rFonts w:ascii="Times New Roman" w:hAnsi="Times New Roman" w:cs="Times New Roman"/>
          <w:sz w:val="24"/>
          <w:szCs w:val="24"/>
        </w:rPr>
        <w:t xml:space="preserve">  </w:t>
      </w:r>
      <w:proofErr w:type="gramEnd"/>
      <w:r w:rsidR="009D6250">
        <w:rPr>
          <w:rFonts w:ascii="Times New Roman" w:hAnsi="Times New Roman" w:cs="Times New Roman"/>
          <w:sz w:val="24"/>
          <w:szCs w:val="24"/>
        </w:rPr>
        <w:t xml:space="preserve">                                 </w:t>
      </w:r>
      <w:r w:rsidRPr="00C85FFA">
        <w:rPr>
          <w:rFonts w:ascii="Times New Roman" w:hAnsi="Times New Roman" w:cs="Times New Roman"/>
          <w:sz w:val="24"/>
          <w:szCs w:val="24"/>
        </w:rPr>
        <w:t>АО МКК «СПб ЦДЖ», СПб ГБУ «ГЖО»:</w:t>
      </w:r>
    </w:p>
    <w:p w:rsidR="00C85FFA" w:rsidRPr="00C85FFA" w:rsidRDefault="00C85FFA" w:rsidP="00C85FFA">
      <w:pPr>
        <w:spacing w:after="0" w:line="240" w:lineRule="auto"/>
        <w:ind w:firstLine="709"/>
        <w:jc w:val="both"/>
        <w:rPr>
          <w:rFonts w:ascii="Times New Roman" w:hAnsi="Times New Roman" w:cs="Times New Roman"/>
          <w:sz w:val="24"/>
          <w:szCs w:val="24"/>
        </w:rPr>
      </w:pPr>
      <w:r w:rsidRPr="00C85FFA">
        <w:rPr>
          <w:rFonts w:ascii="Times New Roman" w:hAnsi="Times New Roman" w:cs="Times New Roman"/>
          <w:sz w:val="24"/>
          <w:szCs w:val="24"/>
        </w:rPr>
        <w:t>непредставление заявителями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C85FFA" w:rsidRPr="00C85FFA" w:rsidRDefault="00C85FFA" w:rsidP="00C85FFA">
      <w:pPr>
        <w:spacing w:after="0" w:line="240" w:lineRule="auto"/>
        <w:ind w:firstLine="709"/>
        <w:jc w:val="both"/>
        <w:rPr>
          <w:rFonts w:ascii="Times New Roman" w:hAnsi="Times New Roman" w:cs="Times New Roman"/>
          <w:sz w:val="24"/>
          <w:szCs w:val="24"/>
        </w:rPr>
      </w:pPr>
      <w:r w:rsidRPr="00C85FFA">
        <w:rPr>
          <w:rFonts w:ascii="Times New Roman" w:hAnsi="Times New Roman" w:cs="Times New Roman"/>
          <w:sz w:val="24"/>
          <w:szCs w:val="24"/>
        </w:rPr>
        <w:t>непредставление представителем документов, подтверждающих его полномочия           по представлению интересов заявителей;</w:t>
      </w:r>
    </w:p>
    <w:p w:rsidR="00C85FFA" w:rsidRDefault="00C85FFA" w:rsidP="00C85FFA">
      <w:pPr>
        <w:spacing w:after="0" w:line="240" w:lineRule="auto"/>
        <w:ind w:firstLine="709"/>
        <w:jc w:val="both"/>
        <w:rPr>
          <w:rFonts w:ascii="Times New Roman" w:hAnsi="Times New Roman" w:cs="Times New Roman"/>
          <w:sz w:val="24"/>
          <w:szCs w:val="24"/>
        </w:rPr>
      </w:pPr>
      <w:r w:rsidRPr="00C85FFA">
        <w:rPr>
          <w:rFonts w:ascii="Times New Roman" w:hAnsi="Times New Roman" w:cs="Times New Roman"/>
          <w:sz w:val="24"/>
          <w:szCs w:val="24"/>
        </w:rPr>
        <w:t>непредставление заявителями (представителем) согласия на обработку персональных данных лица, не являющегося заявителями (представителем), в случае если для предоставления государственной услуги необходима обработка персональных данных такого лица.</w:t>
      </w:r>
    </w:p>
    <w:p w:rsidR="006328BE" w:rsidRPr="006328BE" w:rsidRDefault="006328BE" w:rsidP="00C85FFA">
      <w:pPr>
        <w:spacing w:after="0" w:line="240" w:lineRule="auto"/>
        <w:ind w:firstLine="709"/>
        <w:jc w:val="both"/>
        <w:rPr>
          <w:rFonts w:ascii="Times New Roman" w:hAnsi="Times New Roman" w:cs="Times New Roman"/>
          <w:sz w:val="24"/>
          <w:szCs w:val="24"/>
        </w:rPr>
      </w:pPr>
      <w:r w:rsidRPr="005F2571">
        <w:rPr>
          <w:rFonts w:ascii="Times New Roman" w:hAnsi="Times New Roman" w:cs="Times New Roman"/>
          <w:sz w:val="24"/>
          <w:szCs w:val="24"/>
        </w:rPr>
        <w:t>2.10.</w:t>
      </w:r>
      <w:r w:rsidRPr="006328BE">
        <w:rPr>
          <w:rFonts w:ascii="Times New Roman" w:hAnsi="Times New Roman" w:cs="Times New Roman"/>
          <w:sz w:val="24"/>
          <w:szCs w:val="24"/>
        </w:rPr>
        <w:t xml:space="preserve"> Исчерпывающий перечень оснований для приостановления или отказа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в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Основания для приостановления предоставления государственной услуги действующим законодательством не предусмотрены.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2.10.1. Исчерпывающий перечень оснований для отказа в предоставлении социальной выплаты:</w:t>
      </w:r>
    </w:p>
    <w:p w:rsidR="009D6250" w:rsidRPr="009D6250" w:rsidRDefault="009D6250" w:rsidP="009D6250">
      <w:pPr>
        <w:spacing w:after="0" w:line="240" w:lineRule="auto"/>
        <w:ind w:firstLine="709"/>
        <w:jc w:val="both"/>
        <w:rPr>
          <w:rFonts w:ascii="Times New Roman" w:hAnsi="Times New Roman" w:cs="Times New Roman"/>
          <w:sz w:val="24"/>
          <w:szCs w:val="24"/>
        </w:rPr>
      </w:pPr>
      <w:r w:rsidRPr="009D6250">
        <w:rPr>
          <w:rFonts w:ascii="Times New Roman" w:hAnsi="Times New Roman" w:cs="Times New Roman"/>
          <w:sz w:val="24"/>
          <w:szCs w:val="24"/>
        </w:rPr>
        <w:t>заявителем представлены не все документы, обязанность представления которых возложена на заявителя;</w:t>
      </w:r>
    </w:p>
    <w:p w:rsidR="009D6250" w:rsidRDefault="009D6250" w:rsidP="009D6250">
      <w:pPr>
        <w:spacing w:after="0" w:line="240" w:lineRule="auto"/>
        <w:ind w:firstLine="709"/>
        <w:jc w:val="both"/>
        <w:rPr>
          <w:rFonts w:ascii="Times New Roman" w:hAnsi="Times New Roman" w:cs="Times New Roman"/>
          <w:sz w:val="24"/>
          <w:szCs w:val="24"/>
        </w:rPr>
      </w:pPr>
      <w:r w:rsidRPr="009D6250">
        <w:rPr>
          <w:rFonts w:ascii="Times New Roman" w:hAnsi="Times New Roman" w:cs="Times New Roman"/>
          <w:sz w:val="24"/>
          <w:szCs w:val="24"/>
        </w:rPr>
        <w:t>заявитель не имеет права на предоставление социальной выплаты.</w:t>
      </w:r>
    </w:p>
    <w:p w:rsidR="006328BE" w:rsidRPr="006328BE" w:rsidRDefault="006328BE" w:rsidP="009D6250">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2.10.2. Исчерпывающий перечень оснований для отказа в продлении срока действия Свидетельства: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заявителем не представлены документы, указанные в пункте 2.6.2 настоящего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w:t>
      </w:r>
    </w:p>
    <w:p w:rsidR="006328BE" w:rsidRPr="006328BE" w:rsidRDefault="00E6484C" w:rsidP="008E4D7C">
      <w:pPr>
        <w:spacing w:after="0" w:line="240" w:lineRule="auto"/>
        <w:ind w:firstLine="709"/>
        <w:jc w:val="both"/>
        <w:rPr>
          <w:rFonts w:ascii="Times New Roman" w:hAnsi="Times New Roman" w:cs="Times New Roman"/>
          <w:sz w:val="24"/>
          <w:szCs w:val="24"/>
        </w:rPr>
      </w:pPr>
      <w:r w:rsidRPr="006716ED">
        <w:rPr>
          <w:rFonts w:ascii="Times New Roman" w:hAnsi="Times New Roman"/>
          <w:sz w:val="24"/>
          <w:szCs w:val="24"/>
        </w:rPr>
        <w:t>заявление о продлении срока действия Свидетельства представлено в Комитет позднее 5 рабочих дней до дня истечения срока действия Свидетельства</w:t>
      </w:r>
      <w:r w:rsidR="006328BE" w:rsidRPr="006328BE">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2.10.</w:t>
      </w:r>
      <w:r w:rsidR="005F2571">
        <w:rPr>
          <w:rFonts w:ascii="Times New Roman" w:hAnsi="Times New Roman" w:cs="Times New Roman"/>
          <w:sz w:val="24"/>
          <w:szCs w:val="24"/>
        </w:rPr>
        <w:t>3</w:t>
      </w:r>
      <w:r w:rsidRPr="006328BE">
        <w:rPr>
          <w:rFonts w:ascii="Times New Roman" w:hAnsi="Times New Roman" w:cs="Times New Roman"/>
          <w:sz w:val="24"/>
          <w:szCs w:val="24"/>
        </w:rPr>
        <w:t xml:space="preserve">. Исчерпывающий перечень оснований для отказа в перечислении средств социальной выплаты на счет продавца жилого помещения, </w:t>
      </w:r>
      <w:r w:rsidR="00C0301E">
        <w:rPr>
          <w:rFonts w:ascii="Times New Roman" w:hAnsi="Times New Roman" w:cs="Times New Roman"/>
          <w:sz w:val="24"/>
          <w:szCs w:val="24"/>
        </w:rPr>
        <w:t>счет эскроу</w:t>
      </w:r>
      <w:r w:rsidRPr="006328BE">
        <w:rPr>
          <w:rFonts w:ascii="Times New Roman" w:hAnsi="Times New Roman" w:cs="Times New Roman"/>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p>
    <w:p w:rsidR="001941CB" w:rsidRPr="0028289E" w:rsidRDefault="001941CB" w:rsidP="001941CB">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отсутствие решения Комитета о </w:t>
      </w:r>
      <w:r>
        <w:rPr>
          <w:rFonts w:ascii="Times New Roman" w:hAnsi="Times New Roman"/>
          <w:sz w:val="24"/>
          <w:szCs w:val="24"/>
        </w:rPr>
        <w:t>предоставлении социальной выплаты                                              и уведомления о соответствии (несоответствии) приобретаемого заявителем за счет средств социальной выплаты жилого помещения требованиям, установленным условиями Программы</w:t>
      </w:r>
      <w:r w:rsidRPr="0028289E">
        <w:rPr>
          <w:rFonts w:ascii="Times New Roman" w:hAnsi="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истечение срока действия Свидетельства в случае отсутствия решения                 Комитета о его продлении;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представление неполных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недостоверных сведений и документов, </w:t>
      </w:r>
      <w:r w:rsidR="009D01AA">
        <w:rPr>
          <w:rFonts w:ascii="Times New Roman" w:hAnsi="Times New Roman" w:cs="Times New Roman"/>
          <w:sz w:val="24"/>
          <w:szCs w:val="24"/>
        </w:rPr>
        <w:t>указанных в пункте 2.6.3</w:t>
      </w:r>
      <w:r w:rsidR="009D01AA" w:rsidRPr="009D01AA">
        <w:t xml:space="preserve"> </w:t>
      </w:r>
      <w:r w:rsidR="009D01AA" w:rsidRPr="009D01AA">
        <w:rPr>
          <w:rFonts w:ascii="Times New Roman" w:hAnsi="Times New Roman" w:cs="Times New Roman"/>
          <w:sz w:val="24"/>
          <w:szCs w:val="24"/>
        </w:rPr>
        <w:t>настоящего</w:t>
      </w:r>
      <w:r w:rsidR="009D01AA">
        <w:rPr>
          <w:rFonts w:ascii="Times New Roman" w:hAnsi="Times New Roman" w:cs="Times New Roman"/>
          <w:sz w:val="24"/>
          <w:szCs w:val="24"/>
        </w:rPr>
        <w:t xml:space="preserve"> </w:t>
      </w:r>
      <w:r w:rsidR="009D01AA" w:rsidRPr="009D01AA">
        <w:rPr>
          <w:rFonts w:ascii="Times New Roman" w:hAnsi="Times New Roman" w:cs="Times New Roman"/>
          <w:sz w:val="24"/>
          <w:szCs w:val="24"/>
        </w:rPr>
        <w:t>Административного регламента</w:t>
      </w:r>
      <w:r w:rsidR="009D01AA">
        <w:rPr>
          <w:rFonts w:ascii="Times New Roman" w:hAnsi="Times New Roman" w:cs="Times New Roman"/>
          <w:sz w:val="24"/>
          <w:szCs w:val="24"/>
        </w:rPr>
        <w:t xml:space="preserve"> </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2.11. Перечень услуг, которые являются необходимыми и обязательными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Услуги, являющиеся необходимыми и обязательными для предоставления Комитетом государственной услуги, отсутствуют.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2.12. Государственная пошлина или иная плата за предоставление государственной услуги не взимается.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2.13. Порядок, определение размера платы за предоставление услуг, необходимых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обязательных для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Взимание платы за предоставление услуг, являющихся необходимыми </w:t>
      </w:r>
      <w:r w:rsidR="000201AD">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обязательными для предоставления Комитетом государственной услуги, </w:t>
      </w:r>
      <w:r w:rsidR="000201AD">
        <w:rPr>
          <w:rFonts w:ascii="Times New Roman" w:hAnsi="Times New Roman" w:cs="Times New Roman"/>
          <w:sz w:val="24"/>
          <w:szCs w:val="24"/>
        </w:rPr>
        <w:t xml:space="preserve">                                         </w:t>
      </w:r>
      <w:r w:rsidRPr="006328BE">
        <w:rPr>
          <w:rFonts w:ascii="Times New Roman" w:hAnsi="Times New Roman" w:cs="Times New Roman"/>
          <w:sz w:val="24"/>
          <w:szCs w:val="24"/>
        </w:rPr>
        <w:t>не предусмотрено.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2.14.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срок ожидания в очереди при подаче заявления и необходимых документов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в </w:t>
      </w:r>
      <w:r w:rsidR="00F92194">
        <w:rPr>
          <w:rFonts w:ascii="Times New Roman" w:hAnsi="Times New Roman" w:cs="Times New Roman"/>
          <w:sz w:val="24"/>
          <w:szCs w:val="24"/>
        </w:rPr>
        <w:t>АО МКК «СПб ЦДЖ»</w:t>
      </w:r>
      <w:r w:rsidRPr="006328BE">
        <w:rPr>
          <w:rFonts w:ascii="Times New Roman" w:hAnsi="Times New Roman" w:cs="Times New Roman"/>
          <w:sz w:val="24"/>
          <w:szCs w:val="24"/>
        </w:rPr>
        <w:t>,</w:t>
      </w:r>
      <w:r w:rsidR="002F0735">
        <w:rPr>
          <w:rFonts w:ascii="Times New Roman" w:hAnsi="Times New Roman" w:cs="Times New Roman"/>
          <w:sz w:val="24"/>
          <w:szCs w:val="24"/>
        </w:rPr>
        <w:t xml:space="preserve"> СПб ГБУ «ГЖО»,</w:t>
      </w:r>
      <w:r w:rsidRPr="006328BE">
        <w:rPr>
          <w:rFonts w:ascii="Times New Roman" w:hAnsi="Times New Roman" w:cs="Times New Roman"/>
          <w:sz w:val="24"/>
          <w:szCs w:val="24"/>
        </w:rPr>
        <w:t xml:space="preserve"> в Комитете не должен превышать 15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срок ожидания в очереди при получении документов в </w:t>
      </w:r>
      <w:r w:rsidR="00F92194">
        <w:rPr>
          <w:rFonts w:ascii="Times New Roman" w:hAnsi="Times New Roman" w:cs="Times New Roman"/>
          <w:sz w:val="24"/>
          <w:szCs w:val="24"/>
        </w:rPr>
        <w:t>АО МКК «СПб ЦДЖ»</w:t>
      </w:r>
      <w:r w:rsidRPr="006328BE">
        <w:rPr>
          <w:rFonts w:ascii="Times New Roman" w:hAnsi="Times New Roman" w:cs="Times New Roman"/>
          <w:sz w:val="24"/>
          <w:szCs w:val="24"/>
        </w:rPr>
        <w:t>,</w:t>
      </w:r>
      <w:r w:rsidR="002F0735">
        <w:rPr>
          <w:rFonts w:ascii="Times New Roman" w:hAnsi="Times New Roman" w:cs="Times New Roman"/>
          <w:sz w:val="24"/>
          <w:szCs w:val="24"/>
        </w:rPr>
        <w:t xml:space="preserve">                  СПб ГБУ «ГЖО»,</w:t>
      </w:r>
      <w:r w:rsidRPr="006328BE">
        <w:rPr>
          <w:rFonts w:ascii="Times New Roman" w:hAnsi="Times New Roman" w:cs="Times New Roman"/>
          <w:sz w:val="24"/>
          <w:szCs w:val="24"/>
        </w:rPr>
        <w:t xml:space="preserve"> в Комитете не должен превышать 15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срок ожидания в очереди при подаче заявления и документов в МФЦ не должен превышать 15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2.15. Срок и порядок регистрации запроса заявителя о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2.15.1. При личном обращении заявителя в </w:t>
      </w:r>
      <w:r w:rsidR="00F92194">
        <w:rPr>
          <w:rFonts w:ascii="Times New Roman" w:hAnsi="Times New Roman" w:cs="Times New Roman"/>
          <w:sz w:val="24"/>
          <w:szCs w:val="24"/>
        </w:rPr>
        <w:t>АО МКК «СПб ЦДЖ»</w:t>
      </w:r>
      <w:r w:rsidR="002F0735">
        <w:rPr>
          <w:rFonts w:ascii="Times New Roman" w:hAnsi="Times New Roman" w:cs="Times New Roman"/>
          <w:sz w:val="24"/>
          <w:szCs w:val="24"/>
        </w:rPr>
        <w:t>, СПб ГБУ «ГЖО»</w:t>
      </w:r>
      <w:r w:rsidR="002F0735" w:rsidRPr="006328BE">
        <w:rPr>
          <w:rFonts w:ascii="Times New Roman" w:hAnsi="Times New Roman" w:cs="Times New Roman"/>
          <w:sz w:val="24"/>
          <w:szCs w:val="24"/>
        </w:rPr>
        <w:t xml:space="preserve"> </w:t>
      </w:r>
      <w:r w:rsidR="00F92194">
        <w:rPr>
          <w:rFonts w:ascii="Times New Roman" w:hAnsi="Times New Roman" w:cs="Times New Roman"/>
          <w:sz w:val="24"/>
          <w:szCs w:val="24"/>
        </w:rPr>
        <w:t xml:space="preserve"> </w:t>
      </w:r>
      <w:r w:rsidRPr="006328BE">
        <w:rPr>
          <w:rFonts w:ascii="Times New Roman" w:hAnsi="Times New Roman" w:cs="Times New Roman"/>
          <w:sz w:val="24"/>
          <w:szCs w:val="24"/>
        </w:rPr>
        <w:t xml:space="preserve"> регистрация заявления о предоставлении государственной услуги осуществляется сотрудником </w:t>
      </w:r>
      <w:r w:rsidR="00F92194">
        <w:rPr>
          <w:rFonts w:ascii="Times New Roman" w:hAnsi="Times New Roman" w:cs="Times New Roman"/>
          <w:sz w:val="24"/>
          <w:szCs w:val="24"/>
        </w:rPr>
        <w:t>АО МКК «СПб ЦДЖ»</w:t>
      </w:r>
      <w:r w:rsidR="002F0735">
        <w:rPr>
          <w:rFonts w:ascii="Times New Roman" w:hAnsi="Times New Roman" w:cs="Times New Roman"/>
          <w:sz w:val="24"/>
          <w:szCs w:val="24"/>
        </w:rPr>
        <w:t>, СПб ГБУ «ГЖО»</w:t>
      </w:r>
      <w:r w:rsidR="002F0735" w:rsidRPr="006328BE">
        <w:rPr>
          <w:rFonts w:ascii="Times New Roman" w:hAnsi="Times New Roman" w:cs="Times New Roman"/>
          <w:sz w:val="24"/>
          <w:szCs w:val="24"/>
        </w:rPr>
        <w:t xml:space="preserve"> </w:t>
      </w:r>
      <w:r w:rsidRPr="006328BE">
        <w:rPr>
          <w:rFonts w:ascii="Times New Roman" w:hAnsi="Times New Roman" w:cs="Times New Roman"/>
          <w:sz w:val="24"/>
          <w:szCs w:val="24"/>
        </w:rPr>
        <w:t>в присутствии заявителя, которому выдается расписка с присвоенным регистрационным номером.</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2.15.2. Информация о сроке и порядке регистрации запроса о предоставлении государственной услуги посредством МФЦ содержится в разделе </w:t>
      </w:r>
      <w:r w:rsidR="00E6484C">
        <w:rPr>
          <w:rFonts w:ascii="Times New Roman" w:hAnsi="Times New Roman" w:cs="Times New Roman"/>
          <w:sz w:val="24"/>
          <w:szCs w:val="24"/>
          <w:lang w:val="en-US"/>
        </w:rPr>
        <w:t>I</w:t>
      </w:r>
      <w:r w:rsidRPr="006328BE">
        <w:rPr>
          <w:rFonts w:ascii="Times New Roman" w:hAnsi="Times New Roman" w:cs="Times New Roman"/>
          <w:sz w:val="24"/>
          <w:szCs w:val="24"/>
        </w:rPr>
        <w:t xml:space="preserve">V </w:t>
      </w:r>
      <w:r w:rsidR="00A14DB3">
        <w:rPr>
          <w:rFonts w:ascii="Times New Roman" w:hAnsi="Times New Roman" w:cs="Times New Roman"/>
          <w:sz w:val="24"/>
          <w:szCs w:val="24"/>
        </w:rPr>
        <w:t>«</w:t>
      </w:r>
      <w:r w:rsidRPr="006328BE">
        <w:rPr>
          <w:rFonts w:ascii="Times New Roman" w:hAnsi="Times New Roman" w:cs="Times New Roman"/>
          <w:sz w:val="24"/>
          <w:szCs w:val="24"/>
        </w:rPr>
        <w:t>Особенности выполнения административных процедур (действий) в МФЦ</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настоящего 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2.15.3. При подаче заявления о предоставлении государственной услуги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электронной форме посредством Портала регистрация запроса осуществляется </w:t>
      </w:r>
      <w:r w:rsidR="000201AD">
        <w:rPr>
          <w:rFonts w:ascii="Times New Roman" w:hAnsi="Times New Roman" w:cs="Times New Roman"/>
          <w:sz w:val="24"/>
          <w:szCs w:val="24"/>
        </w:rPr>
        <w:t xml:space="preserve">                              </w:t>
      </w:r>
      <w:r w:rsidRPr="006328BE">
        <w:rPr>
          <w:rFonts w:ascii="Times New Roman" w:hAnsi="Times New Roman" w:cs="Times New Roman"/>
          <w:sz w:val="24"/>
          <w:szCs w:val="24"/>
        </w:rPr>
        <w:t>в МАИС ЭГУ автоматически в течение одного дня с момента обращения.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о социальной защите инвалидов.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2.16.1. Указанные помещения должны иметь площади, предусмотренные санитарными нормами и требованиями к рабочим (офисным) помещениям,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где оборудованы рабочие места с использованием персональных компьютеров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для заполнения заявления о предоставлении государственной услуги и производства вспомогательных записей (памяток, пояснений).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2.16.2. Вход в здание, в котором предоставляется государственная услуга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здание), должен быть оборудован информационной табличкой (вывеской), содержащей информацию о наименовании и режиме работы Комитета, </w:t>
      </w:r>
      <w:r w:rsidR="002F0735">
        <w:rPr>
          <w:rFonts w:ascii="Times New Roman" w:hAnsi="Times New Roman" w:cs="Times New Roman"/>
          <w:sz w:val="24"/>
          <w:szCs w:val="24"/>
        </w:rPr>
        <w:t xml:space="preserve">                                                   </w:t>
      </w:r>
      <w:r w:rsidR="00F92194">
        <w:rPr>
          <w:rFonts w:ascii="Times New Roman" w:hAnsi="Times New Roman" w:cs="Times New Roman"/>
          <w:sz w:val="24"/>
          <w:szCs w:val="24"/>
        </w:rPr>
        <w:t>АО МКК «СПб ЦДЖ»</w:t>
      </w:r>
      <w:r w:rsidRPr="006328BE">
        <w:rPr>
          <w:rFonts w:ascii="Times New Roman" w:hAnsi="Times New Roman" w:cs="Times New Roman"/>
          <w:sz w:val="24"/>
          <w:szCs w:val="24"/>
        </w:rPr>
        <w:t>,</w:t>
      </w:r>
      <w:r w:rsidR="002F0735">
        <w:rPr>
          <w:rFonts w:ascii="Times New Roman" w:hAnsi="Times New Roman" w:cs="Times New Roman"/>
          <w:sz w:val="24"/>
          <w:szCs w:val="24"/>
        </w:rPr>
        <w:t xml:space="preserve"> СПб ГБУ «ГЖО»</w:t>
      </w:r>
      <w:r w:rsidR="002F0735" w:rsidRPr="006328BE">
        <w:rPr>
          <w:rFonts w:ascii="Times New Roman" w:hAnsi="Times New Roman" w:cs="Times New Roman"/>
          <w:sz w:val="24"/>
          <w:szCs w:val="24"/>
        </w:rPr>
        <w:t xml:space="preserve"> </w:t>
      </w:r>
      <w:r w:rsidRPr="006328BE">
        <w:rPr>
          <w:rFonts w:ascii="Times New Roman" w:hAnsi="Times New Roman" w:cs="Times New Roman"/>
          <w:sz w:val="24"/>
          <w:szCs w:val="24"/>
        </w:rPr>
        <w:t>а также тактильной схемой (табличкой), дублирующей данную информацию.</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Для лиц с нарушением функции зрения вход в здание обозначается с помощью изменения фактуры наземного покрытия.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Должностные лица </w:t>
      </w:r>
      <w:r w:rsidR="00F92194">
        <w:rPr>
          <w:rFonts w:ascii="Times New Roman" w:hAnsi="Times New Roman" w:cs="Times New Roman"/>
          <w:sz w:val="24"/>
          <w:szCs w:val="24"/>
        </w:rPr>
        <w:t>АО МКК «СПб ЦДЖ»</w:t>
      </w:r>
      <w:r w:rsidR="002F0735">
        <w:rPr>
          <w:rFonts w:ascii="Times New Roman" w:hAnsi="Times New Roman" w:cs="Times New Roman"/>
          <w:sz w:val="24"/>
          <w:szCs w:val="24"/>
        </w:rPr>
        <w:t>, СПб ГБУ «ГЖО»</w:t>
      </w:r>
      <w:r w:rsidR="002F0735" w:rsidRPr="006328BE">
        <w:rPr>
          <w:rFonts w:ascii="Times New Roman" w:hAnsi="Times New Roman" w:cs="Times New Roman"/>
          <w:sz w:val="24"/>
          <w:szCs w:val="24"/>
        </w:rPr>
        <w:t xml:space="preserve"> </w:t>
      </w:r>
      <w:r w:rsidRPr="006328BE">
        <w:rPr>
          <w:rFonts w:ascii="Times New Roman" w:hAnsi="Times New Roman" w:cs="Times New Roman"/>
          <w:sz w:val="24"/>
          <w:szCs w:val="24"/>
        </w:rPr>
        <w:t xml:space="preserve">обеспечивают </w:t>
      </w:r>
      <w:r w:rsidR="002F0735">
        <w:rPr>
          <w:rFonts w:ascii="Times New Roman" w:hAnsi="Times New Roman" w:cs="Times New Roman"/>
          <w:sz w:val="24"/>
          <w:szCs w:val="24"/>
        </w:rPr>
        <w:t xml:space="preserve">                        </w:t>
      </w:r>
      <w:r w:rsidRPr="006328BE">
        <w:rPr>
          <w:rFonts w:ascii="Times New Roman" w:hAnsi="Times New Roman" w:cs="Times New Roman"/>
          <w:sz w:val="24"/>
          <w:szCs w:val="24"/>
        </w:rPr>
        <w:t xml:space="preserve">при необходимости помощь инвалидам и иным маломобильным группам населения </w:t>
      </w:r>
      <w:r w:rsidR="002F0735">
        <w:rPr>
          <w:rFonts w:ascii="Times New Roman" w:hAnsi="Times New Roman" w:cs="Times New Roman"/>
          <w:sz w:val="24"/>
          <w:szCs w:val="24"/>
        </w:rPr>
        <w:t xml:space="preserve">                       </w:t>
      </w:r>
      <w:r w:rsidRPr="006328BE">
        <w:rPr>
          <w:rFonts w:ascii="Times New Roman" w:hAnsi="Times New Roman" w:cs="Times New Roman"/>
          <w:sz w:val="24"/>
          <w:szCs w:val="24"/>
        </w:rPr>
        <w:t xml:space="preserve">при их передвижении по помещениям, в том числе при входе в здание и выходе из него, </w:t>
      </w:r>
      <w:r w:rsidR="002F0735">
        <w:rPr>
          <w:rFonts w:ascii="Times New Roman" w:hAnsi="Times New Roman" w:cs="Times New Roman"/>
          <w:sz w:val="24"/>
          <w:szCs w:val="24"/>
        </w:rPr>
        <w:t xml:space="preserve">                  </w:t>
      </w:r>
      <w:r w:rsidRPr="006328BE">
        <w:rPr>
          <w:rFonts w:ascii="Times New Roman" w:hAnsi="Times New Roman" w:cs="Times New Roman"/>
          <w:sz w:val="24"/>
          <w:szCs w:val="24"/>
        </w:rPr>
        <w:t>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высадки из него, в том числе </w:t>
      </w:r>
      <w:r w:rsidR="002F0735">
        <w:rPr>
          <w:rFonts w:ascii="Times New Roman" w:hAnsi="Times New Roman" w:cs="Times New Roman"/>
          <w:sz w:val="24"/>
          <w:szCs w:val="24"/>
        </w:rPr>
        <w:t xml:space="preserve">                                            </w:t>
      </w:r>
      <w:r w:rsidRPr="006328BE">
        <w:rPr>
          <w:rFonts w:ascii="Times New Roman" w:hAnsi="Times New Roman" w:cs="Times New Roman"/>
          <w:sz w:val="24"/>
          <w:szCs w:val="24"/>
        </w:rPr>
        <w:t>с использованием кресла-коляски.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лекарств, в выполнении санитарно-гигиенических процедур) обеспечивается инвалидом самостоятельно либо при помощи сопровождающих лиц.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2.16.3. Помещения, в которых предоставляется государственная услуга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помещения), оборудуются информационными стендами или терминалами, содержащими сведения, указанные в пункте 1.3.3 настоящего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Административного регламента, в визуальной, текстовой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мультимедийной формах. Оформление визуальной, текстовой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мультимедийной информации должно соответствовать оптимальному зрительному и слуховому восприятию этой информации гражданами.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в световые, речевые сигналы в текстовую бегущую строку.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2.16.4. Помещения, в том числе вход и пути передвижения по помещениям, должны быть оборудованы пандусами, лифтами (при необходимости), санитарно-техническими </w:t>
      </w:r>
      <w:r w:rsidRPr="006328BE">
        <w:rPr>
          <w:rFonts w:ascii="Times New Roman" w:hAnsi="Times New Roman" w:cs="Times New Roman"/>
          <w:sz w:val="24"/>
          <w:szCs w:val="24"/>
        </w:rPr>
        <w:lastRenderedPageBreak/>
        <w:t>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Двери в помещениях не должны иметь порогов, препятствующих движению инвалидов и иных маломобильных групп населения.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помещениях должны быть обеспечены беспрепятственное передвижение</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 и разворот кресел-колясок, размещение столов в стороне от входа с учетом беспрепятственного подъезда и поворота кресел-колясок.</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помещениях должна быть предусмотрена система (установка) оповещения людей о пожаре.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Вход и выход из помещения оборудуются соответствующими указателями</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 с автономными источниками бесперебойного питания.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2.16.6. На путях движения инвалидов и иных маломобильных групп населения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в помещениях должны быть предусмотрены смежные с ними места отдыха и ожидания.</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для его сопровождающего.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2.16.7. Территория, прилегающая к местонахождению </w:t>
      </w:r>
      <w:r w:rsidR="00F92194">
        <w:rPr>
          <w:rFonts w:ascii="Times New Roman" w:hAnsi="Times New Roman" w:cs="Times New Roman"/>
          <w:sz w:val="24"/>
          <w:szCs w:val="24"/>
        </w:rPr>
        <w:t>АО МКК «СПб ЦДЖ»</w:t>
      </w:r>
      <w:r w:rsidR="002F0735">
        <w:rPr>
          <w:rFonts w:ascii="Times New Roman" w:hAnsi="Times New Roman" w:cs="Times New Roman"/>
          <w:sz w:val="24"/>
          <w:szCs w:val="24"/>
        </w:rPr>
        <w:t xml:space="preserve">, </w:t>
      </w:r>
      <w:r w:rsidR="001941CB">
        <w:rPr>
          <w:rFonts w:ascii="Times New Roman" w:hAnsi="Times New Roman" w:cs="Times New Roman"/>
          <w:sz w:val="24"/>
          <w:szCs w:val="24"/>
        </w:rPr>
        <w:t xml:space="preserve">                   </w:t>
      </w:r>
      <w:r w:rsidR="002F0735">
        <w:rPr>
          <w:rFonts w:ascii="Times New Roman" w:hAnsi="Times New Roman" w:cs="Times New Roman"/>
          <w:sz w:val="24"/>
          <w:szCs w:val="24"/>
        </w:rPr>
        <w:t>СПб ГБУ «ГЖО»</w:t>
      </w:r>
      <w:r w:rsidRPr="006328BE">
        <w:rPr>
          <w:rFonts w:ascii="Times New Roman" w:hAnsi="Times New Roman" w:cs="Times New Roman"/>
          <w:sz w:val="24"/>
          <w:szCs w:val="24"/>
        </w:rPr>
        <w:t>, оборудуется по возможности местами для парковки автотранспортных средств, включая автотранспортные средства инвалидов.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2.16.8. Председателем Комитета</w:t>
      </w:r>
      <w:r w:rsidR="002F0735">
        <w:rPr>
          <w:rFonts w:ascii="Times New Roman" w:hAnsi="Times New Roman" w:cs="Times New Roman"/>
          <w:sz w:val="24"/>
          <w:szCs w:val="24"/>
        </w:rPr>
        <w:t>,</w:t>
      </w:r>
      <w:r w:rsidRPr="006328BE">
        <w:rPr>
          <w:rFonts w:ascii="Times New Roman" w:hAnsi="Times New Roman" w:cs="Times New Roman"/>
          <w:sz w:val="24"/>
          <w:szCs w:val="24"/>
        </w:rPr>
        <w:t xml:space="preserve"> директором </w:t>
      </w:r>
      <w:r w:rsidR="00F92194">
        <w:rPr>
          <w:rFonts w:ascii="Times New Roman" w:hAnsi="Times New Roman" w:cs="Times New Roman"/>
          <w:sz w:val="24"/>
          <w:szCs w:val="24"/>
        </w:rPr>
        <w:t xml:space="preserve">АО МКК «СПб ЦДЖ» </w:t>
      </w:r>
      <w:r w:rsidR="002F0735">
        <w:rPr>
          <w:rFonts w:ascii="Times New Roman" w:hAnsi="Times New Roman" w:cs="Times New Roman"/>
          <w:sz w:val="24"/>
          <w:szCs w:val="24"/>
        </w:rPr>
        <w:t>и директором СПб ГБУ «ГЖО»</w:t>
      </w:r>
      <w:r w:rsidR="002F0735" w:rsidRPr="006328BE">
        <w:rPr>
          <w:rFonts w:ascii="Times New Roman" w:hAnsi="Times New Roman" w:cs="Times New Roman"/>
          <w:sz w:val="24"/>
          <w:szCs w:val="24"/>
        </w:rPr>
        <w:t xml:space="preserve"> </w:t>
      </w:r>
      <w:r w:rsidRPr="006328BE">
        <w:rPr>
          <w:rFonts w:ascii="Times New Roman" w:hAnsi="Times New Roman" w:cs="Times New Roman"/>
          <w:sz w:val="24"/>
          <w:szCs w:val="24"/>
        </w:rPr>
        <w:t>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а) возможность беспрепятственного входа в объекты и выхода из них;</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вспомогательных технологий, а также сменного кресла-коляски;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возможность посадки в транспортное средство и высадки из него перед входом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в объект, в том числе с использованием кресла-коляски и при необходимости с помощью работников объекта;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г) сопровождение инвалидов, имеющих стойкие нарушения функции зрения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самостоятельного передвижения, по территории объекта;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иной текстовой и графической информации знаками, выполненными рельефно-точечным шрифтом Брайля и на контрастном фоне;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w:t>
      </w:r>
      <w:r w:rsidR="004F358C">
        <w:rPr>
          <w:rFonts w:ascii="Times New Roman" w:hAnsi="Times New Roman" w:cs="Times New Roman"/>
          <w:sz w:val="24"/>
          <w:szCs w:val="24"/>
        </w:rPr>
        <w:t xml:space="preserve">                                 </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Об утверждении формы документа, подтверждающего специальное обучение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собаки-проводника, и порядка его выдачи</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2.16.9. Председателем Комитета</w:t>
      </w:r>
      <w:r w:rsidR="002F0735">
        <w:rPr>
          <w:rFonts w:ascii="Times New Roman" w:hAnsi="Times New Roman" w:cs="Times New Roman"/>
          <w:sz w:val="24"/>
          <w:szCs w:val="24"/>
        </w:rPr>
        <w:t>,</w:t>
      </w:r>
      <w:r w:rsidRPr="006328BE">
        <w:rPr>
          <w:rFonts w:ascii="Times New Roman" w:hAnsi="Times New Roman" w:cs="Times New Roman"/>
          <w:sz w:val="24"/>
          <w:szCs w:val="24"/>
        </w:rPr>
        <w:t xml:space="preserve"> директором </w:t>
      </w:r>
      <w:r w:rsidR="00F92194">
        <w:rPr>
          <w:rFonts w:ascii="Times New Roman" w:hAnsi="Times New Roman" w:cs="Times New Roman"/>
          <w:sz w:val="24"/>
          <w:szCs w:val="24"/>
        </w:rPr>
        <w:t>АО МКК «СПб ЦДЖ»</w:t>
      </w:r>
      <w:r w:rsidR="002F0735">
        <w:rPr>
          <w:rFonts w:ascii="Times New Roman" w:hAnsi="Times New Roman" w:cs="Times New Roman"/>
          <w:sz w:val="24"/>
          <w:szCs w:val="24"/>
        </w:rPr>
        <w:t xml:space="preserve"> и директором СПб ГБУ «ГЖО»</w:t>
      </w:r>
      <w:r w:rsidR="002F0735" w:rsidRPr="006328BE">
        <w:rPr>
          <w:rFonts w:ascii="Times New Roman" w:hAnsi="Times New Roman" w:cs="Times New Roman"/>
          <w:sz w:val="24"/>
          <w:szCs w:val="24"/>
        </w:rPr>
        <w:t xml:space="preserve"> </w:t>
      </w:r>
      <w:r w:rsidRPr="006328BE">
        <w:rPr>
          <w:rFonts w:ascii="Times New Roman" w:hAnsi="Times New Roman" w:cs="Times New Roman"/>
          <w:sz w:val="24"/>
          <w:szCs w:val="24"/>
        </w:rPr>
        <w:t>обеспечивается создание инвалидам следующих условий доступности услуг в соответствии</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с требованиями, установленными нормативными правовыми актами: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об оформлении необходимых для получения государственной услуги документов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о совершении ими других необходимых для получения услуги действий;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в преодолении барьеров, мешающих получению ими услуг наравне</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 с другими лицами;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000157E9">
        <w:rPr>
          <w:rFonts w:ascii="Times New Roman" w:hAnsi="Times New Roman" w:cs="Times New Roman"/>
          <w:sz w:val="24"/>
          <w:szCs w:val="24"/>
        </w:rPr>
        <w:t xml:space="preserve">            </w:t>
      </w:r>
      <w:r w:rsidRPr="006328BE">
        <w:rPr>
          <w:rFonts w:ascii="Times New Roman" w:hAnsi="Times New Roman" w:cs="Times New Roman"/>
          <w:sz w:val="24"/>
          <w:szCs w:val="24"/>
        </w:rPr>
        <w:t xml:space="preserve">рельефно-точечным шрифтом Брайля и на контрастном фоне, а также аудиоконтура </w:t>
      </w:r>
      <w:r w:rsidR="000157E9">
        <w:rPr>
          <w:rFonts w:ascii="Times New Roman" w:hAnsi="Times New Roman" w:cs="Times New Roman"/>
          <w:sz w:val="24"/>
          <w:szCs w:val="24"/>
        </w:rPr>
        <w:t xml:space="preserve">                       </w:t>
      </w:r>
      <w:r w:rsidRPr="006328BE">
        <w:rPr>
          <w:rFonts w:ascii="Times New Roman" w:hAnsi="Times New Roman" w:cs="Times New Roman"/>
          <w:sz w:val="24"/>
          <w:szCs w:val="24"/>
        </w:rPr>
        <w:t>в местах ожидания и приема заявителей.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 1376 </w:t>
      </w:r>
      <w:r w:rsidR="00A14DB3">
        <w:rPr>
          <w:rFonts w:ascii="Times New Roman" w:hAnsi="Times New Roman" w:cs="Times New Roman"/>
          <w:sz w:val="24"/>
          <w:szCs w:val="24"/>
        </w:rPr>
        <w:t>«</w:t>
      </w:r>
      <w:r w:rsidRPr="006328BE">
        <w:rPr>
          <w:rFonts w:ascii="Times New Roman" w:hAnsi="Times New Roman" w:cs="Times New Roman"/>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A14DB3">
        <w:rPr>
          <w:rFonts w:ascii="Times New Roman" w:hAnsi="Times New Roman" w:cs="Times New Roman"/>
          <w:sz w:val="24"/>
          <w:szCs w:val="24"/>
        </w:rPr>
        <w:t>»</w:t>
      </w:r>
      <w:r w:rsidRPr="006328BE">
        <w:rPr>
          <w:rFonts w:ascii="Times New Roman" w:hAnsi="Times New Roman" w:cs="Times New Roman"/>
          <w:sz w:val="24"/>
          <w:szCs w:val="24"/>
        </w:rPr>
        <w:t>, а также иным требованиям, предусмотренным действующим законодательством.</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2.17. Показатели доступности и качества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2.17.1. Количество взаимодействий заявителя с должностными лицами </w:t>
      </w:r>
      <w:r w:rsidR="000157E9">
        <w:rPr>
          <w:rFonts w:ascii="Times New Roman" w:hAnsi="Times New Roman" w:cs="Times New Roman"/>
          <w:sz w:val="24"/>
          <w:szCs w:val="24"/>
        </w:rPr>
        <w:t xml:space="preserve">                             </w:t>
      </w:r>
      <w:r w:rsidRPr="006328BE">
        <w:rPr>
          <w:rFonts w:ascii="Times New Roman" w:hAnsi="Times New Roman" w:cs="Times New Roman"/>
          <w:sz w:val="24"/>
          <w:szCs w:val="24"/>
        </w:rPr>
        <w:t xml:space="preserve">при предоставлении государственной услуги </w:t>
      </w:r>
      <w:r w:rsidR="009D01AA" w:rsidRPr="009D01AA">
        <w:rPr>
          <w:rFonts w:ascii="Times New Roman" w:hAnsi="Times New Roman" w:cs="Times New Roman"/>
          <w:sz w:val="24"/>
          <w:szCs w:val="24"/>
        </w:rPr>
        <w:t>–</w:t>
      </w:r>
      <w:r w:rsidR="009D01AA">
        <w:rPr>
          <w:rFonts w:ascii="Times New Roman" w:hAnsi="Times New Roman" w:cs="Times New Roman"/>
          <w:sz w:val="24"/>
          <w:szCs w:val="24"/>
        </w:rPr>
        <w:t xml:space="preserve"> </w:t>
      </w:r>
      <w:r w:rsidR="00D15538" w:rsidRPr="00D15538">
        <w:rPr>
          <w:rFonts w:ascii="Times New Roman" w:hAnsi="Times New Roman" w:cs="Times New Roman"/>
          <w:sz w:val="24"/>
          <w:szCs w:val="24"/>
        </w:rPr>
        <w:t>6</w:t>
      </w:r>
      <w:r w:rsidRPr="00D15538">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2.17.2. Продолжительность взаимодействий: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однократном обращении в целях подачи документов на предоставление государственной услуги </w:t>
      </w:r>
      <w:r w:rsidR="001F0602" w:rsidRPr="001F0602">
        <w:rPr>
          <w:rFonts w:ascii="Times New Roman" w:hAnsi="Times New Roman" w:cs="Times New Roman"/>
          <w:sz w:val="24"/>
          <w:szCs w:val="24"/>
        </w:rPr>
        <w:t>–</w:t>
      </w:r>
      <w:r w:rsidRPr="006328BE">
        <w:rPr>
          <w:rFonts w:ascii="Times New Roman" w:hAnsi="Times New Roman" w:cs="Times New Roman"/>
          <w:sz w:val="24"/>
          <w:szCs w:val="24"/>
        </w:rPr>
        <w:t xml:space="preserve"> не более 30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однократном обращении в целях получения Свидетельства </w:t>
      </w:r>
      <w:r w:rsidR="001F0602" w:rsidRPr="001F0602">
        <w:rPr>
          <w:rFonts w:ascii="Times New Roman" w:hAnsi="Times New Roman" w:cs="Times New Roman"/>
          <w:sz w:val="24"/>
          <w:szCs w:val="24"/>
        </w:rPr>
        <w:t>–</w:t>
      </w:r>
      <w:r w:rsidRPr="006328BE">
        <w:rPr>
          <w:rFonts w:ascii="Times New Roman" w:hAnsi="Times New Roman" w:cs="Times New Roman"/>
          <w:sz w:val="24"/>
          <w:szCs w:val="24"/>
        </w:rPr>
        <w:t xml:space="preserve"> не более 30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однократном обращении в целях подачи документов для принятия решения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продлении срока действия Свидетельства </w:t>
      </w:r>
      <w:r w:rsidR="001F0602" w:rsidRPr="001F0602">
        <w:rPr>
          <w:rFonts w:ascii="Times New Roman" w:hAnsi="Times New Roman" w:cs="Times New Roman"/>
          <w:sz w:val="24"/>
          <w:szCs w:val="24"/>
        </w:rPr>
        <w:t>–</w:t>
      </w:r>
      <w:r w:rsidRPr="006328BE">
        <w:rPr>
          <w:rFonts w:ascii="Times New Roman" w:hAnsi="Times New Roman" w:cs="Times New Roman"/>
          <w:sz w:val="24"/>
          <w:szCs w:val="24"/>
        </w:rPr>
        <w:t xml:space="preserve"> не более 30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однократном обращении в целях получения уведомления о продлении срока действия Свидетельства </w:t>
      </w:r>
      <w:r w:rsidR="001F0602" w:rsidRPr="00616375">
        <w:rPr>
          <w:rFonts w:ascii="Times New Roman" w:hAnsi="Times New Roman"/>
          <w:sz w:val="24"/>
          <w:szCs w:val="24"/>
        </w:rPr>
        <w:t>–</w:t>
      </w:r>
      <w:r w:rsidRPr="006328BE">
        <w:rPr>
          <w:rFonts w:ascii="Times New Roman" w:hAnsi="Times New Roman" w:cs="Times New Roman"/>
          <w:sz w:val="24"/>
          <w:szCs w:val="24"/>
        </w:rPr>
        <w:t xml:space="preserve"> не более 30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однократном обращении в целях подачи документов для принятия решения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о согласовании параметров жилых помещений </w:t>
      </w:r>
      <w:r w:rsidR="001F0602" w:rsidRPr="00616375">
        <w:rPr>
          <w:rFonts w:ascii="Times New Roman" w:hAnsi="Times New Roman"/>
          <w:sz w:val="24"/>
          <w:szCs w:val="24"/>
        </w:rPr>
        <w:t>–</w:t>
      </w:r>
      <w:r w:rsidRPr="006328BE">
        <w:rPr>
          <w:rFonts w:ascii="Times New Roman" w:hAnsi="Times New Roman" w:cs="Times New Roman"/>
          <w:sz w:val="24"/>
          <w:szCs w:val="24"/>
        </w:rPr>
        <w:t xml:space="preserve"> не более 30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однократном обращении в целях получения уведомления о согласовании параметров жилых помещений </w:t>
      </w:r>
      <w:r w:rsidR="001F0602" w:rsidRPr="00616375">
        <w:rPr>
          <w:rFonts w:ascii="Times New Roman" w:hAnsi="Times New Roman"/>
          <w:sz w:val="24"/>
          <w:szCs w:val="24"/>
        </w:rPr>
        <w:t>–</w:t>
      </w:r>
      <w:r w:rsidRPr="006328BE">
        <w:rPr>
          <w:rFonts w:ascii="Times New Roman" w:hAnsi="Times New Roman" w:cs="Times New Roman"/>
          <w:sz w:val="24"/>
          <w:szCs w:val="24"/>
        </w:rPr>
        <w:t xml:space="preserve"> не более 30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однократном обращении в целях перечисления средств социальной выплаты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на счет продавца жилого помещения, </w:t>
      </w:r>
      <w:r w:rsidR="00C0301E">
        <w:rPr>
          <w:rFonts w:ascii="Times New Roman" w:hAnsi="Times New Roman" w:cs="Times New Roman"/>
          <w:sz w:val="24"/>
          <w:szCs w:val="24"/>
        </w:rPr>
        <w:t>счет эскроу</w:t>
      </w:r>
      <w:r w:rsidRPr="006328BE">
        <w:rPr>
          <w:rFonts w:ascii="Times New Roman" w:hAnsi="Times New Roman" w:cs="Times New Roman"/>
          <w:sz w:val="24"/>
          <w:szCs w:val="24"/>
        </w:rPr>
        <w:t xml:space="preserve">, застройщика, лица, уступившего право требования по договору участия в долевом строительстве, жилищного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или жилищно-строительного кооператива </w:t>
      </w:r>
      <w:r w:rsidR="001F0602" w:rsidRPr="00616375">
        <w:rPr>
          <w:rFonts w:ascii="Times New Roman" w:hAnsi="Times New Roman"/>
          <w:sz w:val="24"/>
          <w:szCs w:val="24"/>
        </w:rPr>
        <w:t>–</w:t>
      </w:r>
      <w:r w:rsidRPr="006328BE">
        <w:rPr>
          <w:rFonts w:ascii="Times New Roman" w:hAnsi="Times New Roman" w:cs="Times New Roman"/>
          <w:sz w:val="24"/>
          <w:szCs w:val="24"/>
        </w:rPr>
        <w:t xml:space="preserve"> не более 30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2.17.3. Предусмотрено информирование заявителя о ходе предоставления государственной услуги, в том числе с использованием информационных </w:t>
      </w:r>
      <w:r w:rsidR="000157E9">
        <w:rPr>
          <w:rFonts w:ascii="Times New Roman" w:hAnsi="Times New Roman" w:cs="Times New Roman"/>
          <w:sz w:val="24"/>
          <w:szCs w:val="24"/>
        </w:rPr>
        <w:t xml:space="preserve">                   </w:t>
      </w:r>
      <w:r w:rsidRPr="006328BE">
        <w:rPr>
          <w:rFonts w:ascii="Times New Roman" w:hAnsi="Times New Roman" w:cs="Times New Roman"/>
          <w:sz w:val="24"/>
          <w:szCs w:val="24"/>
        </w:rPr>
        <w:t xml:space="preserve">технологий </w:t>
      </w:r>
      <w:r w:rsidR="001F0602">
        <w:rPr>
          <w:rFonts w:ascii="Times New Roman" w:hAnsi="Times New Roman" w:cs="Times New Roman"/>
          <w:sz w:val="24"/>
          <w:szCs w:val="24"/>
        </w:rPr>
        <w:softHyphen/>
      </w:r>
      <w:r w:rsidR="001F0602" w:rsidRPr="00616375">
        <w:rPr>
          <w:rFonts w:ascii="Times New Roman" w:hAnsi="Times New Roman"/>
          <w:sz w:val="24"/>
          <w:szCs w:val="24"/>
        </w:rPr>
        <w:t>–</w:t>
      </w:r>
      <w:r w:rsidRPr="006328BE">
        <w:rPr>
          <w:rFonts w:ascii="Times New Roman" w:hAnsi="Times New Roman" w:cs="Times New Roman"/>
          <w:sz w:val="24"/>
          <w:szCs w:val="24"/>
        </w:rPr>
        <w:t xml:space="preserve"> да (по всем статусам решений, о поступлении документов в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2.17.4. Способы предоставления государственной услуги заявителю.</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принятии решения о предоставлении социальной выплаты</w:t>
      </w:r>
      <w:r w:rsidR="002F0735">
        <w:rPr>
          <w:rFonts w:ascii="Times New Roman" w:hAnsi="Times New Roman" w:cs="Times New Roman"/>
          <w:sz w:val="24"/>
          <w:szCs w:val="24"/>
        </w:rPr>
        <w:t xml:space="preserve"> </w:t>
      </w:r>
      <w:r w:rsidRPr="006328BE">
        <w:rPr>
          <w:rFonts w:ascii="Times New Roman" w:hAnsi="Times New Roman" w:cs="Times New Roman"/>
          <w:sz w:val="24"/>
          <w:szCs w:val="24"/>
        </w:rPr>
        <w:t>и перечислении средств социальной выплаты на счет продавца жилого помещения, застройщика, лица, уступившего право требования по договору участия в долевом строительстве, жилищного или жилищно-строительного кооператива</w:t>
      </w:r>
      <w:r w:rsidR="002F0735">
        <w:rPr>
          <w:rFonts w:ascii="Times New Roman" w:hAnsi="Times New Roman" w:cs="Times New Roman"/>
          <w:sz w:val="24"/>
          <w:szCs w:val="24"/>
        </w:rPr>
        <w:t>, кредитной организации</w:t>
      </w:r>
      <w:r w:rsidR="007E794C">
        <w:rPr>
          <w:rFonts w:ascii="Times New Roman" w:hAnsi="Times New Roman" w:cs="Times New Roman"/>
          <w:sz w:val="24"/>
          <w:szCs w:val="24"/>
        </w:rPr>
        <w:t>, счет эскроу</w:t>
      </w:r>
      <w:r w:rsidRPr="006328BE">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непосредственно при посещении </w:t>
      </w:r>
      <w:r w:rsidR="00F92194">
        <w:rPr>
          <w:rFonts w:ascii="Times New Roman" w:hAnsi="Times New Roman" w:cs="Times New Roman"/>
          <w:sz w:val="24"/>
          <w:szCs w:val="24"/>
        </w:rPr>
        <w:t>АО МКК «СПб ЦДЖ»</w:t>
      </w:r>
      <w:r w:rsidR="007E794C">
        <w:rPr>
          <w:rFonts w:ascii="Times New Roman" w:hAnsi="Times New Roman" w:cs="Times New Roman"/>
          <w:sz w:val="24"/>
          <w:szCs w:val="24"/>
        </w:rPr>
        <w:t xml:space="preserve"> (в части предоставления социальной выплаты)</w:t>
      </w:r>
      <w:r w:rsidRPr="006328BE">
        <w:rPr>
          <w:rFonts w:ascii="Times New Roman" w:hAnsi="Times New Roman" w:cs="Times New Roman"/>
          <w:sz w:val="24"/>
          <w:szCs w:val="24"/>
        </w:rPr>
        <w:t>;</w:t>
      </w:r>
    </w:p>
    <w:p w:rsidR="007E794C" w:rsidRPr="006328BE" w:rsidRDefault="007E794C" w:rsidP="007E794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непосредственно при посещении </w:t>
      </w:r>
      <w:r>
        <w:rPr>
          <w:rFonts w:ascii="Times New Roman" w:hAnsi="Times New Roman" w:cs="Times New Roman"/>
          <w:sz w:val="24"/>
          <w:szCs w:val="24"/>
        </w:rPr>
        <w:t>СПБ ГБУ «ГЖО» (в части перечисления средств социальной выплаты)</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посредством федеральной почтовой связи</w:t>
      </w:r>
      <w:r w:rsidR="00C608DB" w:rsidRPr="005419E5">
        <w:rPr>
          <w:rFonts w:ascii="Times New Roman" w:hAnsi="Times New Roman" w:cs="Times New Roman"/>
          <w:sz w:val="24"/>
          <w:szCs w:val="24"/>
        </w:rPr>
        <w:t xml:space="preserve"> (</w:t>
      </w:r>
      <w:r w:rsidR="00C608DB">
        <w:rPr>
          <w:rFonts w:ascii="Times New Roman" w:hAnsi="Times New Roman" w:cs="Times New Roman"/>
          <w:sz w:val="24"/>
          <w:szCs w:val="24"/>
        </w:rPr>
        <w:t>выдача</w:t>
      </w:r>
      <w:r w:rsidR="005419E5">
        <w:rPr>
          <w:rFonts w:ascii="Times New Roman" w:hAnsi="Times New Roman" w:cs="Times New Roman"/>
          <w:sz w:val="24"/>
          <w:szCs w:val="24"/>
        </w:rPr>
        <w:t xml:space="preserve"> результата предоставления государственной услуги, за исключением выдачи Свидетельства)</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структурном подразделении МФЦ (прием документов, указанных в пункте </w:t>
      </w:r>
      <w:r w:rsidR="001F0602">
        <w:rPr>
          <w:rFonts w:ascii="Times New Roman" w:hAnsi="Times New Roman" w:cs="Times New Roman"/>
          <w:sz w:val="24"/>
          <w:szCs w:val="24"/>
        </w:rPr>
        <w:t>2</w:t>
      </w:r>
      <w:r w:rsidRPr="006328BE">
        <w:rPr>
          <w:rFonts w:ascii="Times New Roman" w:hAnsi="Times New Roman" w:cs="Times New Roman"/>
          <w:sz w:val="24"/>
          <w:szCs w:val="24"/>
        </w:rPr>
        <w:t>.</w:t>
      </w:r>
      <w:r w:rsidR="001F0602">
        <w:rPr>
          <w:rFonts w:ascii="Times New Roman" w:hAnsi="Times New Roman" w:cs="Times New Roman"/>
          <w:sz w:val="24"/>
          <w:szCs w:val="24"/>
        </w:rPr>
        <w:t>6</w:t>
      </w:r>
      <w:r w:rsidRPr="006328BE">
        <w:rPr>
          <w:rFonts w:ascii="Times New Roman" w:hAnsi="Times New Roman" w:cs="Times New Roman"/>
          <w:sz w:val="24"/>
          <w:szCs w:val="24"/>
        </w:rPr>
        <w:t>.1 настоящего Административного регламента, без выдачи результата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электронной форме посредством Портала (прием документов осуществляется только по государственной услуге в части принятия решения о предоставлении социальной выплаты без выдачи результата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принятии решения о продлении срока действия Свидетельства непосредственно при посещении Комитета.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2.18.1. Особенности предоставления государственной услуги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по экстерриториальному принципу.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Заявление о предоставлении государственной услуги подается</w:t>
      </w:r>
      <w:r w:rsidR="00D15538">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w:t>
      </w:r>
      <w:r w:rsidR="00F92194">
        <w:rPr>
          <w:rFonts w:ascii="Times New Roman" w:hAnsi="Times New Roman" w:cs="Times New Roman"/>
          <w:sz w:val="24"/>
          <w:szCs w:val="24"/>
        </w:rPr>
        <w:t>АО МКК «СПб ЦДЖ»</w:t>
      </w:r>
      <w:r w:rsidR="007E794C">
        <w:rPr>
          <w:rFonts w:ascii="Times New Roman" w:hAnsi="Times New Roman" w:cs="Times New Roman"/>
          <w:sz w:val="24"/>
          <w:szCs w:val="24"/>
        </w:rPr>
        <w:t xml:space="preserve">, СПБ ГБУ «ГЖО» </w:t>
      </w:r>
      <w:r w:rsidRPr="006328BE">
        <w:rPr>
          <w:rFonts w:ascii="Times New Roman" w:hAnsi="Times New Roman" w:cs="Times New Roman"/>
          <w:sz w:val="24"/>
          <w:szCs w:val="24"/>
        </w:rPr>
        <w:t>или в любое структурное подразделение МФЦ вне зависимости от места жительства заявителя.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2.18.2. Особенности предоставления государственной услуги в электронной форме.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Для обеспечения возможности подачи в электронной форме за</w:t>
      </w:r>
      <w:r w:rsidR="001F0602">
        <w:rPr>
          <w:rFonts w:ascii="Times New Roman" w:hAnsi="Times New Roman" w:cs="Times New Roman"/>
          <w:sz w:val="24"/>
          <w:szCs w:val="24"/>
        </w:rPr>
        <w:t>явления</w:t>
      </w:r>
      <w:r w:rsidRPr="006328BE">
        <w:rPr>
          <w:rFonts w:ascii="Times New Roman" w:hAnsi="Times New Roman" w:cs="Times New Roman"/>
          <w:sz w:val="24"/>
          <w:szCs w:val="24"/>
        </w:rPr>
        <w:t xml:space="preserve"> и документов, необходимых для предоставления государственной услуги, заявитель должен иметь ключ простой электронной подписи. Для получения ключа простой электронной подписи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простая электронная подпись) заявителю необходимо пройти процедуру регистрации в ЕСИА. Информация о способах и порядке регистрации в ЕСИА представлена на Портале </w:t>
      </w:r>
      <w:r w:rsidR="001F0602">
        <w:rPr>
          <w:rFonts w:ascii="Times New Roman" w:hAnsi="Times New Roman" w:cs="Times New Roman"/>
          <w:sz w:val="24"/>
          <w:szCs w:val="24"/>
        </w:rPr>
        <w:t>страница</w:t>
      </w:r>
      <w:r w:rsidRPr="006328BE">
        <w:rPr>
          <w:rFonts w:ascii="Times New Roman" w:hAnsi="Times New Roman" w:cs="Times New Roman"/>
          <w:sz w:val="24"/>
          <w:szCs w:val="24"/>
        </w:rPr>
        <w:t xml:space="preserve"> сайта в сети </w:t>
      </w:r>
      <w:r w:rsidR="00A14DB3">
        <w:rPr>
          <w:rFonts w:ascii="Times New Roman" w:hAnsi="Times New Roman" w:cs="Times New Roman"/>
          <w:sz w:val="24"/>
          <w:szCs w:val="24"/>
        </w:rPr>
        <w:t>«</w:t>
      </w:r>
      <w:r w:rsidRPr="006328BE">
        <w:rPr>
          <w:rFonts w:ascii="Times New Roman" w:hAnsi="Times New Roman" w:cs="Times New Roman"/>
          <w:sz w:val="24"/>
          <w:szCs w:val="24"/>
        </w:rPr>
        <w:t>Интернет</w:t>
      </w:r>
      <w:r w:rsidR="00A14DB3">
        <w:rPr>
          <w:rFonts w:ascii="Times New Roman" w:hAnsi="Times New Roman" w:cs="Times New Roman"/>
          <w:sz w:val="24"/>
          <w:szCs w:val="24"/>
        </w:rPr>
        <w:t>»</w:t>
      </w:r>
      <w:r w:rsidR="001F0602">
        <w:rPr>
          <w:rFonts w:ascii="Times New Roman" w:hAnsi="Times New Roman" w:cs="Times New Roman"/>
          <w:sz w:val="24"/>
          <w:szCs w:val="24"/>
        </w:rPr>
        <w:t xml:space="preserve"> </w:t>
      </w:r>
      <w:r w:rsidR="001F0602" w:rsidRPr="00616375">
        <w:rPr>
          <w:rFonts w:ascii="Times New Roman" w:hAnsi="Times New Roman"/>
          <w:sz w:val="24"/>
          <w:szCs w:val="24"/>
        </w:rPr>
        <w:t>–</w:t>
      </w:r>
      <w:r w:rsidRPr="006328BE">
        <w:rPr>
          <w:rFonts w:ascii="Times New Roman" w:hAnsi="Times New Roman" w:cs="Times New Roman"/>
          <w:sz w:val="24"/>
          <w:szCs w:val="24"/>
        </w:rPr>
        <w:t xml:space="preserve"> gu.spb.ru/about-reg). Онлайн-форма предварительной регистрации в ЕСИА размещена на сайте в сети </w:t>
      </w:r>
      <w:r w:rsidR="00A14DB3">
        <w:rPr>
          <w:rFonts w:ascii="Times New Roman" w:hAnsi="Times New Roman" w:cs="Times New Roman"/>
          <w:sz w:val="24"/>
          <w:szCs w:val="24"/>
        </w:rPr>
        <w:t>«</w:t>
      </w:r>
      <w:r w:rsidRPr="006328BE">
        <w:rPr>
          <w:rFonts w:ascii="Times New Roman" w:hAnsi="Times New Roman" w:cs="Times New Roman"/>
          <w:sz w:val="24"/>
          <w:szCs w:val="24"/>
        </w:rPr>
        <w:t>Интернет</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w:t>
      </w:r>
      <w:r w:rsidR="001F0602">
        <w:rPr>
          <w:rFonts w:ascii="Times New Roman" w:hAnsi="Times New Roman" w:cs="Times New Roman"/>
          <w:sz w:val="24"/>
          <w:szCs w:val="24"/>
        </w:rPr>
        <w:t>страница</w:t>
      </w:r>
      <w:r w:rsidRPr="006328BE">
        <w:rPr>
          <w:rFonts w:ascii="Times New Roman" w:hAnsi="Times New Roman" w:cs="Times New Roman"/>
          <w:sz w:val="24"/>
          <w:szCs w:val="24"/>
        </w:rPr>
        <w:t xml:space="preserve"> сайта в сети </w:t>
      </w:r>
      <w:r w:rsidR="00A14DB3">
        <w:rPr>
          <w:rFonts w:ascii="Times New Roman" w:hAnsi="Times New Roman" w:cs="Times New Roman"/>
          <w:sz w:val="24"/>
          <w:szCs w:val="24"/>
        </w:rPr>
        <w:t>«</w:t>
      </w:r>
      <w:r w:rsidRPr="006328BE">
        <w:rPr>
          <w:rFonts w:ascii="Times New Roman" w:hAnsi="Times New Roman" w:cs="Times New Roman"/>
          <w:sz w:val="24"/>
          <w:szCs w:val="24"/>
        </w:rPr>
        <w:t>Интернет</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esia.gosuslugi.ru/registration). После прохождения процедуры регистрации в ЕСИА (как физического лица) заявитель </w:t>
      </w:r>
      <w:r w:rsidR="001F0602" w:rsidRPr="00616375">
        <w:rPr>
          <w:rFonts w:ascii="Times New Roman" w:hAnsi="Times New Roman"/>
          <w:sz w:val="24"/>
          <w:szCs w:val="24"/>
        </w:rPr>
        <w:t>–</w:t>
      </w:r>
      <w:r w:rsidRPr="006328BE">
        <w:rPr>
          <w:rFonts w:ascii="Times New Roman" w:hAnsi="Times New Roman" w:cs="Times New Roman"/>
          <w:sz w:val="24"/>
          <w:szCs w:val="24"/>
        </w:rPr>
        <w:t xml:space="preserve"> физическое лицо должен авторизоваться на Портале, используя простую электронную подпись.</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Заявителю, при условии авторизации, предоставляется возможность подать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в электронной форме за</w:t>
      </w:r>
      <w:r w:rsidR="001F0602">
        <w:rPr>
          <w:rFonts w:ascii="Times New Roman" w:hAnsi="Times New Roman" w:cs="Times New Roman"/>
          <w:sz w:val="24"/>
          <w:szCs w:val="24"/>
        </w:rPr>
        <w:t>явление</w:t>
      </w:r>
      <w:r w:rsidRPr="006328BE">
        <w:rPr>
          <w:rFonts w:ascii="Times New Roman" w:hAnsi="Times New Roman" w:cs="Times New Roman"/>
          <w:sz w:val="24"/>
          <w:szCs w:val="24"/>
        </w:rPr>
        <w:t xml:space="preserve"> и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rsidR="005419E5" w:rsidRDefault="005419E5" w:rsidP="008E4D7C">
      <w:pPr>
        <w:spacing w:after="0" w:line="240" w:lineRule="auto"/>
        <w:ind w:firstLine="709"/>
        <w:rPr>
          <w:rFonts w:ascii="Times New Roman" w:hAnsi="Times New Roman" w:cs="Times New Roman"/>
          <w:b/>
          <w:sz w:val="24"/>
          <w:szCs w:val="24"/>
        </w:rPr>
      </w:pPr>
    </w:p>
    <w:p w:rsidR="006328BE" w:rsidRPr="004F358C" w:rsidRDefault="006328BE" w:rsidP="008E4D7C">
      <w:pPr>
        <w:spacing w:after="0" w:line="240" w:lineRule="auto"/>
        <w:ind w:firstLine="709"/>
        <w:jc w:val="center"/>
        <w:rPr>
          <w:rFonts w:ascii="Times New Roman" w:hAnsi="Times New Roman" w:cs="Times New Roman"/>
          <w:b/>
          <w:sz w:val="24"/>
          <w:szCs w:val="24"/>
        </w:rPr>
      </w:pPr>
      <w:r w:rsidRPr="004F358C">
        <w:rPr>
          <w:rFonts w:ascii="Times New Roman" w:hAnsi="Times New Roman" w:cs="Times New Roman"/>
          <w:b/>
          <w:sz w:val="24"/>
          <w:szCs w:val="24"/>
        </w:rPr>
        <w:t>III. Состав, последовательность и сроки выполнения</w:t>
      </w:r>
    </w:p>
    <w:p w:rsidR="006328BE" w:rsidRPr="004F358C" w:rsidRDefault="006328BE" w:rsidP="008E4D7C">
      <w:pPr>
        <w:spacing w:after="0" w:line="240" w:lineRule="auto"/>
        <w:ind w:firstLine="709"/>
        <w:jc w:val="center"/>
        <w:rPr>
          <w:rFonts w:ascii="Times New Roman" w:hAnsi="Times New Roman" w:cs="Times New Roman"/>
          <w:b/>
          <w:sz w:val="24"/>
          <w:szCs w:val="24"/>
        </w:rPr>
      </w:pPr>
      <w:r w:rsidRPr="004F358C">
        <w:rPr>
          <w:rFonts w:ascii="Times New Roman" w:hAnsi="Times New Roman" w:cs="Times New Roman"/>
          <w:b/>
          <w:sz w:val="24"/>
          <w:szCs w:val="24"/>
        </w:rPr>
        <w:t>административных процедур (действий), требования к порядку</w:t>
      </w:r>
    </w:p>
    <w:p w:rsidR="006328BE" w:rsidRPr="004F358C" w:rsidRDefault="006328BE" w:rsidP="008E4D7C">
      <w:pPr>
        <w:spacing w:after="0" w:line="240" w:lineRule="auto"/>
        <w:ind w:firstLine="709"/>
        <w:jc w:val="center"/>
        <w:rPr>
          <w:rFonts w:ascii="Times New Roman" w:hAnsi="Times New Roman" w:cs="Times New Roman"/>
          <w:b/>
          <w:sz w:val="24"/>
          <w:szCs w:val="24"/>
        </w:rPr>
      </w:pPr>
      <w:r w:rsidRPr="004F358C">
        <w:rPr>
          <w:rFonts w:ascii="Times New Roman" w:hAnsi="Times New Roman" w:cs="Times New Roman"/>
          <w:b/>
          <w:sz w:val="24"/>
          <w:szCs w:val="24"/>
        </w:rPr>
        <w:t>их выполнения, в том числе особенности выполнения</w:t>
      </w:r>
    </w:p>
    <w:p w:rsidR="006328BE" w:rsidRPr="004F358C" w:rsidRDefault="006328BE" w:rsidP="008E4D7C">
      <w:pPr>
        <w:spacing w:after="0" w:line="240" w:lineRule="auto"/>
        <w:ind w:firstLine="709"/>
        <w:jc w:val="center"/>
        <w:rPr>
          <w:rFonts w:ascii="Times New Roman" w:hAnsi="Times New Roman" w:cs="Times New Roman"/>
          <w:b/>
          <w:sz w:val="24"/>
          <w:szCs w:val="24"/>
        </w:rPr>
      </w:pPr>
      <w:r w:rsidRPr="004F358C">
        <w:rPr>
          <w:rFonts w:ascii="Times New Roman" w:hAnsi="Times New Roman" w:cs="Times New Roman"/>
          <w:b/>
          <w:sz w:val="24"/>
          <w:szCs w:val="24"/>
        </w:rPr>
        <w:t>административных процедур (действий) в электронной форме</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При предоставлении государственной услуги осуществляются следующие административные процедуры (действия):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Предоставление социальной выплаты:</w:t>
      </w:r>
    </w:p>
    <w:p w:rsidR="006328BE" w:rsidRPr="006328BE" w:rsidRDefault="00232C5E" w:rsidP="008E4D7C">
      <w:pPr>
        <w:spacing w:after="0" w:line="240" w:lineRule="auto"/>
        <w:ind w:firstLine="709"/>
        <w:jc w:val="both"/>
        <w:rPr>
          <w:rFonts w:ascii="Times New Roman" w:hAnsi="Times New Roman" w:cs="Times New Roman"/>
          <w:sz w:val="24"/>
          <w:szCs w:val="24"/>
        </w:rPr>
      </w:pPr>
      <w:bookmarkStart w:id="22" w:name="_Hlk191213620"/>
      <w:r w:rsidRPr="006328BE">
        <w:rPr>
          <w:rFonts w:ascii="Times New Roman" w:hAnsi="Times New Roman" w:cs="Times New Roman"/>
          <w:sz w:val="24"/>
          <w:szCs w:val="24"/>
        </w:rPr>
        <w:t>П</w:t>
      </w:r>
      <w:r w:rsidR="006328BE" w:rsidRPr="006328BE">
        <w:rPr>
          <w:rFonts w:ascii="Times New Roman" w:hAnsi="Times New Roman" w:cs="Times New Roman"/>
          <w:sz w:val="24"/>
          <w:szCs w:val="24"/>
        </w:rPr>
        <w:t>рием</w:t>
      </w:r>
      <w:r>
        <w:rPr>
          <w:rFonts w:ascii="Times New Roman" w:hAnsi="Times New Roman" w:cs="Times New Roman"/>
          <w:sz w:val="24"/>
          <w:szCs w:val="24"/>
        </w:rPr>
        <w:t>, проверка полноты предоставленных сведений, установление факта включения заявителя в Сводный список</w:t>
      </w:r>
      <w:r w:rsidR="006328BE" w:rsidRPr="006328BE">
        <w:rPr>
          <w:rFonts w:ascii="Times New Roman" w:hAnsi="Times New Roman" w:cs="Times New Roman"/>
          <w:sz w:val="24"/>
          <w:szCs w:val="24"/>
        </w:rPr>
        <w:t xml:space="preserve"> и регистрация заявления и документов, необходимых для предоставления социальной выплаты;</w:t>
      </w:r>
    </w:p>
    <w:bookmarkEnd w:id="22"/>
    <w:p w:rsidR="006328BE" w:rsidRPr="000B3369" w:rsidRDefault="006328BE" w:rsidP="008E4D7C">
      <w:pPr>
        <w:spacing w:after="0" w:line="240" w:lineRule="auto"/>
        <w:ind w:firstLine="709"/>
        <w:jc w:val="both"/>
        <w:rPr>
          <w:rFonts w:ascii="Times New Roman" w:hAnsi="Times New Roman" w:cs="Times New Roman"/>
          <w:sz w:val="24"/>
          <w:szCs w:val="24"/>
        </w:rPr>
      </w:pPr>
      <w:r w:rsidRPr="000B3369">
        <w:rPr>
          <w:rFonts w:ascii="Times New Roman" w:hAnsi="Times New Roman" w:cs="Times New Roman"/>
          <w:sz w:val="24"/>
          <w:szCs w:val="24"/>
        </w:rPr>
        <w:t xml:space="preserve">подготовка и направление межведомственных запросов в иной орган (организацию) о представлении документов (информации), необходимых для предоставления государственной услуги, </w:t>
      </w:r>
      <w:r w:rsidR="00272968" w:rsidRPr="000B3369">
        <w:rPr>
          <w:rFonts w:ascii="Times New Roman" w:hAnsi="Times New Roman" w:cs="Times New Roman"/>
          <w:sz w:val="24"/>
          <w:szCs w:val="24"/>
        </w:rPr>
        <w:t xml:space="preserve">получение ответов на межведомственные запросы, </w:t>
      </w:r>
      <w:r w:rsidRPr="000B3369">
        <w:rPr>
          <w:rFonts w:ascii="Times New Roman" w:hAnsi="Times New Roman" w:cs="Times New Roman"/>
          <w:sz w:val="24"/>
          <w:szCs w:val="24"/>
        </w:rPr>
        <w:t>формирование персонально</w:t>
      </w:r>
      <w:r w:rsidR="00272968" w:rsidRPr="000B3369">
        <w:rPr>
          <w:rFonts w:ascii="Times New Roman" w:hAnsi="Times New Roman" w:cs="Times New Roman"/>
          <w:sz w:val="24"/>
          <w:szCs w:val="24"/>
        </w:rPr>
        <w:t>го дела заявителя и направление</w:t>
      </w:r>
      <w:r w:rsidR="004F358C" w:rsidRPr="000B3369">
        <w:rPr>
          <w:rFonts w:ascii="Times New Roman" w:hAnsi="Times New Roman" w:cs="Times New Roman"/>
          <w:sz w:val="24"/>
          <w:szCs w:val="24"/>
        </w:rPr>
        <w:t xml:space="preserve"> </w:t>
      </w:r>
      <w:r w:rsidRPr="000B3369">
        <w:rPr>
          <w:rFonts w:ascii="Times New Roman" w:hAnsi="Times New Roman" w:cs="Times New Roman"/>
          <w:sz w:val="24"/>
          <w:szCs w:val="24"/>
        </w:rPr>
        <w:t>его в Комитет;</w:t>
      </w:r>
    </w:p>
    <w:p w:rsidR="006328BE" w:rsidRPr="00324124" w:rsidRDefault="006328BE" w:rsidP="008E4D7C">
      <w:pPr>
        <w:spacing w:after="0" w:line="240" w:lineRule="auto"/>
        <w:ind w:firstLine="709"/>
        <w:jc w:val="both"/>
        <w:rPr>
          <w:rFonts w:ascii="Times New Roman" w:hAnsi="Times New Roman" w:cs="Times New Roman"/>
          <w:sz w:val="24"/>
          <w:szCs w:val="24"/>
        </w:rPr>
      </w:pPr>
      <w:r w:rsidRPr="00324124">
        <w:rPr>
          <w:rFonts w:ascii="Times New Roman" w:hAnsi="Times New Roman" w:cs="Times New Roman"/>
          <w:sz w:val="24"/>
          <w:szCs w:val="24"/>
        </w:rPr>
        <w:t xml:space="preserve">принятие решения о предоставлении социальной выплаты либо об отказе </w:t>
      </w:r>
      <w:r w:rsidR="004F358C" w:rsidRPr="00324124">
        <w:rPr>
          <w:rFonts w:ascii="Times New Roman" w:hAnsi="Times New Roman" w:cs="Times New Roman"/>
          <w:sz w:val="24"/>
          <w:szCs w:val="24"/>
        </w:rPr>
        <w:t xml:space="preserve">                                  </w:t>
      </w:r>
      <w:r w:rsidRPr="00324124">
        <w:rPr>
          <w:rFonts w:ascii="Times New Roman" w:hAnsi="Times New Roman" w:cs="Times New Roman"/>
          <w:sz w:val="24"/>
          <w:szCs w:val="24"/>
        </w:rPr>
        <w:t>в предоставлении социальной выплаты;</w:t>
      </w:r>
    </w:p>
    <w:p w:rsidR="006328BE" w:rsidRPr="00D613C5" w:rsidRDefault="00D613C5" w:rsidP="008E4D7C">
      <w:pPr>
        <w:spacing w:after="0" w:line="240" w:lineRule="auto"/>
        <w:ind w:firstLine="709"/>
        <w:jc w:val="both"/>
        <w:rPr>
          <w:rFonts w:ascii="Times New Roman" w:hAnsi="Times New Roman" w:cs="Times New Roman"/>
          <w:sz w:val="24"/>
          <w:szCs w:val="24"/>
        </w:rPr>
      </w:pPr>
      <w:r w:rsidRPr="00D613C5">
        <w:rPr>
          <w:rFonts w:ascii="Times New Roman" w:hAnsi="Times New Roman" w:cs="Times New Roman"/>
          <w:sz w:val="24"/>
          <w:szCs w:val="24"/>
        </w:rPr>
        <w:t xml:space="preserve">подготовка и </w:t>
      </w:r>
      <w:r w:rsidR="006328BE" w:rsidRPr="00D613C5">
        <w:rPr>
          <w:rFonts w:ascii="Times New Roman" w:hAnsi="Times New Roman" w:cs="Times New Roman"/>
          <w:sz w:val="24"/>
          <w:szCs w:val="24"/>
        </w:rPr>
        <w:t xml:space="preserve">направление заявителю уведомления о предоставлении социальной выплаты, </w:t>
      </w:r>
      <w:r w:rsidR="006652AB">
        <w:rPr>
          <w:rFonts w:ascii="Times New Roman" w:hAnsi="Times New Roman" w:cs="Times New Roman"/>
          <w:sz w:val="24"/>
          <w:szCs w:val="24"/>
        </w:rPr>
        <w:t xml:space="preserve">оформление и </w:t>
      </w:r>
      <w:r w:rsidR="006328BE" w:rsidRPr="00D613C5">
        <w:rPr>
          <w:rFonts w:ascii="Times New Roman" w:hAnsi="Times New Roman" w:cs="Times New Roman"/>
          <w:sz w:val="24"/>
          <w:szCs w:val="24"/>
        </w:rPr>
        <w:t>выдача Свидетельства.</w:t>
      </w:r>
    </w:p>
    <w:p w:rsidR="006328BE" w:rsidRPr="00823D7F" w:rsidRDefault="006328BE" w:rsidP="008E4D7C">
      <w:pPr>
        <w:spacing w:after="0" w:line="240" w:lineRule="auto"/>
        <w:ind w:firstLine="709"/>
        <w:jc w:val="both"/>
        <w:rPr>
          <w:rFonts w:ascii="Times New Roman" w:hAnsi="Times New Roman" w:cs="Times New Roman"/>
          <w:sz w:val="24"/>
          <w:szCs w:val="24"/>
        </w:rPr>
      </w:pPr>
      <w:r w:rsidRPr="00823D7F">
        <w:rPr>
          <w:rFonts w:ascii="Times New Roman" w:hAnsi="Times New Roman" w:cs="Times New Roman"/>
          <w:sz w:val="24"/>
          <w:szCs w:val="24"/>
        </w:rPr>
        <w:t>Продление срока действия Свидетельства:</w:t>
      </w:r>
    </w:p>
    <w:p w:rsidR="006328BE" w:rsidRPr="00823D7F" w:rsidRDefault="006328BE" w:rsidP="008E4D7C">
      <w:pPr>
        <w:spacing w:after="0" w:line="240" w:lineRule="auto"/>
        <w:ind w:firstLine="709"/>
        <w:jc w:val="both"/>
        <w:rPr>
          <w:rFonts w:ascii="Times New Roman" w:hAnsi="Times New Roman" w:cs="Times New Roman"/>
          <w:sz w:val="24"/>
          <w:szCs w:val="24"/>
        </w:rPr>
      </w:pPr>
      <w:r w:rsidRPr="00823D7F">
        <w:rPr>
          <w:rFonts w:ascii="Times New Roman" w:hAnsi="Times New Roman" w:cs="Times New Roman"/>
          <w:sz w:val="24"/>
          <w:szCs w:val="24"/>
        </w:rPr>
        <w:t>прием и регистрация заявления и документов, необходимых для продления срока действия Свидетельства;</w:t>
      </w:r>
    </w:p>
    <w:p w:rsidR="006328BE" w:rsidRPr="00D935B8" w:rsidRDefault="006328BE" w:rsidP="008E4D7C">
      <w:pPr>
        <w:spacing w:after="0" w:line="240" w:lineRule="auto"/>
        <w:ind w:firstLine="709"/>
        <w:jc w:val="both"/>
        <w:rPr>
          <w:rFonts w:ascii="Times New Roman" w:hAnsi="Times New Roman" w:cs="Times New Roman"/>
          <w:sz w:val="24"/>
          <w:szCs w:val="24"/>
        </w:rPr>
      </w:pPr>
      <w:r w:rsidRPr="00D935B8">
        <w:rPr>
          <w:rFonts w:ascii="Times New Roman" w:hAnsi="Times New Roman" w:cs="Times New Roman"/>
          <w:sz w:val="24"/>
          <w:szCs w:val="24"/>
        </w:rPr>
        <w:t>принятие решения о продлении (об отказе в продлении) срока действия Свидетельства и направление заявителю уведомления о принятом решении.</w:t>
      </w:r>
    </w:p>
    <w:p w:rsidR="006328BE" w:rsidRPr="00095E2E" w:rsidRDefault="006328BE" w:rsidP="008E4D7C">
      <w:pPr>
        <w:spacing w:after="0" w:line="240" w:lineRule="auto"/>
        <w:ind w:firstLine="709"/>
        <w:jc w:val="both"/>
        <w:rPr>
          <w:rFonts w:ascii="Times New Roman" w:hAnsi="Times New Roman" w:cs="Times New Roman"/>
          <w:sz w:val="24"/>
          <w:szCs w:val="24"/>
        </w:rPr>
      </w:pPr>
      <w:r w:rsidRPr="00095E2E">
        <w:rPr>
          <w:rFonts w:ascii="Times New Roman" w:hAnsi="Times New Roman" w:cs="Times New Roman"/>
          <w:sz w:val="24"/>
          <w:szCs w:val="24"/>
        </w:rPr>
        <w:t xml:space="preserve">Перечисление средств социальной выплаты </w:t>
      </w:r>
      <w:bookmarkStart w:id="23" w:name="_Hlk188524693"/>
      <w:r w:rsidRPr="00095E2E">
        <w:rPr>
          <w:rFonts w:ascii="Times New Roman" w:hAnsi="Times New Roman" w:cs="Times New Roman"/>
          <w:sz w:val="24"/>
          <w:szCs w:val="24"/>
        </w:rPr>
        <w:t>на счет продавца жилого помещения,  застройщика, лица, уступившего право требования по договору участия</w:t>
      </w:r>
      <w:r w:rsidR="004F358C" w:rsidRPr="00095E2E">
        <w:rPr>
          <w:rFonts w:ascii="Times New Roman" w:hAnsi="Times New Roman" w:cs="Times New Roman"/>
          <w:sz w:val="24"/>
          <w:szCs w:val="24"/>
        </w:rPr>
        <w:t xml:space="preserve"> </w:t>
      </w:r>
      <w:r w:rsidRPr="00095E2E">
        <w:rPr>
          <w:rFonts w:ascii="Times New Roman" w:hAnsi="Times New Roman" w:cs="Times New Roman"/>
          <w:sz w:val="24"/>
          <w:szCs w:val="24"/>
        </w:rPr>
        <w:t>в долевом строительстве, жилищного или жилищно-строительного кооператива</w:t>
      </w:r>
      <w:r w:rsidR="007E794C" w:rsidRPr="00095E2E">
        <w:rPr>
          <w:rFonts w:ascii="Times New Roman" w:hAnsi="Times New Roman" w:cs="Times New Roman"/>
          <w:sz w:val="24"/>
          <w:szCs w:val="24"/>
        </w:rPr>
        <w:t>, кредитной организации, счет эскроу</w:t>
      </w:r>
      <w:bookmarkEnd w:id="23"/>
      <w:r w:rsidRPr="00095E2E">
        <w:rPr>
          <w:rFonts w:ascii="Times New Roman" w:hAnsi="Times New Roman" w:cs="Times New Roman"/>
          <w:sz w:val="24"/>
          <w:szCs w:val="24"/>
        </w:rPr>
        <w:t>:</w:t>
      </w:r>
    </w:p>
    <w:p w:rsidR="006328BE" w:rsidRPr="00C95337" w:rsidRDefault="006328BE" w:rsidP="008E4D7C">
      <w:pPr>
        <w:spacing w:after="0" w:line="240" w:lineRule="auto"/>
        <w:ind w:firstLine="709"/>
        <w:jc w:val="both"/>
        <w:rPr>
          <w:rFonts w:ascii="Times New Roman" w:hAnsi="Times New Roman" w:cs="Times New Roman"/>
          <w:sz w:val="24"/>
          <w:szCs w:val="24"/>
        </w:rPr>
      </w:pPr>
      <w:r w:rsidRPr="00C95337">
        <w:rPr>
          <w:rFonts w:ascii="Times New Roman" w:hAnsi="Times New Roman" w:cs="Times New Roman"/>
          <w:sz w:val="24"/>
          <w:szCs w:val="24"/>
        </w:rPr>
        <w:t xml:space="preserve">прием заявления и документов, необходимых для перечисления средств социальной выплаты </w:t>
      </w:r>
      <w:r w:rsidR="007E794C" w:rsidRPr="00C95337">
        <w:rPr>
          <w:rFonts w:ascii="Times New Roman" w:hAnsi="Times New Roman" w:cs="Times New Roman"/>
          <w:sz w:val="24"/>
          <w:szCs w:val="24"/>
        </w:rPr>
        <w:t>на счет продавца жилого помещения, застройщика, лица, уступившего право требования по договору участия в долевом строительстве, жилищного                                                      или жилищно-строительного кооператива, кредитной организации, счет эскроу</w:t>
      </w:r>
      <w:r w:rsidRPr="00C95337">
        <w:rPr>
          <w:rFonts w:ascii="Times New Roman" w:hAnsi="Times New Roman" w:cs="Times New Roman"/>
          <w:sz w:val="24"/>
          <w:szCs w:val="24"/>
        </w:rPr>
        <w:t>;</w:t>
      </w:r>
    </w:p>
    <w:p w:rsidR="006328BE" w:rsidRPr="00C95337" w:rsidRDefault="006328BE" w:rsidP="008E4D7C">
      <w:pPr>
        <w:pStyle w:val="ConsPlusNormal"/>
        <w:ind w:firstLine="709"/>
        <w:jc w:val="both"/>
        <w:rPr>
          <w:rFonts w:ascii="Times New Roman" w:hAnsi="Times New Roman" w:cs="Times New Roman"/>
          <w:color w:val="000000"/>
          <w:sz w:val="24"/>
          <w:szCs w:val="24"/>
        </w:rPr>
      </w:pPr>
      <w:r w:rsidRPr="00C95337">
        <w:rPr>
          <w:rFonts w:ascii="Times New Roman" w:hAnsi="Times New Roman" w:cs="Times New Roman"/>
          <w:sz w:val="24"/>
          <w:szCs w:val="24"/>
        </w:rPr>
        <w:t>подготовка и направление межведомственных запросов в ин</w:t>
      </w:r>
      <w:r w:rsidR="00C95337" w:rsidRPr="00C95337">
        <w:rPr>
          <w:rFonts w:ascii="Times New Roman" w:hAnsi="Times New Roman" w:cs="Times New Roman"/>
          <w:sz w:val="24"/>
          <w:szCs w:val="24"/>
        </w:rPr>
        <w:t>ые</w:t>
      </w:r>
      <w:r w:rsidRPr="00C95337">
        <w:rPr>
          <w:rFonts w:ascii="Times New Roman" w:hAnsi="Times New Roman" w:cs="Times New Roman"/>
          <w:sz w:val="24"/>
          <w:szCs w:val="24"/>
        </w:rPr>
        <w:t xml:space="preserve"> орган</w:t>
      </w:r>
      <w:r w:rsidR="00C95337" w:rsidRPr="00C95337">
        <w:rPr>
          <w:rFonts w:ascii="Times New Roman" w:hAnsi="Times New Roman" w:cs="Times New Roman"/>
          <w:sz w:val="24"/>
          <w:szCs w:val="24"/>
        </w:rPr>
        <w:t>ы</w:t>
      </w:r>
      <w:r w:rsidRPr="00C95337">
        <w:rPr>
          <w:rFonts w:ascii="Times New Roman" w:hAnsi="Times New Roman" w:cs="Times New Roman"/>
          <w:sz w:val="24"/>
          <w:szCs w:val="24"/>
        </w:rPr>
        <w:t xml:space="preserve"> (организаци</w:t>
      </w:r>
      <w:r w:rsidR="00C95337" w:rsidRPr="00C95337">
        <w:rPr>
          <w:rFonts w:ascii="Times New Roman" w:hAnsi="Times New Roman" w:cs="Times New Roman"/>
          <w:sz w:val="24"/>
          <w:szCs w:val="24"/>
        </w:rPr>
        <w:t>и</w:t>
      </w:r>
      <w:r w:rsidRPr="00C95337">
        <w:rPr>
          <w:rFonts w:ascii="Times New Roman" w:hAnsi="Times New Roman" w:cs="Times New Roman"/>
          <w:sz w:val="24"/>
          <w:szCs w:val="24"/>
        </w:rPr>
        <w:t>)</w:t>
      </w:r>
      <w:r w:rsidR="00C95337" w:rsidRPr="00C95337">
        <w:rPr>
          <w:rFonts w:ascii="Times New Roman" w:hAnsi="Times New Roman" w:cs="Times New Roman"/>
          <w:sz w:val="24"/>
          <w:szCs w:val="24"/>
        </w:rPr>
        <w:t xml:space="preserve"> </w:t>
      </w:r>
      <w:r w:rsidRPr="00C95337">
        <w:rPr>
          <w:rFonts w:ascii="Times New Roman" w:hAnsi="Times New Roman" w:cs="Times New Roman"/>
          <w:sz w:val="24"/>
          <w:szCs w:val="24"/>
        </w:rPr>
        <w:t xml:space="preserve">о представлении документов (информации), необходимых для перечисления средств социальной выплаты на счет </w:t>
      </w:r>
      <w:r w:rsidR="007E794C" w:rsidRPr="00C95337">
        <w:rPr>
          <w:rFonts w:ascii="Times New Roman" w:hAnsi="Times New Roman" w:cs="Times New Roman"/>
          <w:sz w:val="24"/>
          <w:szCs w:val="24"/>
        </w:rPr>
        <w:t>на счет продавца жилого помещения, застройщика, лица, уступившего право требования по договору участия в долевом строительстве, жилищного или жилищно-строительного кооператива, кредитной организации, счет эскроу</w:t>
      </w:r>
      <w:r w:rsidR="00272968" w:rsidRPr="00C95337">
        <w:rPr>
          <w:rFonts w:ascii="Times New Roman" w:hAnsi="Times New Roman" w:cs="Times New Roman"/>
          <w:sz w:val="24"/>
          <w:szCs w:val="24"/>
        </w:rPr>
        <w:t xml:space="preserve">, </w:t>
      </w:r>
      <w:r w:rsidR="00272968" w:rsidRPr="00C95337">
        <w:rPr>
          <w:rFonts w:ascii="Times New Roman" w:hAnsi="Times New Roman" w:cs="Times New Roman"/>
          <w:color w:val="000000"/>
          <w:sz w:val="24"/>
          <w:szCs w:val="24"/>
        </w:rPr>
        <w:t>получение ответов на межведомственные запросы</w:t>
      </w:r>
      <w:r w:rsidRPr="00C95337">
        <w:rPr>
          <w:rFonts w:ascii="Times New Roman" w:hAnsi="Times New Roman" w:cs="Times New Roman"/>
          <w:sz w:val="24"/>
          <w:szCs w:val="24"/>
        </w:rPr>
        <w:t>;</w:t>
      </w:r>
    </w:p>
    <w:p w:rsidR="006328BE" w:rsidRPr="00535008" w:rsidRDefault="006328BE" w:rsidP="008E4D7C">
      <w:pPr>
        <w:spacing w:after="0" w:line="240" w:lineRule="auto"/>
        <w:ind w:firstLine="709"/>
        <w:jc w:val="both"/>
        <w:rPr>
          <w:rFonts w:ascii="Times New Roman" w:hAnsi="Times New Roman" w:cs="Times New Roman"/>
          <w:sz w:val="24"/>
          <w:szCs w:val="24"/>
        </w:rPr>
      </w:pPr>
      <w:r w:rsidRPr="00535008">
        <w:rPr>
          <w:rFonts w:ascii="Times New Roman" w:hAnsi="Times New Roman" w:cs="Times New Roman"/>
          <w:sz w:val="24"/>
          <w:szCs w:val="24"/>
        </w:rPr>
        <w:t xml:space="preserve">обеспечение перечисления средств социальной выплаты на счет </w:t>
      </w:r>
      <w:r w:rsidR="004C1BF0" w:rsidRPr="00535008">
        <w:rPr>
          <w:rFonts w:ascii="Times New Roman" w:hAnsi="Times New Roman" w:cs="Times New Roman"/>
          <w:sz w:val="24"/>
          <w:szCs w:val="24"/>
        </w:rPr>
        <w:t xml:space="preserve">продавца </w:t>
      </w:r>
      <w:r w:rsidR="00153542" w:rsidRPr="00535008">
        <w:rPr>
          <w:rFonts w:ascii="Times New Roman" w:hAnsi="Times New Roman" w:cs="Times New Roman"/>
          <w:sz w:val="24"/>
          <w:szCs w:val="24"/>
        </w:rPr>
        <w:t xml:space="preserve">                     </w:t>
      </w:r>
      <w:r w:rsidR="004C1BF0" w:rsidRPr="00535008">
        <w:rPr>
          <w:rFonts w:ascii="Times New Roman" w:hAnsi="Times New Roman" w:cs="Times New Roman"/>
          <w:sz w:val="24"/>
          <w:szCs w:val="24"/>
        </w:rPr>
        <w:t>жилого помещения, застройщика, лица, уступившего право требования по договору участия в долевом строительстве, жилищного или жилищно-строительного кооператива, кредитной организации, счет эскроу</w:t>
      </w:r>
      <w:r w:rsidR="00E6484C" w:rsidRPr="00535008">
        <w:rPr>
          <w:rFonts w:ascii="Times New Roman" w:hAnsi="Times New Roman" w:cs="Times New Roman"/>
          <w:sz w:val="24"/>
          <w:szCs w:val="24"/>
        </w:rPr>
        <w:t>;</w:t>
      </w:r>
    </w:p>
    <w:p w:rsidR="006328BE" w:rsidRPr="00535008" w:rsidRDefault="00535008" w:rsidP="008E4D7C">
      <w:pPr>
        <w:spacing w:after="0" w:line="240" w:lineRule="auto"/>
        <w:ind w:firstLine="709"/>
        <w:jc w:val="both"/>
        <w:rPr>
          <w:rFonts w:ascii="Times New Roman" w:hAnsi="Times New Roman" w:cs="Times New Roman"/>
          <w:sz w:val="24"/>
          <w:szCs w:val="24"/>
        </w:rPr>
      </w:pPr>
      <w:r w:rsidRPr="00535008">
        <w:rPr>
          <w:rFonts w:ascii="Times New Roman" w:hAnsi="Times New Roman" w:cs="Times New Roman"/>
          <w:sz w:val="24"/>
          <w:szCs w:val="24"/>
        </w:rPr>
        <w:t xml:space="preserve">подготовка и </w:t>
      </w:r>
      <w:r w:rsidR="006328BE" w:rsidRPr="00535008">
        <w:rPr>
          <w:rFonts w:ascii="Times New Roman" w:hAnsi="Times New Roman" w:cs="Times New Roman"/>
          <w:sz w:val="24"/>
          <w:szCs w:val="24"/>
        </w:rPr>
        <w:t xml:space="preserve">направление заявителю уведомления о перечислении (об отказе </w:t>
      </w:r>
      <w:r w:rsidRPr="00535008">
        <w:rPr>
          <w:rFonts w:ascii="Times New Roman" w:hAnsi="Times New Roman" w:cs="Times New Roman"/>
          <w:sz w:val="24"/>
          <w:szCs w:val="24"/>
        </w:rPr>
        <w:t xml:space="preserve">                           </w:t>
      </w:r>
      <w:r w:rsidR="006328BE" w:rsidRPr="00535008">
        <w:rPr>
          <w:rFonts w:ascii="Times New Roman" w:hAnsi="Times New Roman" w:cs="Times New Roman"/>
          <w:sz w:val="24"/>
          <w:szCs w:val="24"/>
        </w:rPr>
        <w:t>в перечислении) социальной выплаты</w:t>
      </w:r>
      <w:r w:rsidRPr="00535008">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F3445D">
        <w:rPr>
          <w:rFonts w:ascii="Times New Roman" w:hAnsi="Times New Roman" w:cs="Times New Roman"/>
          <w:sz w:val="24"/>
          <w:szCs w:val="24"/>
        </w:rPr>
        <w:t>Исправление допущенных опечаток и ошибок в выданных в результате предоставления государственной услуги документах.</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4F358C" w:rsidRDefault="006328BE" w:rsidP="008E4D7C">
      <w:pPr>
        <w:spacing w:after="0" w:line="240" w:lineRule="auto"/>
        <w:ind w:firstLine="709"/>
        <w:jc w:val="both"/>
        <w:rPr>
          <w:rFonts w:ascii="Times New Roman" w:hAnsi="Times New Roman" w:cs="Times New Roman"/>
          <w:b/>
          <w:sz w:val="24"/>
          <w:szCs w:val="24"/>
        </w:rPr>
      </w:pPr>
      <w:r w:rsidRPr="004F358C">
        <w:rPr>
          <w:rFonts w:ascii="Times New Roman" w:hAnsi="Times New Roman" w:cs="Times New Roman"/>
          <w:b/>
          <w:sz w:val="24"/>
          <w:szCs w:val="24"/>
        </w:rPr>
        <w:t>3.1. Предоставление социальной выплаты</w:t>
      </w:r>
    </w:p>
    <w:p w:rsidR="006328BE" w:rsidRPr="004F358C" w:rsidRDefault="006328BE" w:rsidP="008E4D7C">
      <w:pPr>
        <w:spacing w:after="0" w:line="240" w:lineRule="auto"/>
        <w:ind w:firstLine="709"/>
        <w:jc w:val="both"/>
        <w:rPr>
          <w:rFonts w:ascii="Times New Roman" w:hAnsi="Times New Roman" w:cs="Times New Roman"/>
          <w:b/>
          <w:sz w:val="24"/>
          <w:szCs w:val="24"/>
        </w:rPr>
      </w:pPr>
    </w:p>
    <w:p w:rsidR="006328BE" w:rsidRPr="004F358C" w:rsidRDefault="006328BE" w:rsidP="008E4D7C">
      <w:pPr>
        <w:spacing w:after="0" w:line="240" w:lineRule="auto"/>
        <w:ind w:firstLine="709"/>
        <w:jc w:val="both"/>
        <w:rPr>
          <w:rFonts w:ascii="Times New Roman" w:hAnsi="Times New Roman" w:cs="Times New Roman"/>
          <w:b/>
          <w:sz w:val="24"/>
          <w:szCs w:val="24"/>
        </w:rPr>
      </w:pPr>
      <w:r w:rsidRPr="004F358C">
        <w:rPr>
          <w:rFonts w:ascii="Times New Roman" w:hAnsi="Times New Roman" w:cs="Times New Roman"/>
          <w:b/>
          <w:sz w:val="24"/>
          <w:szCs w:val="24"/>
        </w:rPr>
        <w:t xml:space="preserve">3.1.1. </w:t>
      </w:r>
      <w:r w:rsidR="00232C5E" w:rsidRPr="00232C5E">
        <w:rPr>
          <w:rFonts w:ascii="Times New Roman" w:hAnsi="Times New Roman" w:cs="Times New Roman"/>
          <w:b/>
          <w:sz w:val="24"/>
          <w:szCs w:val="24"/>
        </w:rPr>
        <w:t>Прием, проверка полноты предоставленных сведений, установление факта включения заявителя в Сводный список и регистрация заявления</w:t>
      </w:r>
      <w:r w:rsidR="00232C5E">
        <w:rPr>
          <w:rFonts w:ascii="Times New Roman" w:hAnsi="Times New Roman" w:cs="Times New Roman"/>
          <w:b/>
          <w:sz w:val="24"/>
          <w:szCs w:val="24"/>
        </w:rPr>
        <w:t xml:space="preserve">                                    </w:t>
      </w:r>
      <w:r w:rsidR="00232C5E" w:rsidRPr="00232C5E">
        <w:rPr>
          <w:rFonts w:ascii="Times New Roman" w:hAnsi="Times New Roman" w:cs="Times New Roman"/>
          <w:b/>
          <w:sz w:val="24"/>
          <w:szCs w:val="24"/>
        </w:rPr>
        <w:t xml:space="preserve"> и документов, необходимых для предоставления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3.1.1.1. Основанием для начала административной процедуры явля</w:t>
      </w:r>
      <w:r w:rsidR="00423D2A">
        <w:rPr>
          <w:rFonts w:ascii="Times New Roman" w:hAnsi="Times New Roman" w:cs="Times New Roman"/>
          <w:sz w:val="24"/>
          <w:szCs w:val="24"/>
        </w:rPr>
        <w:t>е</w:t>
      </w:r>
      <w:r w:rsidRPr="006328BE">
        <w:rPr>
          <w:rFonts w:ascii="Times New Roman" w:hAnsi="Times New Roman" w:cs="Times New Roman"/>
          <w:sz w:val="24"/>
          <w:szCs w:val="24"/>
        </w:rPr>
        <w:t>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личное обращение заявителя с документами, указанными в пункте 2.6.1 настоящего Административного регламента, в </w:t>
      </w:r>
      <w:r w:rsidR="00F92194">
        <w:rPr>
          <w:rFonts w:ascii="Times New Roman" w:hAnsi="Times New Roman" w:cs="Times New Roman"/>
          <w:sz w:val="24"/>
          <w:szCs w:val="24"/>
        </w:rPr>
        <w:t>АО МКК «СПб ЦДЖ»</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поступление в </w:t>
      </w:r>
      <w:r w:rsidR="00F92194">
        <w:rPr>
          <w:rFonts w:ascii="Times New Roman" w:hAnsi="Times New Roman" w:cs="Times New Roman"/>
          <w:sz w:val="24"/>
          <w:szCs w:val="24"/>
        </w:rPr>
        <w:t xml:space="preserve">АО МКК «СПб ЦДЖ» </w:t>
      </w:r>
      <w:r w:rsidRPr="006328BE">
        <w:rPr>
          <w:rFonts w:ascii="Times New Roman" w:hAnsi="Times New Roman" w:cs="Times New Roman"/>
          <w:sz w:val="24"/>
          <w:szCs w:val="24"/>
        </w:rPr>
        <w:t>заявления и документов, указанных в пункте 2.6.1 настоящего Административного регламента, из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поступление в </w:t>
      </w:r>
      <w:r w:rsidR="00F92194">
        <w:rPr>
          <w:rFonts w:ascii="Times New Roman" w:hAnsi="Times New Roman" w:cs="Times New Roman"/>
          <w:sz w:val="24"/>
          <w:szCs w:val="24"/>
        </w:rPr>
        <w:t xml:space="preserve">АО МКК «СПб ЦДЖ» </w:t>
      </w:r>
      <w:r w:rsidRPr="006328BE">
        <w:rPr>
          <w:rFonts w:ascii="Times New Roman" w:hAnsi="Times New Roman" w:cs="Times New Roman"/>
          <w:sz w:val="24"/>
          <w:szCs w:val="24"/>
        </w:rPr>
        <w:t xml:space="preserve">заявления и документов, указанных </w:t>
      </w:r>
      <w:r w:rsidR="003758CF">
        <w:rPr>
          <w:rFonts w:ascii="Times New Roman" w:hAnsi="Times New Roman" w:cs="Times New Roman"/>
          <w:sz w:val="24"/>
          <w:szCs w:val="24"/>
        </w:rPr>
        <w:t xml:space="preserve">                                    </w:t>
      </w:r>
      <w:r w:rsidRPr="006328BE">
        <w:rPr>
          <w:rFonts w:ascii="Times New Roman" w:hAnsi="Times New Roman" w:cs="Times New Roman"/>
          <w:sz w:val="24"/>
          <w:szCs w:val="24"/>
        </w:rPr>
        <w:t>в пункте 2.6.1 настоящего Административного регламента, посредством Портала.</w:t>
      </w:r>
    </w:p>
    <w:p w:rsidR="00CC13E1" w:rsidRDefault="003758CF" w:rsidP="00CC13E1">
      <w:pPr>
        <w:pStyle w:val="ConsPlusNormal"/>
        <w:ind w:firstLine="540"/>
        <w:jc w:val="both"/>
        <w:rPr>
          <w:rFonts w:ascii="Times New Roman" w:hAnsi="Times New Roman" w:cs="Times New Roman"/>
          <w:sz w:val="24"/>
          <w:szCs w:val="24"/>
        </w:rPr>
      </w:pPr>
      <w:r w:rsidRPr="003758CF">
        <w:rPr>
          <w:rFonts w:ascii="Times New Roman" w:hAnsi="Times New Roman" w:cs="Times New Roman"/>
          <w:sz w:val="24"/>
          <w:szCs w:val="24"/>
        </w:rPr>
        <w:t>3.1.1.</w:t>
      </w:r>
      <w:r w:rsidR="004B1307">
        <w:rPr>
          <w:rFonts w:ascii="Times New Roman" w:hAnsi="Times New Roman" w:cs="Times New Roman"/>
          <w:sz w:val="24"/>
          <w:szCs w:val="24"/>
        </w:rPr>
        <w:t>2</w:t>
      </w:r>
      <w:r w:rsidRPr="003758CF">
        <w:rPr>
          <w:rFonts w:ascii="Times New Roman" w:hAnsi="Times New Roman" w:cs="Times New Roman"/>
          <w:sz w:val="24"/>
          <w:szCs w:val="24"/>
        </w:rPr>
        <w:t>.</w:t>
      </w:r>
      <w:r w:rsidR="004B1307">
        <w:rPr>
          <w:rFonts w:ascii="Times New Roman" w:hAnsi="Times New Roman" w:cs="Times New Roman"/>
          <w:sz w:val="24"/>
          <w:szCs w:val="24"/>
        </w:rPr>
        <w:t xml:space="preserve"> </w:t>
      </w:r>
      <w:r w:rsidR="00CC13E1" w:rsidRPr="00CC13E1">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4B1307" w:rsidRPr="004B1307" w:rsidRDefault="004B1307" w:rsidP="004B1307">
      <w:pPr>
        <w:spacing w:after="0" w:line="240" w:lineRule="auto"/>
        <w:ind w:firstLine="709"/>
        <w:jc w:val="both"/>
        <w:rPr>
          <w:rFonts w:ascii="Times New Roman" w:hAnsi="Times New Roman" w:cs="Times New Roman"/>
          <w:sz w:val="24"/>
          <w:szCs w:val="24"/>
        </w:rPr>
      </w:pPr>
      <w:r w:rsidRPr="004B1307">
        <w:rPr>
          <w:rFonts w:ascii="Times New Roman" w:hAnsi="Times New Roman" w:cs="Times New Roman"/>
          <w:sz w:val="24"/>
          <w:szCs w:val="24"/>
        </w:rPr>
        <w:t xml:space="preserve">В случае личного обращения заявителя в АО МКК «СПб ЦДЖ» специалист консультационного центра АО МКК «СПб ЦДЖ» (далее – специалист </w:t>
      </w:r>
      <w:r w:rsidR="00CC13E1">
        <w:rPr>
          <w:rFonts w:ascii="Times New Roman" w:hAnsi="Times New Roman" w:cs="Times New Roman"/>
          <w:sz w:val="24"/>
          <w:szCs w:val="24"/>
        </w:rPr>
        <w:t xml:space="preserve">                                                          </w:t>
      </w:r>
      <w:r w:rsidRPr="004B1307">
        <w:rPr>
          <w:rFonts w:ascii="Times New Roman" w:hAnsi="Times New Roman" w:cs="Times New Roman"/>
          <w:sz w:val="24"/>
          <w:szCs w:val="24"/>
        </w:rPr>
        <w:t>АО МКК «СПб ЦДЖ»):</w:t>
      </w:r>
    </w:p>
    <w:p w:rsidR="004B1307" w:rsidRPr="006328BE" w:rsidRDefault="006328BE" w:rsidP="00E6484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осуществляет прием, проверку документов, в ходе которых устанавливает предмет обращения, проверяет документы, удостоверяющие личность заявителя, а также полномочия представителей, устанавливает факт (отсутствие факта) включения заявителя                                   в Сводный список и вносит соответствующую отметку в заявление, консультирует заявителя о порядке оформления заявления о предоставлении государственной услуги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(или) проверяет правильность его оформления</w:t>
      </w:r>
      <w:r w:rsidR="009B17B7">
        <w:rPr>
          <w:rFonts w:ascii="Times New Roman" w:hAnsi="Times New Roman" w:cs="Times New Roman"/>
          <w:sz w:val="24"/>
          <w:szCs w:val="24"/>
        </w:rPr>
        <w:t>.</w:t>
      </w:r>
      <w:r w:rsidR="009B17B7" w:rsidRPr="009B17B7">
        <w:t xml:space="preserve"> </w:t>
      </w:r>
      <w:r w:rsidR="009B17B7" w:rsidRPr="009B17B7">
        <w:rPr>
          <w:rFonts w:ascii="Times New Roman" w:hAnsi="Times New Roman" w:cs="Times New Roman"/>
          <w:sz w:val="24"/>
          <w:szCs w:val="24"/>
        </w:rPr>
        <w:t xml:space="preserve">Информирует заявителя о возможности получения результата предоставления государственной услуги в отношении несовершеннолетнего, законным представителем несовершеннолетнего не являющимся заявителем, в случае указания в заявлении его фамилии, имени, отчества (при наличии) </w:t>
      </w:r>
      <w:r w:rsidR="009B17B7">
        <w:rPr>
          <w:rFonts w:ascii="Times New Roman" w:hAnsi="Times New Roman" w:cs="Times New Roman"/>
          <w:sz w:val="24"/>
          <w:szCs w:val="24"/>
        </w:rPr>
        <w:t xml:space="preserve">               </w:t>
      </w:r>
      <w:r w:rsidR="009B17B7" w:rsidRPr="009B17B7">
        <w:rPr>
          <w:rFonts w:ascii="Times New Roman" w:hAnsi="Times New Roman" w:cs="Times New Roman"/>
          <w:sz w:val="24"/>
          <w:szCs w:val="24"/>
        </w:rPr>
        <w:t>и сведений о документе, удостоверяющем личность.</w:t>
      </w:r>
      <w:r w:rsidR="009B17B7">
        <w:rPr>
          <w:rFonts w:ascii="Times New Roman" w:hAnsi="Times New Roman" w:cs="Times New Roman"/>
          <w:sz w:val="24"/>
          <w:szCs w:val="24"/>
        </w:rPr>
        <w:t xml:space="preserve"> О</w:t>
      </w:r>
      <w:r w:rsidRPr="006328BE">
        <w:rPr>
          <w:rFonts w:ascii="Times New Roman" w:hAnsi="Times New Roman" w:cs="Times New Roman"/>
          <w:sz w:val="24"/>
          <w:szCs w:val="24"/>
        </w:rPr>
        <w:t>существляет проверку наличия всех необходимых для получения государственной услуги документов, указанных в пункте 2.6.1 настоящего Административного регламента, и соответствие их требованиям к оформлению документов, указанным в пункте 2.6.</w:t>
      </w:r>
      <w:r w:rsidR="00232C5E">
        <w:rPr>
          <w:rFonts w:ascii="Times New Roman" w:hAnsi="Times New Roman" w:cs="Times New Roman"/>
          <w:sz w:val="24"/>
          <w:szCs w:val="24"/>
        </w:rPr>
        <w:t>4</w:t>
      </w:r>
      <w:r w:rsidRPr="006328BE">
        <w:rPr>
          <w:rFonts w:ascii="Times New Roman" w:hAnsi="Times New Roman" w:cs="Times New Roman"/>
          <w:sz w:val="24"/>
          <w:szCs w:val="24"/>
        </w:rPr>
        <w:t xml:space="preserve"> настоящего Административного регламента;</w:t>
      </w:r>
    </w:p>
    <w:p w:rsidR="008067CC" w:rsidRPr="008067CC" w:rsidRDefault="008067CC" w:rsidP="008067CC">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проверяет наличие или отсутствие оснований для отказа в приеме документов, необходимых для предоставления социальной выплаты, предусмотренных пунктом 2.9 настоящего Административного регламента:</w:t>
      </w:r>
    </w:p>
    <w:p w:rsidR="008067CC" w:rsidRPr="008067CC" w:rsidRDefault="008067CC" w:rsidP="008067CC">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при наличии оснований для отказа в приеме документов, предусмотренных пунктом 2.9 настоящего Административного регламента, не принимает документы и возвращает               их заявителю;</w:t>
      </w:r>
    </w:p>
    <w:p w:rsidR="008067CC" w:rsidRPr="008067CC" w:rsidRDefault="008067CC" w:rsidP="008067CC">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 xml:space="preserve">при отсутствии оснований для отказа в приеме документов, предусмотренных пунктом 2.9 настоящего Административного регламента, принимает заявление и прилагает к нему документы; </w:t>
      </w:r>
    </w:p>
    <w:p w:rsidR="008067CC" w:rsidRPr="008067CC" w:rsidRDefault="008067CC" w:rsidP="008067CC">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копии документов (если они нотариально не удостоверены), представленные заявителями, заверяются специалистом АО МКК «СПб ЦДЖ», осуществляющим прием заявления, при представлении заявителем оригиналов документов, с указанием должности, фамилии и инициалов, а также даты удостоверения копии. Оригиналы документов возвращаются заявителям;</w:t>
      </w:r>
    </w:p>
    <w:p w:rsidR="008067CC" w:rsidRPr="008067CC" w:rsidRDefault="008067CC" w:rsidP="008067CC">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регистрирует заявление и документы в электронной базе входящей и исходящей корреспонденции АО МКК «СПб ЦДЖ»;</w:t>
      </w:r>
    </w:p>
    <w:p w:rsidR="008067CC" w:rsidRPr="008067CC" w:rsidRDefault="008067CC" w:rsidP="008067CC">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 xml:space="preserve">выдает заявителю расписку в получении документов с присвоенным регистрационным номером, с указанием перечня принятых документов и даты </w:t>
      </w:r>
      <w:r w:rsidR="00504606">
        <w:rPr>
          <w:rFonts w:ascii="Times New Roman" w:eastAsia="Times New Roman" w:hAnsi="Times New Roman" w:cs="Times New Roman"/>
          <w:sz w:val="24"/>
          <w:szCs w:val="24"/>
          <w:lang w:eastAsia="ru-RU"/>
        </w:rPr>
        <w:t xml:space="preserve">                                   </w:t>
      </w:r>
      <w:r w:rsidRPr="008067CC">
        <w:rPr>
          <w:rFonts w:ascii="Times New Roman" w:eastAsia="Times New Roman" w:hAnsi="Times New Roman" w:cs="Times New Roman"/>
          <w:sz w:val="24"/>
          <w:szCs w:val="24"/>
          <w:lang w:eastAsia="ru-RU"/>
        </w:rPr>
        <w:t>их принятия;</w:t>
      </w:r>
    </w:p>
    <w:p w:rsidR="008067CC" w:rsidRPr="008067CC" w:rsidRDefault="008067CC" w:rsidP="008067CC">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В случае получения документов из МФЦ в электронном виде (в составе пакетов электронных дел):</w:t>
      </w:r>
    </w:p>
    <w:p w:rsidR="008067CC" w:rsidRPr="008067CC" w:rsidRDefault="008067CC" w:rsidP="008067CC">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проводит сверку реестра документов с представленными документами;</w:t>
      </w:r>
    </w:p>
    <w:p w:rsidR="008067CC" w:rsidRPr="008067CC" w:rsidRDefault="008067CC" w:rsidP="008067CC">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устанавливает факт (отсутствие факта) включения заявителя в Сводный список                      и вносит соответствующую отметку в заявление;</w:t>
      </w:r>
    </w:p>
    <w:p w:rsidR="008067CC" w:rsidRPr="008067CC" w:rsidRDefault="008067CC" w:rsidP="008067CC">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В случае поступления документов посредством Портала заявление регистрируется     в автоматическом режиме в МАИС ЭГУ.</w:t>
      </w:r>
    </w:p>
    <w:p w:rsidR="008067CC" w:rsidRPr="008067CC" w:rsidRDefault="008067CC" w:rsidP="008067CC">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После регистрации заявления в МАИС ЭГУ специалист АО МКК «СПб ЦДЖ»:</w:t>
      </w:r>
    </w:p>
    <w:p w:rsidR="008067CC" w:rsidRPr="008067CC" w:rsidRDefault="008067CC" w:rsidP="008067CC">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 xml:space="preserve">изучает поступившие электронные дела, в том числе приложенные заявителем           скан-образы документов (графические файлы), а также электронные документы, </w:t>
      </w:r>
      <w:r w:rsidRPr="008067CC">
        <w:rPr>
          <w:rFonts w:ascii="Times New Roman" w:eastAsia="Times New Roman" w:hAnsi="Times New Roman" w:cs="Times New Roman"/>
          <w:sz w:val="24"/>
          <w:szCs w:val="24"/>
          <w:lang w:eastAsia="ru-RU"/>
        </w:rPr>
        <w:lastRenderedPageBreak/>
        <w:t>подписанные усиленной квалифицированной электронной подписью лица, выдавшего документ;</w:t>
      </w:r>
    </w:p>
    <w:p w:rsidR="008067CC" w:rsidRPr="008067CC" w:rsidRDefault="008067CC" w:rsidP="008067CC">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проверяет комплектность, читаемость скан-образов документов (графических файлов);</w:t>
      </w:r>
    </w:p>
    <w:p w:rsidR="008067CC" w:rsidRPr="008067CC" w:rsidRDefault="008067CC" w:rsidP="008067CC">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устанавливает факт (отсутствие факта) включения заявителя в Сводный список                     и вносит соответствующий статус в МАИС ЭГУ;</w:t>
      </w:r>
    </w:p>
    <w:p w:rsidR="008067CC" w:rsidRPr="008067CC" w:rsidRDefault="008067CC" w:rsidP="008067CC">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Специалист АО МКК «СПб ЦДЖ» после приема и регистрации заявления                                   и документов, необходимых для предоставления социальной выплаты, и установления факта включения заявителя в Сводный список передает документы для подготовки                                   и направления межведомственных запросов о представлении документов, указанных                                   в пункте 2.7.1 настоящего Административного регламента, специалисту                                                       сектора подготовки учетных дел Отдела администрирования учетных дел                                                  АО МКК «СПб ЦДЖ», ответственному за формирование персонального дела заявителя (далее – специалист сектора АО МКК «СПб ЦДЖ»).</w:t>
      </w:r>
    </w:p>
    <w:p w:rsidR="008067CC" w:rsidRDefault="00573150" w:rsidP="008067C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Максимальный с</w:t>
      </w:r>
      <w:r w:rsidR="008067CC" w:rsidRPr="008067CC">
        <w:rPr>
          <w:rFonts w:ascii="Times New Roman" w:eastAsia="Times New Roman" w:hAnsi="Times New Roman" w:cs="Times New Roman"/>
          <w:sz w:val="24"/>
          <w:szCs w:val="24"/>
          <w:lang w:eastAsia="ru-RU"/>
        </w:rPr>
        <w:t>рок выполнения действия с момента получения специалистом                                                       АО МКК «СПб ЦДЖ» документов составляет 1 рабочий день после поступления                        в АО МКК «СПб ЦДЖ» заявления и документов, указанных в пункте 2.6.1 настоящего Административного регламента.</w:t>
      </w:r>
    </w:p>
    <w:p w:rsidR="004B1307" w:rsidRPr="003758CF" w:rsidRDefault="004B1307" w:rsidP="008067CC">
      <w:pPr>
        <w:spacing w:after="0" w:line="240" w:lineRule="auto"/>
        <w:ind w:firstLine="709"/>
        <w:contextualSpacing/>
        <w:jc w:val="both"/>
        <w:rPr>
          <w:rFonts w:ascii="Times New Roman" w:hAnsi="Times New Roman" w:cs="Times New Roman"/>
          <w:sz w:val="24"/>
          <w:szCs w:val="24"/>
        </w:rPr>
      </w:pPr>
      <w:r w:rsidRPr="003758CF">
        <w:rPr>
          <w:rFonts w:ascii="Times New Roman" w:hAnsi="Times New Roman" w:cs="Times New Roman"/>
          <w:sz w:val="24"/>
          <w:szCs w:val="24"/>
        </w:rPr>
        <w:t>3.1.1.</w:t>
      </w:r>
      <w:r>
        <w:rPr>
          <w:rFonts w:ascii="Times New Roman" w:hAnsi="Times New Roman" w:cs="Times New Roman"/>
          <w:sz w:val="24"/>
          <w:szCs w:val="24"/>
        </w:rPr>
        <w:t>3</w:t>
      </w:r>
      <w:r w:rsidRPr="003758CF">
        <w:rPr>
          <w:rFonts w:ascii="Times New Roman" w:hAnsi="Times New Roman" w:cs="Times New Roman"/>
          <w:sz w:val="24"/>
          <w:szCs w:val="24"/>
        </w:rPr>
        <w:t xml:space="preserve">. Должностным лицом, ответственным за выполнение действий, входящих </w:t>
      </w:r>
    </w:p>
    <w:p w:rsidR="004B1307" w:rsidRPr="003758CF" w:rsidRDefault="004B1307" w:rsidP="004B1307">
      <w:pPr>
        <w:spacing w:after="0" w:line="240" w:lineRule="auto"/>
        <w:contextualSpacing/>
        <w:jc w:val="both"/>
        <w:rPr>
          <w:rFonts w:ascii="Times New Roman" w:hAnsi="Times New Roman" w:cs="Times New Roman"/>
          <w:sz w:val="24"/>
          <w:szCs w:val="24"/>
        </w:rPr>
      </w:pPr>
      <w:r w:rsidRPr="003758CF">
        <w:rPr>
          <w:rFonts w:ascii="Times New Roman" w:hAnsi="Times New Roman" w:cs="Times New Roman"/>
          <w:sz w:val="24"/>
          <w:szCs w:val="24"/>
        </w:rPr>
        <w:t xml:space="preserve">в состав административной процедуры, является </w:t>
      </w:r>
      <w:r>
        <w:rPr>
          <w:rFonts w:ascii="Times New Roman" w:hAnsi="Times New Roman" w:cs="Times New Roman"/>
          <w:sz w:val="24"/>
          <w:szCs w:val="24"/>
        </w:rPr>
        <w:t>специалист АО МКК «СПб ЦДЖ»</w:t>
      </w:r>
      <w:r w:rsidRPr="003758CF">
        <w:rPr>
          <w:rFonts w:ascii="Times New Roman" w:hAnsi="Times New Roman" w:cs="Times New Roman"/>
          <w:sz w:val="24"/>
          <w:szCs w:val="24"/>
        </w:rPr>
        <w:t xml:space="preserve">.    </w:t>
      </w:r>
    </w:p>
    <w:p w:rsidR="006328BE" w:rsidRPr="006328BE"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 xml:space="preserve">3.1.1.4. </w:t>
      </w:r>
      <w:bookmarkStart w:id="24" w:name="_Hlk191233787"/>
      <w:r w:rsidRPr="006328BE">
        <w:rPr>
          <w:rFonts w:ascii="Times New Roman" w:hAnsi="Times New Roman" w:cs="Times New Roman"/>
          <w:sz w:val="24"/>
          <w:szCs w:val="24"/>
        </w:rPr>
        <w:t xml:space="preserve">Критериями для принятия решений в рамках административной процедуры является наличие </w:t>
      </w:r>
      <w:r w:rsidR="008067CC">
        <w:rPr>
          <w:rFonts w:ascii="Times New Roman" w:hAnsi="Times New Roman" w:cs="Times New Roman"/>
          <w:sz w:val="24"/>
          <w:szCs w:val="24"/>
        </w:rPr>
        <w:t xml:space="preserve">(отсутствие) оснований для </w:t>
      </w:r>
      <w:r w:rsidR="000B3369">
        <w:rPr>
          <w:rFonts w:ascii="Times New Roman" w:hAnsi="Times New Roman" w:cs="Times New Roman"/>
          <w:sz w:val="24"/>
          <w:szCs w:val="24"/>
        </w:rPr>
        <w:t xml:space="preserve">отказа в </w:t>
      </w:r>
      <w:r w:rsidR="008067CC">
        <w:rPr>
          <w:rFonts w:ascii="Times New Roman" w:hAnsi="Times New Roman" w:cs="Times New Roman"/>
          <w:sz w:val="24"/>
          <w:szCs w:val="24"/>
        </w:rPr>
        <w:t>прием</w:t>
      </w:r>
      <w:r w:rsidR="000B3369">
        <w:rPr>
          <w:rFonts w:ascii="Times New Roman" w:hAnsi="Times New Roman" w:cs="Times New Roman"/>
          <w:sz w:val="24"/>
          <w:szCs w:val="24"/>
        </w:rPr>
        <w:t>е</w:t>
      </w:r>
      <w:r w:rsidR="008067CC">
        <w:rPr>
          <w:rFonts w:ascii="Times New Roman" w:hAnsi="Times New Roman" w:cs="Times New Roman"/>
          <w:sz w:val="24"/>
          <w:szCs w:val="24"/>
        </w:rPr>
        <w:t xml:space="preserve"> </w:t>
      </w:r>
      <w:r w:rsidR="00C9443B">
        <w:rPr>
          <w:rFonts w:ascii="Times New Roman" w:hAnsi="Times New Roman" w:cs="Times New Roman"/>
          <w:sz w:val="24"/>
          <w:szCs w:val="24"/>
        </w:rPr>
        <w:t>заявления о предоставлении соци</w:t>
      </w:r>
      <w:r w:rsidR="005419E5">
        <w:rPr>
          <w:rFonts w:ascii="Times New Roman" w:hAnsi="Times New Roman" w:cs="Times New Roman"/>
          <w:sz w:val="24"/>
          <w:szCs w:val="24"/>
        </w:rPr>
        <w:t>а</w:t>
      </w:r>
      <w:r w:rsidR="00C9443B">
        <w:rPr>
          <w:rFonts w:ascii="Times New Roman" w:hAnsi="Times New Roman" w:cs="Times New Roman"/>
          <w:sz w:val="24"/>
          <w:szCs w:val="24"/>
        </w:rPr>
        <w:t>льной выплаты</w:t>
      </w:r>
      <w:r w:rsidR="00420B3D">
        <w:rPr>
          <w:rFonts w:ascii="Times New Roman" w:hAnsi="Times New Roman" w:cs="Times New Roman"/>
          <w:sz w:val="24"/>
          <w:szCs w:val="24"/>
        </w:rPr>
        <w:t xml:space="preserve"> </w:t>
      </w:r>
      <w:r w:rsidR="00420B3D" w:rsidRPr="00200682">
        <w:rPr>
          <w:rFonts w:ascii="Times New Roman" w:hAnsi="Times New Roman" w:cs="Times New Roman"/>
          <w:sz w:val="24"/>
          <w:szCs w:val="24"/>
        </w:rPr>
        <w:t>и документов, указанных в пункте 2.6.1 настоящего Административного регламента</w:t>
      </w:r>
      <w:r w:rsidR="000B3369">
        <w:rPr>
          <w:rFonts w:ascii="Times New Roman" w:hAnsi="Times New Roman" w:cs="Times New Roman"/>
          <w:sz w:val="24"/>
          <w:szCs w:val="24"/>
        </w:rPr>
        <w:t xml:space="preserve">, предусмотренных в пункте 2.9 </w:t>
      </w:r>
      <w:r w:rsidR="000B3369" w:rsidRPr="000B3369">
        <w:rPr>
          <w:rFonts w:ascii="Times New Roman" w:hAnsi="Times New Roman" w:cs="Times New Roman"/>
          <w:sz w:val="24"/>
          <w:szCs w:val="24"/>
        </w:rPr>
        <w:t>настоящего Административного регламента</w:t>
      </w:r>
      <w:r w:rsidRPr="00200682">
        <w:rPr>
          <w:rFonts w:ascii="Times New Roman" w:hAnsi="Times New Roman" w:cs="Times New Roman"/>
          <w:sz w:val="24"/>
          <w:szCs w:val="24"/>
        </w:rPr>
        <w:t>.</w:t>
      </w:r>
    </w:p>
    <w:bookmarkEnd w:id="24"/>
    <w:p w:rsidR="000B3369" w:rsidRPr="006328BE" w:rsidRDefault="006328BE" w:rsidP="000B3369">
      <w:pPr>
        <w:spacing w:after="0" w:line="240" w:lineRule="auto"/>
        <w:ind w:firstLine="709"/>
        <w:jc w:val="both"/>
        <w:rPr>
          <w:rFonts w:ascii="Times New Roman" w:hAnsi="Times New Roman"/>
          <w:sz w:val="24"/>
          <w:szCs w:val="24"/>
        </w:rPr>
      </w:pPr>
      <w:r w:rsidRPr="006328BE">
        <w:rPr>
          <w:rFonts w:ascii="Times New Roman" w:hAnsi="Times New Roman" w:cs="Times New Roman"/>
          <w:sz w:val="24"/>
          <w:szCs w:val="24"/>
        </w:rPr>
        <w:t xml:space="preserve">3.1.1.5. Результатом выполнения административной процедуры является прием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регистрация заявления и документов, указанных в пункте 2.6.1 настоящего Административного регламента, и установление факта включения (отсутствие факта включения) заявителя в Сводный список</w:t>
      </w:r>
      <w:r w:rsidR="000B3369" w:rsidRPr="000B3369">
        <w:rPr>
          <w:rFonts w:ascii="Times New Roman" w:hAnsi="Times New Roman"/>
          <w:sz w:val="24"/>
          <w:szCs w:val="24"/>
        </w:rPr>
        <w:t xml:space="preserve"> </w:t>
      </w:r>
      <w:r w:rsidR="000B3369">
        <w:rPr>
          <w:rFonts w:ascii="Times New Roman" w:hAnsi="Times New Roman"/>
          <w:sz w:val="24"/>
          <w:szCs w:val="24"/>
        </w:rPr>
        <w:t xml:space="preserve">и </w:t>
      </w:r>
      <w:r w:rsidR="000B3369" w:rsidRPr="006328BE">
        <w:rPr>
          <w:rFonts w:ascii="Times New Roman" w:hAnsi="Times New Roman"/>
          <w:sz w:val="24"/>
          <w:szCs w:val="24"/>
        </w:rPr>
        <w:t>переда</w:t>
      </w:r>
      <w:r w:rsidR="000B3369">
        <w:rPr>
          <w:rFonts w:ascii="Times New Roman" w:hAnsi="Times New Roman"/>
          <w:sz w:val="24"/>
          <w:szCs w:val="24"/>
        </w:rPr>
        <w:t>ча</w:t>
      </w:r>
      <w:r w:rsidR="000B3369" w:rsidRPr="006328BE">
        <w:rPr>
          <w:rFonts w:ascii="Times New Roman" w:hAnsi="Times New Roman"/>
          <w:sz w:val="24"/>
          <w:szCs w:val="24"/>
        </w:rPr>
        <w:t xml:space="preserve"> </w:t>
      </w:r>
      <w:r w:rsidR="000B3369" w:rsidRPr="000B3369">
        <w:rPr>
          <w:rFonts w:ascii="Times New Roman" w:hAnsi="Times New Roman"/>
          <w:sz w:val="24"/>
          <w:szCs w:val="24"/>
        </w:rPr>
        <w:t xml:space="preserve">документов </w:t>
      </w:r>
      <w:r w:rsidR="00CB3732">
        <w:rPr>
          <w:rFonts w:ascii="Times New Roman" w:hAnsi="Times New Roman"/>
          <w:sz w:val="24"/>
          <w:szCs w:val="24"/>
        </w:rPr>
        <w:t xml:space="preserve">                                             </w:t>
      </w:r>
      <w:r w:rsidR="000B3369" w:rsidRPr="000B3369">
        <w:rPr>
          <w:rFonts w:ascii="Times New Roman" w:hAnsi="Times New Roman"/>
          <w:sz w:val="24"/>
          <w:szCs w:val="24"/>
        </w:rPr>
        <w:t>специалисту</w:t>
      </w:r>
      <w:r w:rsidR="000B3369">
        <w:rPr>
          <w:rFonts w:ascii="Times New Roman" w:hAnsi="Times New Roman"/>
          <w:sz w:val="24"/>
          <w:szCs w:val="24"/>
        </w:rPr>
        <w:t xml:space="preserve"> сектора АО МКК «СПБ ЦДЖ» </w:t>
      </w:r>
      <w:r w:rsidR="000B3369" w:rsidRPr="006328BE">
        <w:rPr>
          <w:rFonts w:ascii="Times New Roman" w:hAnsi="Times New Roman"/>
          <w:sz w:val="24"/>
          <w:szCs w:val="24"/>
        </w:rPr>
        <w:t>для подготовки</w:t>
      </w:r>
      <w:r w:rsidR="000B3369">
        <w:rPr>
          <w:rFonts w:ascii="Times New Roman" w:hAnsi="Times New Roman"/>
          <w:sz w:val="24"/>
          <w:szCs w:val="24"/>
        </w:rPr>
        <w:t xml:space="preserve"> </w:t>
      </w:r>
      <w:r w:rsidR="000B3369" w:rsidRPr="006328BE">
        <w:rPr>
          <w:rFonts w:ascii="Times New Roman" w:hAnsi="Times New Roman"/>
          <w:sz w:val="24"/>
          <w:szCs w:val="24"/>
        </w:rPr>
        <w:t>и направления межведомственных запросов.</w:t>
      </w:r>
    </w:p>
    <w:p w:rsidR="006328BE" w:rsidRPr="006328BE" w:rsidRDefault="006328BE" w:rsidP="00E6484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272968" w:rsidP="00E648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6328BE"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sidR="004F358C">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3758CF" w:rsidRPr="00820D50" w:rsidRDefault="006328BE" w:rsidP="00E6484C">
      <w:pPr>
        <w:pStyle w:val="ConsPlusNormal"/>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3.1.1.6. </w:t>
      </w:r>
      <w:r w:rsidR="003758CF" w:rsidRPr="001D47EF">
        <w:rPr>
          <w:rFonts w:ascii="Times New Roman" w:hAnsi="Times New Roman" w:cs="Times New Roman"/>
          <w:sz w:val="24"/>
          <w:szCs w:val="24"/>
        </w:rPr>
        <w:t xml:space="preserve">Способом фиксации результата выполнения </w:t>
      </w:r>
      <w:r w:rsidR="003758CF">
        <w:rPr>
          <w:rFonts w:ascii="Times New Roman" w:hAnsi="Times New Roman" w:cs="Times New Roman"/>
          <w:sz w:val="24"/>
          <w:szCs w:val="24"/>
        </w:rPr>
        <w:t xml:space="preserve">административной процедуры </w:t>
      </w:r>
      <w:r w:rsidR="003758CF" w:rsidRPr="001D47EF">
        <w:rPr>
          <w:rFonts w:ascii="Times New Roman" w:hAnsi="Times New Roman" w:cs="Times New Roman"/>
          <w:sz w:val="24"/>
          <w:szCs w:val="24"/>
        </w:rPr>
        <w:t xml:space="preserve">действий </w:t>
      </w:r>
      <w:r w:rsidR="003758CF">
        <w:rPr>
          <w:rFonts w:ascii="Times New Roman" w:hAnsi="Times New Roman" w:cs="Times New Roman"/>
          <w:sz w:val="24"/>
          <w:szCs w:val="24"/>
        </w:rPr>
        <w:t>АО «СПб ЦДЖ»</w:t>
      </w:r>
      <w:r w:rsidR="003758CF" w:rsidRPr="001D47EF">
        <w:rPr>
          <w:rFonts w:ascii="Times New Roman" w:hAnsi="Times New Roman" w:cs="Times New Roman"/>
          <w:sz w:val="24"/>
          <w:szCs w:val="24"/>
        </w:rPr>
        <w:t xml:space="preserve"> является регистрация заявления </w:t>
      </w:r>
      <w:r w:rsidR="003758CF">
        <w:rPr>
          <w:rFonts w:ascii="Times New Roman" w:hAnsi="Times New Roman" w:cs="Times New Roman"/>
          <w:sz w:val="24"/>
          <w:szCs w:val="24"/>
        </w:rPr>
        <w:t xml:space="preserve">и документов </w:t>
      </w:r>
      <w:r w:rsidR="00CB3732">
        <w:rPr>
          <w:rFonts w:ascii="Times New Roman" w:hAnsi="Times New Roman" w:cs="Times New Roman"/>
          <w:sz w:val="24"/>
          <w:szCs w:val="24"/>
        </w:rPr>
        <w:t xml:space="preserve">                                                     </w:t>
      </w:r>
      <w:r w:rsidR="003758CF" w:rsidRPr="001D47EF">
        <w:rPr>
          <w:rFonts w:ascii="Times New Roman" w:hAnsi="Times New Roman" w:cs="Times New Roman"/>
          <w:sz w:val="24"/>
          <w:szCs w:val="24"/>
        </w:rPr>
        <w:t xml:space="preserve">с присвоением заявлению идентификационного номера и проставлением даты </w:t>
      </w:r>
      <w:r w:rsidR="00CB3732">
        <w:rPr>
          <w:rFonts w:ascii="Times New Roman" w:hAnsi="Times New Roman" w:cs="Times New Roman"/>
          <w:sz w:val="24"/>
          <w:szCs w:val="24"/>
        </w:rPr>
        <w:t xml:space="preserve">    </w:t>
      </w:r>
      <w:r w:rsidR="003758CF" w:rsidRPr="001D47EF">
        <w:rPr>
          <w:rFonts w:ascii="Times New Roman" w:hAnsi="Times New Roman" w:cs="Times New Roman"/>
          <w:sz w:val="24"/>
          <w:szCs w:val="24"/>
        </w:rPr>
        <w:t>регистрации.</w:t>
      </w:r>
    </w:p>
    <w:p w:rsidR="006328BE" w:rsidRDefault="006328BE" w:rsidP="00E6484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поступлении запроса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F3445D" w:rsidRDefault="00F3445D" w:rsidP="00E6484C">
      <w:pPr>
        <w:spacing w:after="0" w:line="240" w:lineRule="auto"/>
        <w:ind w:firstLine="709"/>
        <w:jc w:val="both"/>
        <w:rPr>
          <w:rFonts w:ascii="Times New Roman" w:hAnsi="Times New Roman" w:cs="Times New Roman"/>
          <w:sz w:val="24"/>
          <w:szCs w:val="24"/>
        </w:rPr>
      </w:pPr>
    </w:p>
    <w:p w:rsidR="00F3445D" w:rsidRPr="006328BE" w:rsidRDefault="00F3445D" w:rsidP="00E6484C">
      <w:pPr>
        <w:spacing w:after="0" w:line="240" w:lineRule="auto"/>
        <w:ind w:firstLine="709"/>
        <w:jc w:val="both"/>
        <w:rPr>
          <w:rFonts w:ascii="Times New Roman" w:hAnsi="Times New Roman" w:cs="Times New Roman"/>
          <w:sz w:val="24"/>
          <w:szCs w:val="24"/>
        </w:rPr>
      </w:pPr>
    </w:p>
    <w:p w:rsidR="00CB3732" w:rsidRDefault="00CB3732" w:rsidP="008E4D7C">
      <w:pPr>
        <w:spacing w:after="0" w:line="240" w:lineRule="auto"/>
        <w:ind w:firstLine="709"/>
        <w:jc w:val="both"/>
        <w:rPr>
          <w:rFonts w:ascii="Times New Roman" w:hAnsi="Times New Roman" w:cs="Times New Roman"/>
          <w:sz w:val="24"/>
          <w:szCs w:val="24"/>
        </w:rPr>
      </w:pPr>
    </w:p>
    <w:p w:rsidR="006328BE" w:rsidRPr="004F358C" w:rsidRDefault="006328BE" w:rsidP="008E4D7C">
      <w:pPr>
        <w:spacing w:after="0" w:line="240" w:lineRule="auto"/>
        <w:ind w:firstLine="709"/>
        <w:jc w:val="both"/>
        <w:rPr>
          <w:rFonts w:ascii="Times New Roman" w:hAnsi="Times New Roman" w:cs="Times New Roman"/>
          <w:b/>
          <w:sz w:val="24"/>
          <w:szCs w:val="24"/>
        </w:rPr>
      </w:pPr>
      <w:r w:rsidRPr="004F358C">
        <w:rPr>
          <w:rFonts w:ascii="Times New Roman" w:hAnsi="Times New Roman" w:cs="Times New Roman"/>
          <w:b/>
          <w:sz w:val="24"/>
          <w:szCs w:val="24"/>
        </w:rPr>
        <w:t xml:space="preserve">3.1.2. Подготовка и направление межведомственных запросов в иной орган (организацию) о представлении документов (информации), необходимых </w:t>
      </w:r>
      <w:r w:rsidR="004F358C">
        <w:rPr>
          <w:rFonts w:ascii="Times New Roman" w:hAnsi="Times New Roman" w:cs="Times New Roman"/>
          <w:b/>
          <w:sz w:val="24"/>
          <w:szCs w:val="24"/>
        </w:rPr>
        <w:t xml:space="preserve">                                </w:t>
      </w:r>
      <w:r w:rsidRPr="004F358C">
        <w:rPr>
          <w:rFonts w:ascii="Times New Roman" w:hAnsi="Times New Roman" w:cs="Times New Roman"/>
          <w:b/>
          <w:sz w:val="24"/>
          <w:szCs w:val="24"/>
        </w:rPr>
        <w:t xml:space="preserve">для предоставления государственной услуги, </w:t>
      </w:r>
      <w:r w:rsidR="007003A5" w:rsidRPr="00200682">
        <w:rPr>
          <w:rFonts w:ascii="Times New Roman" w:hAnsi="Times New Roman" w:cs="Times New Roman"/>
          <w:b/>
          <w:sz w:val="24"/>
          <w:szCs w:val="24"/>
        </w:rPr>
        <w:t xml:space="preserve">получение ответов                                                       на межведомственные запросы, </w:t>
      </w:r>
      <w:r w:rsidRPr="00200682">
        <w:rPr>
          <w:rFonts w:ascii="Times New Roman" w:hAnsi="Times New Roman" w:cs="Times New Roman"/>
          <w:b/>
          <w:sz w:val="24"/>
          <w:szCs w:val="24"/>
        </w:rPr>
        <w:t xml:space="preserve">формирование персонального дела заявителя </w:t>
      </w:r>
      <w:r w:rsidR="007003A5" w:rsidRPr="00200682">
        <w:rPr>
          <w:rFonts w:ascii="Times New Roman" w:hAnsi="Times New Roman" w:cs="Times New Roman"/>
          <w:b/>
          <w:sz w:val="24"/>
          <w:szCs w:val="24"/>
        </w:rPr>
        <w:t xml:space="preserve">                         </w:t>
      </w:r>
      <w:r w:rsidRPr="00200682">
        <w:rPr>
          <w:rFonts w:ascii="Times New Roman" w:hAnsi="Times New Roman" w:cs="Times New Roman"/>
          <w:b/>
          <w:sz w:val="24"/>
          <w:szCs w:val="24"/>
        </w:rPr>
        <w:t>и направление его в Комитет</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1C35DC" w:rsidRPr="00CB4EA9" w:rsidRDefault="006328BE" w:rsidP="008E4D7C">
      <w:pPr>
        <w:autoSpaceDE w:val="0"/>
        <w:autoSpaceDN w:val="0"/>
        <w:adjustRightInd w:val="0"/>
        <w:spacing w:after="0" w:line="240" w:lineRule="auto"/>
        <w:ind w:firstLine="709"/>
        <w:jc w:val="both"/>
        <w:rPr>
          <w:rFonts w:ascii="Times New Roman" w:hAnsi="Times New Roman"/>
          <w:color w:val="000000" w:themeColor="text1"/>
          <w:sz w:val="24"/>
          <w:szCs w:val="24"/>
        </w:rPr>
      </w:pPr>
      <w:r w:rsidRPr="00200682">
        <w:rPr>
          <w:rFonts w:ascii="Times New Roman" w:hAnsi="Times New Roman" w:cs="Times New Roman"/>
          <w:sz w:val="24"/>
          <w:szCs w:val="24"/>
        </w:rPr>
        <w:lastRenderedPageBreak/>
        <w:t xml:space="preserve">3.1.2.1. Основанием для начала административной процедуры является </w:t>
      </w:r>
      <w:r w:rsidR="0039088D">
        <w:rPr>
          <w:rFonts w:ascii="Times New Roman" w:hAnsi="Times New Roman" w:cs="Times New Roman"/>
          <w:sz w:val="24"/>
          <w:szCs w:val="24"/>
        </w:rPr>
        <w:t>поступление специалисту</w:t>
      </w:r>
      <w:r w:rsidR="0039088D" w:rsidRPr="0039088D">
        <w:t xml:space="preserve"> </w:t>
      </w:r>
      <w:r w:rsidR="0039088D" w:rsidRPr="0039088D">
        <w:rPr>
          <w:rFonts w:ascii="Times New Roman" w:hAnsi="Times New Roman" w:cs="Times New Roman"/>
          <w:sz w:val="24"/>
          <w:szCs w:val="24"/>
        </w:rPr>
        <w:t xml:space="preserve">сектора АО МКК «СПБ ЦДЖ» </w:t>
      </w:r>
      <w:r w:rsidR="0039088D">
        <w:rPr>
          <w:rFonts w:ascii="Times New Roman" w:hAnsi="Times New Roman" w:cs="Times New Roman"/>
          <w:sz w:val="24"/>
          <w:szCs w:val="24"/>
        </w:rPr>
        <w:t xml:space="preserve">зарегистрированных документов </w:t>
      </w:r>
      <w:r w:rsidR="0039088D" w:rsidRPr="006328BE">
        <w:rPr>
          <w:rFonts w:ascii="Times New Roman" w:hAnsi="Times New Roman"/>
          <w:sz w:val="24"/>
          <w:szCs w:val="24"/>
        </w:rPr>
        <w:t>для подготовки</w:t>
      </w:r>
      <w:r w:rsidR="0039088D">
        <w:rPr>
          <w:rFonts w:ascii="Times New Roman" w:hAnsi="Times New Roman"/>
          <w:sz w:val="24"/>
          <w:szCs w:val="24"/>
        </w:rPr>
        <w:t xml:space="preserve"> </w:t>
      </w:r>
      <w:r w:rsidR="0039088D" w:rsidRPr="006328BE">
        <w:rPr>
          <w:rFonts w:ascii="Times New Roman" w:hAnsi="Times New Roman"/>
          <w:sz w:val="24"/>
          <w:szCs w:val="24"/>
        </w:rPr>
        <w:t>и направления межведомственных запросов</w:t>
      </w:r>
      <w:r w:rsidR="0039088D">
        <w:rPr>
          <w:rFonts w:ascii="Times New Roman" w:hAnsi="Times New Roman"/>
          <w:sz w:val="24"/>
          <w:szCs w:val="24"/>
        </w:rPr>
        <w:t xml:space="preserve">, </w:t>
      </w:r>
      <w:r w:rsidR="001C35DC" w:rsidRPr="00200682">
        <w:rPr>
          <w:rFonts w:ascii="Times New Roman" w:hAnsi="Times New Roman"/>
          <w:color w:val="000000" w:themeColor="text1"/>
          <w:sz w:val="24"/>
          <w:szCs w:val="24"/>
        </w:rPr>
        <w:t>непредставление заявителем документов (сведений), указанных в пункте 2.7</w:t>
      </w:r>
      <w:r w:rsidR="009B0FCA" w:rsidRPr="00200682">
        <w:rPr>
          <w:rFonts w:ascii="Times New Roman" w:hAnsi="Times New Roman"/>
          <w:color w:val="000000" w:themeColor="text1"/>
          <w:sz w:val="24"/>
          <w:szCs w:val="24"/>
        </w:rPr>
        <w:t>.1</w:t>
      </w:r>
      <w:r w:rsidR="001C35DC" w:rsidRPr="00200682">
        <w:rPr>
          <w:rFonts w:ascii="Times New Roman" w:hAnsi="Times New Roman"/>
          <w:color w:val="000000" w:themeColor="text1"/>
          <w:sz w:val="24"/>
          <w:szCs w:val="24"/>
        </w:rPr>
        <w:t xml:space="preserve"> настоящего </w:t>
      </w:r>
      <w:r w:rsidR="0039088D">
        <w:rPr>
          <w:rFonts w:ascii="Times New Roman" w:hAnsi="Times New Roman"/>
          <w:color w:val="000000" w:themeColor="text1"/>
          <w:sz w:val="24"/>
          <w:szCs w:val="24"/>
        </w:rPr>
        <w:t xml:space="preserve">                                    </w:t>
      </w:r>
      <w:r w:rsidR="001C35DC" w:rsidRPr="00200682">
        <w:rPr>
          <w:rFonts w:ascii="Times New Roman" w:hAnsi="Times New Roman"/>
          <w:color w:val="000000" w:themeColor="text1"/>
          <w:sz w:val="24"/>
          <w:szCs w:val="24"/>
        </w:rPr>
        <w:t>Административного регламента, и установление необходимости направления межведомственного запроса для получения документов (сведений), указанных в пункте 2.7</w:t>
      </w:r>
      <w:r w:rsidR="009B0FCA" w:rsidRPr="00200682">
        <w:rPr>
          <w:rFonts w:ascii="Times New Roman" w:hAnsi="Times New Roman"/>
          <w:color w:val="000000" w:themeColor="text1"/>
          <w:sz w:val="24"/>
          <w:szCs w:val="24"/>
        </w:rPr>
        <w:t>.1</w:t>
      </w:r>
      <w:r w:rsidR="001C35DC" w:rsidRPr="00200682">
        <w:rPr>
          <w:rFonts w:ascii="Times New Roman" w:hAnsi="Times New Roman"/>
          <w:color w:val="000000" w:themeColor="text1"/>
          <w:sz w:val="24"/>
          <w:szCs w:val="24"/>
        </w:rPr>
        <w:t xml:space="preserve"> настоящего Административного регламента.</w:t>
      </w:r>
    </w:p>
    <w:p w:rsidR="0081725A" w:rsidRDefault="006328BE" w:rsidP="008E4D7C">
      <w:pPr>
        <w:spacing w:after="0" w:line="240" w:lineRule="auto"/>
        <w:ind w:firstLine="709"/>
        <w:jc w:val="both"/>
        <w:rPr>
          <w:rFonts w:ascii="Times New Roman" w:hAnsi="Times New Roman" w:cs="Times New Roman"/>
          <w:sz w:val="24"/>
          <w:szCs w:val="24"/>
        </w:rPr>
      </w:pPr>
      <w:r w:rsidRPr="00200682">
        <w:rPr>
          <w:rFonts w:ascii="Times New Roman" w:hAnsi="Times New Roman" w:cs="Times New Roman"/>
          <w:sz w:val="24"/>
          <w:szCs w:val="24"/>
        </w:rPr>
        <w:t>3.1.2.</w:t>
      </w:r>
      <w:r w:rsidR="00C167E8" w:rsidRPr="00200682">
        <w:rPr>
          <w:rFonts w:ascii="Times New Roman" w:hAnsi="Times New Roman" w:cs="Times New Roman"/>
          <w:sz w:val="24"/>
          <w:szCs w:val="24"/>
        </w:rPr>
        <w:t>2</w:t>
      </w:r>
      <w:r w:rsidRPr="00200682">
        <w:rPr>
          <w:rFonts w:ascii="Times New Roman" w:hAnsi="Times New Roman" w:cs="Times New Roman"/>
          <w:sz w:val="24"/>
          <w:szCs w:val="24"/>
        </w:rPr>
        <w:t xml:space="preserve">. </w:t>
      </w:r>
      <w:r w:rsidR="0081725A" w:rsidRPr="00CC13E1">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200682">
        <w:rPr>
          <w:rFonts w:ascii="Times New Roman" w:hAnsi="Times New Roman" w:cs="Times New Roman"/>
          <w:sz w:val="24"/>
          <w:szCs w:val="24"/>
        </w:rPr>
        <w:t xml:space="preserve">В рамках настоящей административной процедуры </w:t>
      </w:r>
      <w:r w:rsidR="003A7B41" w:rsidRPr="00200682">
        <w:rPr>
          <w:rFonts w:ascii="Times New Roman" w:hAnsi="Times New Roman" w:cs="Times New Roman"/>
          <w:sz w:val="24"/>
          <w:szCs w:val="24"/>
        </w:rPr>
        <w:t>специалист</w:t>
      </w:r>
      <w:r w:rsidRPr="00200682">
        <w:rPr>
          <w:rFonts w:ascii="Times New Roman" w:hAnsi="Times New Roman" w:cs="Times New Roman"/>
          <w:sz w:val="24"/>
          <w:szCs w:val="24"/>
        </w:rPr>
        <w:t xml:space="preserve"> </w:t>
      </w:r>
      <w:r w:rsidR="002D1FCA" w:rsidRPr="00200682">
        <w:rPr>
          <w:rFonts w:ascii="Times New Roman" w:hAnsi="Times New Roman" w:cs="Times New Roman"/>
          <w:sz w:val="24"/>
          <w:szCs w:val="24"/>
        </w:rPr>
        <w:t xml:space="preserve">                                  </w:t>
      </w:r>
      <w:r w:rsidR="0039088D">
        <w:rPr>
          <w:rFonts w:ascii="Times New Roman" w:hAnsi="Times New Roman" w:cs="Times New Roman"/>
          <w:sz w:val="24"/>
          <w:szCs w:val="24"/>
        </w:rPr>
        <w:t xml:space="preserve">сектора </w:t>
      </w:r>
      <w:r w:rsidR="00F92194" w:rsidRPr="00200682">
        <w:rPr>
          <w:rFonts w:ascii="Times New Roman" w:hAnsi="Times New Roman" w:cs="Times New Roman"/>
          <w:sz w:val="24"/>
          <w:szCs w:val="24"/>
        </w:rPr>
        <w:t xml:space="preserve">АО МКК «СПб ЦДЖ» </w:t>
      </w:r>
      <w:r w:rsidRPr="00200682">
        <w:rPr>
          <w:rFonts w:ascii="Times New Roman" w:hAnsi="Times New Roman" w:cs="Times New Roman"/>
          <w:sz w:val="24"/>
          <w:szCs w:val="24"/>
        </w:rPr>
        <w:t xml:space="preserve">в течение 1 рабочего дня, </w:t>
      </w:r>
      <w:r w:rsidR="00E14186" w:rsidRPr="00200682">
        <w:rPr>
          <w:rFonts w:ascii="Times New Roman" w:hAnsi="Times New Roman" w:cs="Times New Roman"/>
          <w:sz w:val="24"/>
          <w:szCs w:val="24"/>
        </w:rPr>
        <w:t>с даты регистрации</w:t>
      </w:r>
      <w:r w:rsidRPr="00200682">
        <w:rPr>
          <w:rFonts w:ascii="Times New Roman" w:hAnsi="Times New Roman" w:cs="Times New Roman"/>
          <w:sz w:val="24"/>
          <w:szCs w:val="24"/>
        </w:rPr>
        <w:t xml:space="preserve"> заявления </w:t>
      </w:r>
      <w:r w:rsidR="00B43D37" w:rsidRPr="00200682">
        <w:rPr>
          <w:rFonts w:ascii="Times New Roman" w:hAnsi="Times New Roman" w:cs="Times New Roman"/>
          <w:sz w:val="24"/>
          <w:szCs w:val="24"/>
        </w:rPr>
        <w:t xml:space="preserve">                                         </w:t>
      </w:r>
      <w:r w:rsidRPr="00200682">
        <w:rPr>
          <w:rFonts w:ascii="Times New Roman" w:hAnsi="Times New Roman" w:cs="Times New Roman"/>
          <w:sz w:val="24"/>
          <w:szCs w:val="24"/>
        </w:rPr>
        <w:t>и документов</w:t>
      </w:r>
      <w:r w:rsidR="00E14186" w:rsidRPr="00200682">
        <w:rPr>
          <w:rFonts w:ascii="Times New Roman" w:hAnsi="Times New Roman" w:cs="Times New Roman"/>
          <w:sz w:val="24"/>
          <w:szCs w:val="24"/>
        </w:rPr>
        <w:t>, указанных в пункте 2.6.1 настоящего Административного регламента</w:t>
      </w:r>
      <w:r w:rsidRPr="00200682">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осуществляет подготовку и направление межведомственных запросов </w:t>
      </w:r>
      <w:r w:rsidR="002D1FCA">
        <w:rPr>
          <w:rFonts w:ascii="Times New Roman" w:hAnsi="Times New Roman" w:cs="Times New Roman"/>
          <w:sz w:val="24"/>
          <w:szCs w:val="24"/>
        </w:rPr>
        <w:t xml:space="preserve">                                       </w:t>
      </w:r>
      <w:r w:rsidRPr="006328BE">
        <w:rPr>
          <w:rFonts w:ascii="Times New Roman" w:hAnsi="Times New Roman" w:cs="Times New Roman"/>
          <w:sz w:val="24"/>
          <w:szCs w:val="24"/>
        </w:rPr>
        <w:t xml:space="preserve">о представлении документов, указанных в пункте 2.7.1 настоящего </w:t>
      </w:r>
      <w:r w:rsidR="002D1FCA">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 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Росреестр о представлении документов, подтверждающих основания владения </w:t>
      </w:r>
      <w:r w:rsidR="002D1FCA">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пользования заявителем и членами его семьи занимаемыми жилыми помещениями (выписка из ЕГРН, содержащая общедоступные сведения о зарегистрированных правах </w:t>
      </w:r>
      <w:r w:rsidR="002D1FCA">
        <w:rPr>
          <w:rFonts w:ascii="Times New Roman" w:hAnsi="Times New Roman" w:cs="Times New Roman"/>
          <w:sz w:val="24"/>
          <w:szCs w:val="24"/>
        </w:rPr>
        <w:t xml:space="preserve">             </w:t>
      </w:r>
      <w:r w:rsidRPr="006328BE">
        <w:rPr>
          <w:rFonts w:ascii="Times New Roman" w:hAnsi="Times New Roman" w:cs="Times New Roman"/>
          <w:sz w:val="24"/>
          <w:szCs w:val="24"/>
        </w:rPr>
        <w:t>на объект недвижимого имущества, справка о содержании правоустанавливающих документов);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администрацию района (по месту принятия заявителей на жилищный учет)</w:t>
      </w:r>
      <w:r w:rsidR="002D1FCA">
        <w:rPr>
          <w:rFonts w:ascii="Times New Roman" w:hAnsi="Times New Roman" w:cs="Times New Roman"/>
          <w:sz w:val="24"/>
          <w:szCs w:val="24"/>
        </w:rPr>
        <w:t xml:space="preserve">                      </w:t>
      </w:r>
      <w:r w:rsidRPr="006328BE">
        <w:rPr>
          <w:rFonts w:ascii="Times New Roman" w:hAnsi="Times New Roman" w:cs="Times New Roman"/>
          <w:sz w:val="24"/>
          <w:szCs w:val="24"/>
        </w:rPr>
        <w:t xml:space="preserve"> о представлении справки очередника;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ФНС России о предоставлении сведений из документов, содержащих сведения </w:t>
      </w:r>
      <w:r w:rsidR="002D1FCA">
        <w:rPr>
          <w:rFonts w:ascii="Times New Roman" w:hAnsi="Times New Roman" w:cs="Times New Roman"/>
          <w:sz w:val="24"/>
          <w:szCs w:val="24"/>
        </w:rPr>
        <w:t xml:space="preserve">                     </w:t>
      </w:r>
      <w:r w:rsidRPr="006328BE">
        <w:rPr>
          <w:rFonts w:ascii="Times New Roman" w:hAnsi="Times New Roman" w:cs="Times New Roman"/>
          <w:sz w:val="24"/>
          <w:szCs w:val="24"/>
        </w:rPr>
        <w:t xml:space="preserve">о составе семьи заявителей (сведения из свидетельства о заключении брака, сведения </w:t>
      </w:r>
      <w:r w:rsidR="002D1FCA">
        <w:rPr>
          <w:rFonts w:ascii="Times New Roman" w:hAnsi="Times New Roman" w:cs="Times New Roman"/>
          <w:sz w:val="24"/>
          <w:szCs w:val="24"/>
        </w:rPr>
        <w:t xml:space="preserve">                     </w:t>
      </w:r>
      <w:r w:rsidRPr="006328BE">
        <w:rPr>
          <w:rFonts w:ascii="Times New Roman" w:hAnsi="Times New Roman" w:cs="Times New Roman"/>
          <w:sz w:val="24"/>
          <w:szCs w:val="24"/>
        </w:rPr>
        <w:t xml:space="preserve">из свидетельств о рождении детей, сведения из свидетельства о расторжении брака, сведения из свидетельства о смерти), выданных органами записи актов гражданского состояния Российской Федерации на основании записей актов гражданского состояния, содержащихся в ФГИС </w:t>
      </w:r>
      <w:r w:rsidR="00A14DB3">
        <w:rPr>
          <w:rFonts w:ascii="Times New Roman" w:hAnsi="Times New Roman" w:cs="Times New Roman"/>
          <w:sz w:val="24"/>
          <w:szCs w:val="24"/>
        </w:rPr>
        <w:t>«</w:t>
      </w:r>
      <w:r w:rsidRPr="006328BE">
        <w:rPr>
          <w:rFonts w:ascii="Times New Roman" w:hAnsi="Times New Roman" w:cs="Times New Roman"/>
          <w:sz w:val="24"/>
          <w:szCs w:val="24"/>
        </w:rPr>
        <w:t>ЕГР ЗАГС</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ГКУ ЖА о предоставлении справки о регистрации (форма 9), характеристики жилого помещения (форма 7), документов, подтверждающих основания владения и пользования заявителем и членами его семьи жилыми помещениями государственного жилищного фонда Санкт-Петербурга</w:t>
      </w:r>
      <w:r w:rsidR="0039088D">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если документы или сведения, необходимые для принятия решения</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 о предоставлении государственной услуги, указанные в пункте 2.7.1 настоящего Административного регламента, заявитель представил по собственной инициативе, либо</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случае отсутствия факта включения заявителя в Сводный список данные действия </w:t>
      </w:r>
      <w:r w:rsidR="00024595">
        <w:rPr>
          <w:rFonts w:ascii="Times New Roman" w:hAnsi="Times New Roman" w:cs="Times New Roman"/>
          <w:sz w:val="24"/>
          <w:szCs w:val="24"/>
        </w:rPr>
        <w:t xml:space="preserve">                </w:t>
      </w:r>
      <w:r w:rsidRPr="006328BE">
        <w:rPr>
          <w:rFonts w:ascii="Times New Roman" w:hAnsi="Times New Roman" w:cs="Times New Roman"/>
          <w:sz w:val="24"/>
          <w:szCs w:val="24"/>
        </w:rPr>
        <w:t>не осуществляются.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Межведомственный запрос оформляется в соответствии с требованиями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к содержанию и формированию межведомственного запроса, установленными статьей 7.2 Федерального закона от 27.07.2010 № 210-ФЗ, разделом 2 Порядка межведомственного информационного взаимодействия при предоставлении государственных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муниципальных услуг исполнительными органами государственной власти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Правительства</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Санкт-Петербурга от 23.12.2011 № 1753.</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Направление запроса осуществляется с использованием подсистемы </w:t>
      </w:r>
      <w:r w:rsidR="00A14DB3">
        <w:rPr>
          <w:rFonts w:ascii="Times New Roman" w:hAnsi="Times New Roman" w:cs="Times New Roman"/>
          <w:sz w:val="24"/>
          <w:szCs w:val="24"/>
        </w:rPr>
        <w:t>«</w:t>
      </w:r>
      <w:r w:rsidRPr="006328BE">
        <w:rPr>
          <w:rFonts w:ascii="Times New Roman" w:hAnsi="Times New Roman" w:cs="Times New Roman"/>
          <w:sz w:val="24"/>
          <w:szCs w:val="24"/>
        </w:rPr>
        <w:t>Электронный кабинет должностного лица</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МАИС ЭГУ (</w:t>
      </w:r>
      <w:r w:rsidR="00126189">
        <w:rPr>
          <w:rFonts w:ascii="Times New Roman" w:hAnsi="Times New Roman" w:cs="Times New Roman"/>
          <w:sz w:val="24"/>
          <w:szCs w:val="24"/>
        </w:rPr>
        <w:t xml:space="preserve">далее </w:t>
      </w:r>
      <w:bookmarkStart w:id="25" w:name="_Hlk191216515"/>
      <w:r w:rsidR="00126189">
        <w:rPr>
          <w:rFonts w:ascii="Times New Roman" w:hAnsi="Times New Roman" w:cs="Times New Roman"/>
          <w:sz w:val="24"/>
          <w:szCs w:val="24"/>
        </w:rPr>
        <w:t>–</w:t>
      </w:r>
      <w:bookmarkEnd w:id="25"/>
      <w:r w:rsidRPr="006328BE">
        <w:rPr>
          <w:rFonts w:ascii="Times New Roman" w:hAnsi="Times New Roman" w:cs="Times New Roman"/>
          <w:sz w:val="24"/>
          <w:szCs w:val="24"/>
        </w:rPr>
        <w:t xml:space="preserve"> ЭКДЛ).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6328BE" w:rsidRPr="006328BE" w:rsidRDefault="00573150" w:rsidP="00AF6DF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Максимальный с</w:t>
      </w:r>
      <w:r w:rsidR="006328BE" w:rsidRPr="006328BE">
        <w:rPr>
          <w:rFonts w:ascii="Times New Roman" w:hAnsi="Times New Roman" w:cs="Times New Roman"/>
          <w:sz w:val="24"/>
          <w:szCs w:val="24"/>
        </w:rPr>
        <w:t xml:space="preserve">рок получения ответа на межведомственный запрос от ГКУ ЖА, администрации района </w:t>
      </w:r>
      <w:r w:rsidR="00463DD0" w:rsidRPr="00463DD0">
        <w:rPr>
          <w:rFonts w:ascii="Times New Roman" w:hAnsi="Times New Roman" w:cs="Times New Roman"/>
          <w:sz w:val="24"/>
          <w:szCs w:val="24"/>
        </w:rPr>
        <w:t>–</w:t>
      </w:r>
      <w:r w:rsidR="006328BE" w:rsidRPr="006328BE">
        <w:rPr>
          <w:rFonts w:ascii="Times New Roman" w:hAnsi="Times New Roman" w:cs="Times New Roman"/>
          <w:sz w:val="24"/>
          <w:szCs w:val="24"/>
        </w:rPr>
        <w:t xml:space="preserve"> 5 рабочих дней. </w:t>
      </w:r>
      <w:r>
        <w:rPr>
          <w:rFonts w:ascii="Times New Roman" w:hAnsi="Times New Roman" w:cs="Times New Roman"/>
          <w:sz w:val="24"/>
          <w:szCs w:val="24"/>
        </w:rPr>
        <w:t>Максимальный с</w:t>
      </w:r>
      <w:r w:rsidR="006328BE" w:rsidRPr="006328BE">
        <w:rPr>
          <w:rFonts w:ascii="Times New Roman" w:hAnsi="Times New Roman" w:cs="Times New Roman"/>
          <w:sz w:val="24"/>
          <w:szCs w:val="24"/>
        </w:rPr>
        <w:t xml:space="preserve">рок получения ответа </w:t>
      </w:r>
      <w:r>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на межведомственный запрос из Росреестра </w:t>
      </w:r>
      <w:r w:rsidR="00463DD0" w:rsidRPr="00463DD0">
        <w:rPr>
          <w:rFonts w:ascii="Times New Roman" w:hAnsi="Times New Roman" w:cs="Times New Roman"/>
          <w:sz w:val="24"/>
          <w:szCs w:val="24"/>
        </w:rPr>
        <w:t>–</w:t>
      </w:r>
      <w:r w:rsidR="006328BE" w:rsidRPr="006328BE">
        <w:rPr>
          <w:rFonts w:ascii="Times New Roman" w:hAnsi="Times New Roman" w:cs="Times New Roman"/>
          <w:sz w:val="24"/>
          <w:szCs w:val="24"/>
        </w:rPr>
        <w:t xml:space="preserve"> 3 рабочих дня.</w:t>
      </w:r>
      <w:r>
        <w:rPr>
          <w:rFonts w:ascii="Times New Roman" w:hAnsi="Times New Roman" w:cs="Times New Roman"/>
          <w:sz w:val="24"/>
          <w:szCs w:val="24"/>
        </w:rPr>
        <w:t xml:space="preserve"> Максимальный</w:t>
      </w:r>
      <w:r w:rsidR="006328BE" w:rsidRPr="006328BE">
        <w:rPr>
          <w:rFonts w:ascii="Times New Roman" w:hAnsi="Times New Roman" w:cs="Times New Roman"/>
          <w:sz w:val="24"/>
          <w:szCs w:val="24"/>
        </w:rPr>
        <w:t xml:space="preserve"> </w:t>
      </w:r>
      <w:r>
        <w:rPr>
          <w:rFonts w:ascii="Times New Roman" w:hAnsi="Times New Roman" w:cs="Times New Roman"/>
          <w:sz w:val="24"/>
          <w:szCs w:val="24"/>
        </w:rPr>
        <w:t>с</w:t>
      </w:r>
      <w:r w:rsidR="006328BE" w:rsidRPr="006328BE">
        <w:rPr>
          <w:rFonts w:ascii="Times New Roman" w:hAnsi="Times New Roman" w:cs="Times New Roman"/>
          <w:sz w:val="24"/>
          <w:szCs w:val="24"/>
        </w:rPr>
        <w:t xml:space="preserve">рок получения ответа на межведомственный запрос от ФНС России </w:t>
      </w:r>
      <w:r w:rsidR="00463DD0" w:rsidRPr="00463DD0">
        <w:rPr>
          <w:rFonts w:ascii="Times New Roman" w:hAnsi="Times New Roman" w:cs="Times New Roman"/>
          <w:sz w:val="24"/>
          <w:szCs w:val="24"/>
        </w:rPr>
        <w:t>–</w:t>
      </w:r>
      <w:r w:rsidR="006328BE" w:rsidRPr="00200682">
        <w:rPr>
          <w:rFonts w:ascii="Times New Roman" w:hAnsi="Times New Roman" w:cs="Times New Roman"/>
          <w:sz w:val="24"/>
          <w:szCs w:val="24"/>
        </w:rPr>
        <w:t xml:space="preserve"> 2 рабочих дня.</w:t>
      </w:r>
      <w:r w:rsidRPr="00573150">
        <w:rPr>
          <w:rFonts w:ascii="Times New Roman" w:hAnsi="Times New Roman" w:cs="Times New Roman"/>
          <w:sz w:val="24"/>
          <w:szCs w:val="24"/>
        </w:rPr>
        <w:t xml:space="preserve"> </w:t>
      </w:r>
    </w:p>
    <w:p w:rsidR="00463DD0" w:rsidRDefault="00463DD0" w:rsidP="008E4D7C">
      <w:pPr>
        <w:spacing w:after="0" w:line="240" w:lineRule="auto"/>
        <w:ind w:firstLine="709"/>
        <w:jc w:val="both"/>
        <w:rPr>
          <w:rFonts w:ascii="Times New Roman" w:hAnsi="Times New Roman" w:cs="Times New Roman"/>
          <w:sz w:val="24"/>
          <w:szCs w:val="24"/>
        </w:rPr>
      </w:pPr>
      <w:r w:rsidRPr="00463DD0">
        <w:rPr>
          <w:rFonts w:ascii="Times New Roman" w:hAnsi="Times New Roman" w:cs="Times New Roman"/>
          <w:sz w:val="24"/>
          <w:szCs w:val="24"/>
        </w:rPr>
        <w:t xml:space="preserve">После получения ответов на межведомственные запросы специалист                                     сектора АО МКК «СПб ЦДЖ» в течение 2 рабочих дней формирует персональное дело заявителя и обеспечивает его передачу в Комитет с приложением сопроводительного письма, составленного в свободной форме, за подписью руководителя сектора подготовки учетных дел Отдела Администрирования учетных дел АО МКК «СПб ЦДЖ» </w:t>
      </w:r>
      <w:r w:rsidR="003A2344">
        <w:rPr>
          <w:rFonts w:ascii="Times New Roman" w:hAnsi="Times New Roman" w:cs="Times New Roman"/>
          <w:sz w:val="24"/>
          <w:szCs w:val="24"/>
        </w:rPr>
        <w:t xml:space="preserve">                              </w:t>
      </w:r>
      <w:r w:rsidRPr="00463DD0">
        <w:rPr>
          <w:rFonts w:ascii="Times New Roman" w:hAnsi="Times New Roman" w:cs="Times New Roman"/>
          <w:sz w:val="24"/>
          <w:szCs w:val="24"/>
        </w:rPr>
        <w:t>(далее – руководитель сектора АО МКК «СПб ЦДЖ»).</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Максимальный срок выполнения действий в рамках административной процедуры составляет не более </w:t>
      </w:r>
      <w:r w:rsidR="00463DD0">
        <w:rPr>
          <w:rFonts w:ascii="Times New Roman" w:hAnsi="Times New Roman" w:cs="Times New Roman"/>
          <w:sz w:val="24"/>
          <w:szCs w:val="24"/>
        </w:rPr>
        <w:t>8</w:t>
      </w:r>
      <w:r w:rsidRPr="006328BE">
        <w:rPr>
          <w:rFonts w:ascii="Times New Roman" w:hAnsi="Times New Roman" w:cs="Times New Roman"/>
          <w:sz w:val="24"/>
          <w:szCs w:val="24"/>
        </w:rPr>
        <w:t xml:space="preserve"> </w:t>
      </w:r>
      <w:r w:rsidR="00463DD0">
        <w:rPr>
          <w:rFonts w:ascii="Times New Roman" w:hAnsi="Times New Roman" w:cs="Times New Roman"/>
          <w:sz w:val="24"/>
          <w:szCs w:val="24"/>
        </w:rPr>
        <w:t>рабочих</w:t>
      </w:r>
      <w:r w:rsidRPr="006328BE">
        <w:rPr>
          <w:rFonts w:ascii="Times New Roman" w:hAnsi="Times New Roman" w:cs="Times New Roman"/>
          <w:sz w:val="24"/>
          <w:szCs w:val="24"/>
        </w:rPr>
        <w:t xml:space="preserve"> дней со дня регистрации заявления и документов, необходимых для предоставления социальной выплаты.</w:t>
      </w:r>
    </w:p>
    <w:p w:rsidR="00463DD0" w:rsidRDefault="00463DD0" w:rsidP="008E4D7C">
      <w:pPr>
        <w:spacing w:after="0" w:line="240" w:lineRule="auto"/>
        <w:ind w:firstLine="709"/>
        <w:jc w:val="both"/>
        <w:rPr>
          <w:rFonts w:ascii="Times New Roman" w:hAnsi="Times New Roman" w:cs="Times New Roman"/>
          <w:sz w:val="24"/>
          <w:szCs w:val="24"/>
        </w:rPr>
      </w:pPr>
      <w:r w:rsidRPr="00463DD0">
        <w:rPr>
          <w:rFonts w:ascii="Times New Roman" w:hAnsi="Times New Roman" w:cs="Times New Roman"/>
          <w:sz w:val="24"/>
          <w:szCs w:val="24"/>
        </w:rPr>
        <w:t>3.1.2.3. Должностным лицом, ответственным за выполнение действий, входящих                в состав административной процедуры, является специалист АО МКК «СПб ЦДЖ», руководитель сектора АО МКК «СПб ЦДЖ».</w:t>
      </w:r>
    </w:p>
    <w:p w:rsidR="00463DD0"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3.1.2.4. Критерием принятия решения в рамках административной процедуры является отсутствие в представленном заявителем комплекте документов документов, указанных в пункте 2.7.1 настоящего Административного регламента</w:t>
      </w:r>
      <w:r w:rsidR="00463DD0">
        <w:rPr>
          <w:rFonts w:ascii="Times New Roman" w:hAnsi="Times New Roman" w:cs="Times New Roman"/>
          <w:sz w:val="24"/>
          <w:szCs w:val="24"/>
        </w:rPr>
        <w:t>.</w:t>
      </w:r>
    </w:p>
    <w:p w:rsidR="00B43D37"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3.1.2.5. Результатами административной процедуры являются получение ответ</w:t>
      </w:r>
      <w:r w:rsidR="00463DD0">
        <w:rPr>
          <w:rFonts w:ascii="Times New Roman" w:hAnsi="Times New Roman" w:cs="Times New Roman"/>
          <w:sz w:val="24"/>
          <w:szCs w:val="24"/>
        </w:rPr>
        <w:t>ов</w:t>
      </w:r>
      <w:r w:rsidRPr="006328BE">
        <w:rPr>
          <w:rFonts w:ascii="Times New Roman" w:hAnsi="Times New Roman" w:cs="Times New Roman"/>
          <w:sz w:val="24"/>
          <w:szCs w:val="24"/>
        </w:rPr>
        <w:t xml:space="preserve">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на межведомственны</w:t>
      </w:r>
      <w:r w:rsidR="00463DD0">
        <w:rPr>
          <w:rFonts w:ascii="Times New Roman" w:hAnsi="Times New Roman" w:cs="Times New Roman"/>
          <w:sz w:val="24"/>
          <w:szCs w:val="24"/>
        </w:rPr>
        <w:t>е</w:t>
      </w:r>
      <w:r w:rsidRPr="006328BE">
        <w:rPr>
          <w:rFonts w:ascii="Times New Roman" w:hAnsi="Times New Roman" w:cs="Times New Roman"/>
          <w:sz w:val="24"/>
          <w:szCs w:val="24"/>
        </w:rPr>
        <w:t xml:space="preserve"> запрос</w:t>
      </w:r>
      <w:r w:rsidR="00463DD0">
        <w:rPr>
          <w:rFonts w:ascii="Times New Roman" w:hAnsi="Times New Roman" w:cs="Times New Roman"/>
          <w:sz w:val="24"/>
          <w:szCs w:val="24"/>
        </w:rPr>
        <w:t>ы</w:t>
      </w:r>
      <w:r w:rsidRPr="006328BE">
        <w:rPr>
          <w:rFonts w:ascii="Times New Roman" w:hAnsi="Times New Roman" w:cs="Times New Roman"/>
          <w:sz w:val="24"/>
          <w:szCs w:val="24"/>
        </w:rPr>
        <w:t xml:space="preserve"> в ЭКДЛ или иным способом, не противоречащим законодательству и направление сформированного персонального дела заявителя, содержащего документы, указанные в пунктах 2.6.1, 2.7.1 настоящего</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 Административного регламента, в Комитет. </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2F46A4"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6328BE"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sidR="00432374">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3.1.2.6. Способом фиксации результата выполнения административной </w:t>
      </w:r>
      <w:r w:rsidR="003A2344">
        <w:rPr>
          <w:rFonts w:ascii="Times New Roman" w:hAnsi="Times New Roman" w:cs="Times New Roman"/>
          <w:sz w:val="24"/>
          <w:szCs w:val="24"/>
        </w:rPr>
        <w:t xml:space="preserve">                     </w:t>
      </w:r>
      <w:r w:rsidRPr="006328BE">
        <w:rPr>
          <w:rFonts w:ascii="Times New Roman" w:hAnsi="Times New Roman" w:cs="Times New Roman"/>
          <w:sz w:val="24"/>
          <w:szCs w:val="24"/>
        </w:rPr>
        <w:t>процедуры является регистрация</w:t>
      </w:r>
      <w:r w:rsidR="00324124">
        <w:rPr>
          <w:rFonts w:ascii="Times New Roman" w:hAnsi="Times New Roman" w:cs="Times New Roman"/>
          <w:sz w:val="24"/>
          <w:szCs w:val="24"/>
        </w:rPr>
        <w:t xml:space="preserve"> межведомственного</w:t>
      </w:r>
      <w:r w:rsidRPr="006328BE">
        <w:rPr>
          <w:rFonts w:ascii="Times New Roman" w:hAnsi="Times New Roman" w:cs="Times New Roman"/>
          <w:sz w:val="24"/>
          <w:szCs w:val="24"/>
        </w:rPr>
        <w:t xml:space="preserve"> запроса и ответа </w:t>
      </w:r>
      <w:r w:rsidR="003A2344">
        <w:rPr>
          <w:rFonts w:ascii="Times New Roman" w:hAnsi="Times New Roman" w:cs="Times New Roman"/>
          <w:sz w:val="24"/>
          <w:szCs w:val="24"/>
        </w:rPr>
        <w:t xml:space="preserve">                                                       </w:t>
      </w:r>
      <w:r w:rsidRPr="006328BE">
        <w:rPr>
          <w:rFonts w:ascii="Times New Roman" w:hAnsi="Times New Roman" w:cs="Times New Roman"/>
          <w:sz w:val="24"/>
          <w:szCs w:val="24"/>
        </w:rPr>
        <w:t xml:space="preserve">на </w:t>
      </w:r>
      <w:r w:rsidR="00324124" w:rsidRPr="00324124">
        <w:rPr>
          <w:rFonts w:ascii="Times New Roman" w:hAnsi="Times New Roman" w:cs="Times New Roman"/>
          <w:sz w:val="24"/>
          <w:szCs w:val="24"/>
        </w:rPr>
        <w:t>межведомственн</w:t>
      </w:r>
      <w:r w:rsidR="00324124">
        <w:rPr>
          <w:rFonts w:ascii="Times New Roman" w:hAnsi="Times New Roman" w:cs="Times New Roman"/>
          <w:sz w:val="24"/>
          <w:szCs w:val="24"/>
        </w:rPr>
        <w:t>ый</w:t>
      </w:r>
      <w:r w:rsidR="00324124" w:rsidRPr="00324124">
        <w:rPr>
          <w:rFonts w:ascii="Times New Roman" w:hAnsi="Times New Roman" w:cs="Times New Roman"/>
          <w:sz w:val="24"/>
          <w:szCs w:val="24"/>
        </w:rPr>
        <w:t xml:space="preserve"> </w:t>
      </w:r>
      <w:r w:rsidRPr="006328BE">
        <w:rPr>
          <w:rFonts w:ascii="Times New Roman" w:hAnsi="Times New Roman" w:cs="Times New Roman"/>
          <w:sz w:val="24"/>
          <w:szCs w:val="24"/>
        </w:rPr>
        <w:t>запрос</w:t>
      </w:r>
      <w:r w:rsidR="00324124">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ЭКДЛ, в части направления </w:t>
      </w:r>
      <w:r w:rsidR="00324124">
        <w:rPr>
          <w:rFonts w:ascii="Times New Roman" w:hAnsi="Times New Roman" w:cs="Times New Roman"/>
          <w:sz w:val="24"/>
          <w:szCs w:val="24"/>
        </w:rPr>
        <w:t xml:space="preserve">межведомственных </w:t>
      </w:r>
      <w:r w:rsidRPr="006328BE">
        <w:rPr>
          <w:rFonts w:ascii="Times New Roman" w:hAnsi="Times New Roman" w:cs="Times New Roman"/>
          <w:sz w:val="24"/>
          <w:szCs w:val="24"/>
        </w:rPr>
        <w:t>запросов</w:t>
      </w:r>
      <w:r w:rsidR="00432374">
        <w:rPr>
          <w:rFonts w:ascii="Times New Roman" w:hAnsi="Times New Roman" w:cs="Times New Roman"/>
          <w:sz w:val="24"/>
          <w:szCs w:val="24"/>
        </w:rPr>
        <w:t xml:space="preserve"> </w:t>
      </w:r>
      <w:r w:rsidR="003A2344">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администрации районов </w:t>
      </w:r>
      <w:r w:rsidR="00324124" w:rsidRPr="00324124">
        <w:rPr>
          <w:rFonts w:ascii="Times New Roman" w:hAnsi="Times New Roman" w:cs="Times New Roman"/>
          <w:sz w:val="24"/>
          <w:szCs w:val="24"/>
        </w:rPr>
        <w:t>–</w:t>
      </w:r>
      <w:r w:rsidRPr="006328BE">
        <w:rPr>
          <w:rFonts w:ascii="Times New Roman" w:hAnsi="Times New Roman" w:cs="Times New Roman"/>
          <w:sz w:val="24"/>
          <w:szCs w:val="24"/>
        </w:rPr>
        <w:t xml:space="preserve"> регистрация </w:t>
      </w:r>
      <w:r w:rsidR="00324124">
        <w:rPr>
          <w:rFonts w:ascii="Times New Roman" w:hAnsi="Times New Roman" w:cs="Times New Roman"/>
          <w:sz w:val="24"/>
          <w:szCs w:val="24"/>
        </w:rPr>
        <w:t>межведомственного</w:t>
      </w:r>
      <w:r w:rsidR="00324124" w:rsidRPr="006328BE">
        <w:rPr>
          <w:rFonts w:ascii="Times New Roman" w:hAnsi="Times New Roman" w:cs="Times New Roman"/>
          <w:sz w:val="24"/>
          <w:szCs w:val="24"/>
        </w:rPr>
        <w:t xml:space="preserve"> </w:t>
      </w:r>
      <w:r w:rsidRPr="006328BE">
        <w:rPr>
          <w:rFonts w:ascii="Times New Roman" w:hAnsi="Times New Roman" w:cs="Times New Roman"/>
          <w:sz w:val="24"/>
          <w:szCs w:val="24"/>
        </w:rPr>
        <w:t xml:space="preserve">запроса и ответа </w:t>
      </w:r>
      <w:r w:rsidR="003A2344">
        <w:rPr>
          <w:rFonts w:ascii="Times New Roman" w:hAnsi="Times New Roman" w:cs="Times New Roman"/>
          <w:sz w:val="24"/>
          <w:szCs w:val="24"/>
        </w:rPr>
        <w:t xml:space="preserve">                                     </w:t>
      </w:r>
      <w:r w:rsidRPr="006328BE">
        <w:rPr>
          <w:rFonts w:ascii="Times New Roman" w:hAnsi="Times New Roman" w:cs="Times New Roman"/>
          <w:sz w:val="24"/>
          <w:szCs w:val="24"/>
        </w:rPr>
        <w:t xml:space="preserve">на </w:t>
      </w:r>
      <w:r w:rsidR="00324124">
        <w:rPr>
          <w:rFonts w:ascii="Times New Roman" w:hAnsi="Times New Roman" w:cs="Times New Roman"/>
          <w:sz w:val="24"/>
          <w:szCs w:val="24"/>
        </w:rPr>
        <w:t xml:space="preserve">межведомственный </w:t>
      </w:r>
      <w:r w:rsidRPr="006328BE">
        <w:rPr>
          <w:rFonts w:ascii="Times New Roman" w:hAnsi="Times New Roman" w:cs="Times New Roman"/>
          <w:sz w:val="24"/>
          <w:szCs w:val="24"/>
        </w:rPr>
        <w:t xml:space="preserve">запрос в электронной базе входящей и исходящей корреспонденции </w:t>
      </w:r>
      <w:r w:rsidR="00F92194">
        <w:rPr>
          <w:rFonts w:ascii="Times New Roman" w:hAnsi="Times New Roman" w:cs="Times New Roman"/>
          <w:sz w:val="24"/>
          <w:szCs w:val="24"/>
        </w:rPr>
        <w:t xml:space="preserve">АО МКК «СПб ЦДЖ» </w:t>
      </w:r>
      <w:r w:rsidRPr="006328BE">
        <w:rPr>
          <w:rFonts w:ascii="Times New Roman" w:hAnsi="Times New Roman" w:cs="Times New Roman"/>
          <w:sz w:val="24"/>
          <w:szCs w:val="24"/>
        </w:rPr>
        <w:t>и регистрация</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организационно-распорядительном отделе </w:t>
      </w:r>
      <w:r w:rsidR="003A2344">
        <w:rPr>
          <w:rFonts w:ascii="Times New Roman" w:hAnsi="Times New Roman" w:cs="Times New Roman"/>
          <w:sz w:val="24"/>
          <w:szCs w:val="24"/>
        </w:rPr>
        <w:t xml:space="preserve">                           </w:t>
      </w:r>
      <w:r w:rsidR="00F92194">
        <w:rPr>
          <w:rFonts w:ascii="Times New Roman" w:hAnsi="Times New Roman" w:cs="Times New Roman"/>
          <w:sz w:val="24"/>
          <w:szCs w:val="24"/>
        </w:rPr>
        <w:t>АО МКК «СПб ЦДЖ»</w:t>
      </w:r>
      <w:r w:rsidRPr="006328BE">
        <w:rPr>
          <w:rFonts w:ascii="Times New Roman" w:hAnsi="Times New Roman" w:cs="Times New Roman"/>
          <w:sz w:val="24"/>
          <w:szCs w:val="24"/>
        </w:rPr>
        <w:t xml:space="preserve"> сопроводительного письма</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о направлении персонального дела заявителя в Комитет.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432374" w:rsidRDefault="006328BE" w:rsidP="008E4D7C">
      <w:pPr>
        <w:spacing w:after="0" w:line="240" w:lineRule="auto"/>
        <w:ind w:firstLine="709"/>
        <w:jc w:val="both"/>
        <w:rPr>
          <w:rFonts w:ascii="Times New Roman" w:hAnsi="Times New Roman" w:cs="Times New Roman"/>
          <w:b/>
          <w:sz w:val="24"/>
          <w:szCs w:val="24"/>
        </w:rPr>
      </w:pPr>
      <w:r w:rsidRPr="00432374">
        <w:rPr>
          <w:rFonts w:ascii="Times New Roman" w:hAnsi="Times New Roman" w:cs="Times New Roman"/>
          <w:b/>
          <w:sz w:val="24"/>
          <w:szCs w:val="24"/>
        </w:rPr>
        <w:t>3.1.3. Принятие решения о предоставлении социальной выплаты либо об отказе в предоставлении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3.1.3.1. Основанием для начала административной процедуры является поступление из </w:t>
      </w:r>
      <w:r w:rsidR="00F92194">
        <w:rPr>
          <w:rFonts w:ascii="Times New Roman" w:hAnsi="Times New Roman" w:cs="Times New Roman"/>
          <w:sz w:val="24"/>
          <w:szCs w:val="24"/>
        </w:rPr>
        <w:t xml:space="preserve">АО МКК «СПб ЦДЖ» </w:t>
      </w:r>
      <w:r w:rsidRPr="006328BE">
        <w:rPr>
          <w:rFonts w:ascii="Times New Roman" w:hAnsi="Times New Roman" w:cs="Times New Roman"/>
          <w:sz w:val="24"/>
          <w:szCs w:val="24"/>
        </w:rPr>
        <w:t>в Комитет персонального дела заявителя.</w:t>
      </w:r>
    </w:p>
    <w:p w:rsidR="00CC13E1" w:rsidRDefault="00F21B4A" w:rsidP="00F21B4A">
      <w:pPr>
        <w:pStyle w:val="ConsPlusNormal"/>
        <w:ind w:firstLine="540"/>
        <w:jc w:val="both"/>
        <w:rPr>
          <w:rFonts w:ascii="Times New Roman" w:hAnsi="Times New Roman" w:cs="Times New Roman"/>
          <w:sz w:val="24"/>
          <w:szCs w:val="24"/>
        </w:rPr>
      </w:pPr>
      <w:r w:rsidRPr="0081725A">
        <w:rPr>
          <w:rFonts w:ascii="Times New Roman" w:hAnsi="Times New Roman" w:cs="Times New Roman"/>
          <w:sz w:val="24"/>
          <w:szCs w:val="24"/>
        </w:rPr>
        <w:t xml:space="preserve">3.1.3.2. </w:t>
      </w:r>
      <w:r w:rsidR="00CC13E1" w:rsidRPr="0081725A">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F21B4A" w:rsidRPr="00607FB1" w:rsidRDefault="00F21B4A" w:rsidP="00031D85">
      <w:pPr>
        <w:pStyle w:val="ConsPlusNormal"/>
        <w:ind w:firstLine="709"/>
        <w:jc w:val="both"/>
        <w:rPr>
          <w:rFonts w:ascii="Times New Roman" w:hAnsi="Times New Roman" w:cs="Times New Roman"/>
          <w:sz w:val="24"/>
          <w:szCs w:val="24"/>
        </w:rPr>
      </w:pPr>
      <w:r w:rsidRPr="00607FB1">
        <w:rPr>
          <w:rFonts w:ascii="Times New Roman" w:hAnsi="Times New Roman" w:cs="Times New Roman"/>
          <w:sz w:val="24"/>
          <w:szCs w:val="24"/>
        </w:rPr>
        <w:t xml:space="preserve">В рамках настоящей административной процедуры </w:t>
      </w:r>
      <w:r>
        <w:rPr>
          <w:rFonts w:ascii="Times New Roman" w:hAnsi="Times New Roman" w:cs="Times New Roman"/>
          <w:sz w:val="24"/>
          <w:szCs w:val="24"/>
        </w:rPr>
        <w:t xml:space="preserve">специалист </w:t>
      </w:r>
      <w:r w:rsidRPr="00607FB1">
        <w:rPr>
          <w:rFonts w:ascii="Times New Roman" w:hAnsi="Times New Roman" w:cs="Times New Roman"/>
          <w:sz w:val="24"/>
          <w:szCs w:val="24"/>
        </w:rPr>
        <w:br/>
      </w:r>
      <w:r>
        <w:rPr>
          <w:rFonts w:ascii="Times New Roman" w:hAnsi="Times New Roman" w:cs="Times New Roman"/>
          <w:sz w:val="24"/>
          <w:szCs w:val="24"/>
        </w:rPr>
        <w:t>организационно-распоряди</w:t>
      </w:r>
      <w:r w:rsidR="003859FB">
        <w:rPr>
          <w:rFonts w:ascii="Times New Roman" w:hAnsi="Times New Roman" w:cs="Times New Roman"/>
          <w:sz w:val="24"/>
          <w:szCs w:val="24"/>
        </w:rPr>
        <w:t>т</w:t>
      </w:r>
      <w:r>
        <w:rPr>
          <w:rFonts w:ascii="Times New Roman" w:hAnsi="Times New Roman" w:cs="Times New Roman"/>
          <w:sz w:val="24"/>
          <w:szCs w:val="24"/>
        </w:rPr>
        <w:t xml:space="preserve">ельного отдела Комитета </w:t>
      </w:r>
      <w:r w:rsidRPr="00607FB1">
        <w:rPr>
          <w:rFonts w:ascii="Times New Roman" w:hAnsi="Times New Roman" w:cs="Times New Roman"/>
          <w:sz w:val="24"/>
          <w:szCs w:val="24"/>
        </w:rPr>
        <w:t>в течение 1 рабочего дня, следующего за днем поступления</w:t>
      </w:r>
      <w:r>
        <w:rPr>
          <w:rFonts w:ascii="Times New Roman" w:hAnsi="Times New Roman" w:cs="Times New Roman"/>
          <w:sz w:val="24"/>
          <w:szCs w:val="24"/>
        </w:rPr>
        <w:t xml:space="preserve"> </w:t>
      </w:r>
      <w:r w:rsidRPr="00607FB1">
        <w:rPr>
          <w:rFonts w:ascii="Times New Roman" w:hAnsi="Times New Roman" w:cs="Times New Roman"/>
          <w:sz w:val="24"/>
          <w:szCs w:val="24"/>
        </w:rPr>
        <w:t xml:space="preserve">заявления </w:t>
      </w:r>
      <w:r>
        <w:rPr>
          <w:rFonts w:ascii="Times New Roman" w:hAnsi="Times New Roman" w:cs="Times New Roman"/>
          <w:sz w:val="24"/>
          <w:szCs w:val="24"/>
        </w:rPr>
        <w:t>и документов заявителей</w:t>
      </w:r>
      <w:r w:rsidRPr="00607FB1">
        <w:rPr>
          <w:rFonts w:ascii="Times New Roman" w:hAnsi="Times New Roman" w:cs="Times New Roman"/>
          <w:sz w:val="24"/>
          <w:szCs w:val="24"/>
        </w:rPr>
        <w:t xml:space="preserve">, </w:t>
      </w:r>
      <w:r>
        <w:rPr>
          <w:rFonts w:ascii="Times New Roman" w:hAnsi="Times New Roman" w:cs="Times New Roman"/>
          <w:sz w:val="24"/>
          <w:szCs w:val="24"/>
        </w:rPr>
        <w:t xml:space="preserve">передает документы </w:t>
      </w:r>
      <w:r>
        <w:rPr>
          <w:rFonts w:ascii="Times New Roman" w:hAnsi="Times New Roman" w:cs="Times New Roman"/>
          <w:sz w:val="24"/>
          <w:szCs w:val="24"/>
        </w:rPr>
        <w:lastRenderedPageBreak/>
        <w:t>должностному лицу ответственному за предоставление государственной услуги                                  о предоставлении социальной выплаты.</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Главный специалист и (или) ведущий специалист отдела предоставления социальных выплат (субсидий) Управления по оказанию содействия в улучшении жилищных условий Комитета (далее – специалист Отдела) рассматривает представленные                               АО МКК «СПб ЦДЖ» сформированные персональные дела заявителей, проводит проверку содержащихся в них сведений и определяет соответствие заявителя требованиям, указанным в пункте 1.2 настоящего Административного регламента.</w:t>
      </w:r>
    </w:p>
    <w:p w:rsid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Начальник отдела предоставления социальных выплат (субсидий) Управления                             по оказанию содействия в улучшении жилищных условий Комитета (далее – начальник Отдела) после проведения проверки персонального дела заявителя специалистом Отдела:</w:t>
      </w:r>
    </w:p>
    <w:p w:rsidR="00556BFA" w:rsidRDefault="00556BFA" w:rsidP="00556BFA">
      <w:pPr>
        <w:spacing w:after="0" w:line="240" w:lineRule="auto"/>
        <w:ind w:firstLine="709"/>
        <w:jc w:val="both"/>
        <w:rPr>
          <w:rFonts w:ascii="Times New Roman" w:hAnsi="Times New Roman"/>
          <w:sz w:val="24"/>
          <w:szCs w:val="24"/>
        </w:rPr>
      </w:pPr>
      <w:r>
        <w:rPr>
          <w:rFonts w:ascii="Times New Roman" w:hAnsi="Times New Roman"/>
          <w:sz w:val="24"/>
          <w:szCs w:val="24"/>
        </w:rPr>
        <w:t>проверяет наличие или отсутствие оснований для отказа в предоставл</w:t>
      </w:r>
      <w:r w:rsidR="009E7CB8">
        <w:rPr>
          <w:rFonts w:ascii="Times New Roman" w:hAnsi="Times New Roman"/>
          <w:sz w:val="24"/>
          <w:szCs w:val="24"/>
        </w:rPr>
        <w:t>ении социальной выплаты,</w:t>
      </w:r>
      <w:r>
        <w:rPr>
          <w:rFonts w:ascii="Times New Roman" w:hAnsi="Times New Roman"/>
          <w:sz w:val="24"/>
          <w:szCs w:val="24"/>
        </w:rPr>
        <w:t xml:space="preserve"> предусмотренных пунктом 2.</w:t>
      </w:r>
      <w:r w:rsidR="009E7CB8">
        <w:rPr>
          <w:rFonts w:ascii="Times New Roman" w:hAnsi="Times New Roman"/>
          <w:sz w:val="24"/>
          <w:szCs w:val="24"/>
        </w:rPr>
        <w:t>10.1</w:t>
      </w:r>
      <w:r>
        <w:rPr>
          <w:rFonts w:ascii="Times New Roman" w:hAnsi="Times New Roman"/>
          <w:sz w:val="24"/>
          <w:szCs w:val="24"/>
        </w:rPr>
        <w:t xml:space="preserve"> настоящего </w:t>
      </w:r>
      <w:r w:rsidR="003A2344">
        <w:rPr>
          <w:rFonts w:ascii="Times New Roman" w:hAnsi="Times New Roman"/>
          <w:sz w:val="24"/>
          <w:szCs w:val="24"/>
        </w:rPr>
        <w:t xml:space="preserve">                         </w:t>
      </w:r>
      <w:r>
        <w:rPr>
          <w:rFonts w:ascii="Times New Roman" w:hAnsi="Times New Roman"/>
          <w:sz w:val="24"/>
          <w:szCs w:val="24"/>
        </w:rPr>
        <w:t>Административного регламента:</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делает заключение о наличии или об отсутствии оснований для предоставления социальной выплаты для приобретения или строительства жилых помещений путем внесения соответствующей записи в персональное дело заявителя;</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при наличии оснований для предоставления социальной выплаты передает персональное дело заявителя специалисту Отдела для подготовки проекта распоряжения Комитета о предоставлении социальной выплаты (далее – распоряжение Комитета);</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при отсутствии оснований для предоставления социальной выплаты передает персональное дело заявителя специалисту Отдела для подготовки проекта уведомления                об отказе в предоставлении социальной выплаты.</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 xml:space="preserve">Специалист Отдела на основании записей </w:t>
      </w:r>
      <w:r w:rsidR="009E7CB8" w:rsidRPr="009E7CB8">
        <w:rPr>
          <w:rFonts w:ascii="Times New Roman" w:hAnsi="Times New Roman" w:cs="Times New Roman"/>
          <w:sz w:val="24"/>
          <w:szCs w:val="24"/>
        </w:rPr>
        <w:t xml:space="preserve">начальника Отдела </w:t>
      </w:r>
      <w:r w:rsidRPr="0043551F">
        <w:rPr>
          <w:rFonts w:ascii="Times New Roman" w:hAnsi="Times New Roman" w:cs="Times New Roman"/>
          <w:sz w:val="24"/>
          <w:szCs w:val="24"/>
        </w:rPr>
        <w:t xml:space="preserve">в персональных делах заявителей готовит проект распоряжения Комитета или проект уведомления об отказе </w:t>
      </w:r>
      <w:r w:rsidR="009E7CB8">
        <w:rPr>
          <w:rFonts w:ascii="Times New Roman" w:hAnsi="Times New Roman" w:cs="Times New Roman"/>
          <w:sz w:val="24"/>
          <w:szCs w:val="24"/>
        </w:rPr>
        <w:t xml:space="preserve">                     </w:t>
      </w:r>
      <w:r w:rsidRPr="0043551F">
        <w:rPr>
          <w:rFonts w:ascii="Times New Roman" w:hAnsi="Times New Roman" w:cs="Times New Roman"/>
          <w:sz w:val="24"/>
          <w:szCs w:val="24"/>
        </w:rPr>
        <w:t>в предоставлении социальной выплаты по форме согласно приложению № 4 к настоящему Административному регламенту.</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Начальник Отдела рассматривает проект распоряжения Комитета либо проект уведомления об отказе в предоставлении социальной выплаты;</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в случае несогласия с проектом распоряжения Комитета либо проектом уведомления об отказе в предоставлении социальной выплаты излагает замечания и возвращает специалисту Отдела на исправление и доработку;</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 xml:space="preserve">в случае одобрения </w:t>
      </w:r>
      <w:r w:rsidR="0068732C">
        <w:rPr>
          <w:rFonts w:ascii="Times New Roman" w:hAnsi="Times New Roman" w:cs="Times New Roman"/>
          <w:sz w:val="24"/>
          <w:szCs w:val="24"/>
        </w:rPr>
        <w:t xml:space="preserve">визирует и </w:t>
      </w:r>
      <w:r w:rsidRPr="0043551F">
        <w:rPr>
          <w:rFonts w:ascii="Times New Roman" w:hAnsi="Times New Roman" w:cs="Times New Roman"/>
          <w:sz w:val="24"/>
          <w:szCs w:val="24"/>
        </w:rPr>
        <w:t xml:space="preserve">передает проект распоряжения Комитета либо проект уведомления об отказе в предоставлении социальной выплаты и </w:t>
      </w:r>
      <w:r w:rsidR="009E7CB8">
        <w:rPr>
          <w:rFonts w:ascii="Times New Roman" w:hAnsi="Times New Roman" w:cs="Times New Roman"/>
          <w:sz w:val="24"/>
          <w:szCs w:val="24"/>
        </w:rPr>
        <w:t>персональное дело</w:t>
      </w:r>
      <w:r w:rsidRPr="0043551F">
        <w:rPr>
          <w:rFonts w:ascii="Times New Roman" w:hAnsi="Times New Roman" w:cs="Times New Roman"/>
          <w:sz w:val="24"/>
          <w:szCs w:val="24"/>
        </w:rPr>
        <w:t xml:space="preserve"> заявителя на согласование начальнику Управления по оказанию содействия в улучшении жилищных условий Комитета (далее – начальник Управления).</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Начальник Управления рассматривает проект распоряжения Комитета либо проект уведомления об отказе в предоставлении социальной выплаты;</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в случае несогласия с проектом распоряжения Комитета либо проектом уведомления об отказе в предоставлении социальной выплаты излагает замечания и возвращает Начальнику Отдела на исправление и доработку;</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 xml:space="preserve">в случае одобрения </w:t>
      </w:r>
      <w:r w:rsidR="0068732C" w:rsidRPr="0068732C">
        <w:rPr>
          <w:rFonts w:ascii="Times New Roman" w:hAnsi="Times New Roman" w:cs="Times New Roman"/>
          <w:sz w:val="24"/>
          <w:szCs w:val="24"/>
        </w:rPr>
        <w:t xml:space="preserve">визирует </w:t>
      </w:r>
      <w:r w:rsidR="0068732C">
        <w:rPr>
          <w:rFonts w:ascii="Times New Roman" w:hAnsi="Times New Roman" w:cs="Times New Roman"/>
          <w:sz w:val="24"/>
          <w:szCs w:val="24"/>
        </w:rPr>
        <w:t xml:space="preserve">и </w:t>
      </w:r>
      <w:r w:rsidRPr="0043551F">
        <w:rPr>
          <w:rFonts w:ascii="Times New Roman" w:hAnsi="Times New Roman" w:cs="Times New Roman"/>
          <w:sz w:val="24"/>
          <w:szCs w:val="24"/>
        </w:rPr>
        <w:t>передает проект распоряжения Комитета либо проект уведомления об отказе в предоставлении социальной выплаты и комплект документов заявителя специалисту Отдела.</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Специалист Отдела передает проект уведомления об отказе в предоставлении социальной выплаты, завизированный начальником Управления, заместителю председателя Комитета, курирующему данное направление, уполномоченному                                          в соответствии с локальным актом Комитета на подписание распоряжения Комитета                            о предоставлении социальной выплаты (далее – курирующий заместитель председателя).</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Курирующий заместитель председателя рассматривает проект уведомления                        об отказе в предоставлении социальной выплаты;</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lastRenderedPageBreak/>
        <w:t>в случае несогласия с проектом уведомления об отказе в предоставлении социальной выплаты излагает замечания и возвращает начальнику Отдела на исправление и доработку;</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в случае одобрения подписывает проект уведомления об отказе в предоставлении социальной выплаты.</w:t>
      </w:r>
    </w:p>
    <w:p w:rsidR="00053BF1" w:rsidRPr="00053BF1" w:rsidRDefault="00053BF1" w:rsidP="00053BF1">
      <w:pPr>
        <w:spacing w:after="0" w:line="240" w:lineRule="auto"/>
        <w:ind w:firstLine="709"/>
        <w:jc w:val="both"/>
        <w:rPr>
          <w:rFonts w:ascii="Times New Roman" w:hAnsi="Times New Roman" w:cs="Times New Roman"/>
          <w:sz w:val="24"/>
          <w:szCs w:val="24"/>
        </w:rPr>
      </w:pPr>
      <w:r w:rsidRPr="00053BF1">
        <w:rPr>
          <w:rFonts w:ascii="Times New Roman" w:hAnsi="Times New Roman" w:cs="Times New Roman"/>
          <w:sz w:val="24"/>
          <w:szCs w:val="24"/>
        </w:rPr>
        <w:t xml:space="preserve">После визирования начальником Управления проекта распоряжения Комитета                         о предоставлении социальной выплаты специалист Отдела передает завизированный проект распоряжения Комитета о предоставлении социальной выплаты </w:t>
      </w:r>
      <w:r w:rsidR="003A2344">
        <w:rPr>
          <w:rFonts w:ascii="Times New Roman" w:hAnsi="Times New Roman" w:cs="Times New Roman"/>
          <w:sz w:val="24"/>
          <w:szCs w:val="24"/>
        </w:rPr>
        <w:t xml:space="preserve">                                                     </w:t>
      </w:r>
      <w:r w:rsidRPr="00053BF1">
        <w:rPr>
          <w:rFonts w:ascii="Times New Roman" w:hAnsi="Times New Roman" w:cs="Times New Roman"/>
          <w:sz w:val="24"/>
          <w:szCs w:val="24"/>
        </w:rPr>
        <w:t>в Юридическое управление Комитета для проведения юридической экспертизы.</w:t>
      </w:r>
    </w:p>
    <w:p w:rsidR="00053BF1" w:rsidRPr="00053BF1" w:rsidRDefault="00053BF1" w:rsidP="00053BF1">
      <w:pPr>
        <w:spacing w:after="0" w:line="240" w:lineRule="auto"/>
        <w:ind w:firstLine="709"/>
        <w:jc w:val="both"/>
        <w:rPr>
          <w:rFonts w:ascii="Times New Roman" w:hAnsi="Times New Roman" w:cs="Times New Roman"/>
          <w:sz w:val="24"/>
          <w:szCs w:val="24"/>
        </w:rPr>
      </w:pPr>
      <w:r w:rsidRPr="00053BF1">
        <w:rPr>
          <w:rFonts w:ascii="Times New Roman" w:hAnsi="Times New Roman" w:cs="Times New Roman"/>
          <w:sz w:val="24"/>
          <w:szCs w:val="24"/>
        </w:rPr>
        <w:t>Начальник сектора правовой и антикоррупционной экспертизы проектов правовых актов отдела нормативно-правовой работы Юридического управления (далее – начальник сектора Юридического управления) проводит юридическую экспертизу проекта распоряжения Комитета о предоставлении социальной выплаты. В случае несогласия                        с проектом распоряжения Комитета о предоставлении социальной выплаты излагает замечания и возвращает специалисту Отдела на исправление и доработку, а в случае одобрения передает проект распоряжения Комитета о предоставлении социальной выплаты начальнику отдела нормативно-правовой работы Юридического управления                                        (далее – начальник отдела Юридического управления).</w:t>
      </w:r>
    </w:p>
    <w:p w:rsidR="00053BF1" w:rsidRPr="00053BF1" w:rsidRDefault="00053BF1" w:rsidP="00053BF1">
      <w:pPr>
        <w:spacing w:after="0" w:line="240" w:lineRule="auto"/>
        <w:ind w:firstLine="709"/>
        <w:jc w:val="both"/>
        <w:rPr>
          <w:rFonts w:ascii="Times New Roman" w:hAnsi="Times New Roman" w:cs="Times New Roman"/>
          <w:sz w:val="24"/>
          <w:szCs w:val="24"/>
        </w:rPr>
      </w:pPr>
      <w:r w:rsidRPr="00053BF1">
        <w:rPr>
          <w:rFonts w:ascii="Times New Roman" w:hAnsi="Times New Roman" w:cs="Times New Roman"/>
          <w:sz w:val="24"/>
          <w:szCs w:val="24"/>
        </w:rPr>
        <w:t>Начальник отдела Юридического управления обеспечивает проведение юридической экспертизы проекта распоряжения Комитета о предоставлении социальной выплаты. В случае несогласия с проектом распоряжения Комитета о предоставлении социальной выплаты излагает замечания и возвращает специалисту Отдела                                   на исправление и доработку, а в случае одобрения передает проект распоряжения Комитета о предоставлении социальной выплаты заместителю председателя Комитета – начальнику Юридического управления.</w:t>
      </w:r>
    </w:p>
    <w:p w:rsidR="00053BF1" w:rsidRDefault="00053BF1" w:rsidP="00053BF1">
      <w:pPr>
        <w:spacing w:after="0" w:line="240" w:lineRule="auto"/>
        <w:ind w:firstLine="709"/>
        <w:jc w:val="both"/>
        <w:rPr>
          <w:rFonts w:ascii="Times New Roman" w:hAnsi="Times New Roman" w:cs="Times New Roman"/>
          <w:sz w:val="24"/>
          <w:szCs w:val="24"/>
        </w:rPr>
      </w:pPr>
      <w:r w:rsidRPr="00053BF1">
        <w:rPr>
          <w:rFonts w:ascii="Times New Roman" w:hAnsi="Times New Roman" w:cs="Times New Roman"/>
          <w:sz w:val="24"/>
          <w:szCs w:val="24"/>
        </w:rPr>
        <w:t xml:space="preserve">Заместитель председателя Комитета – начальник Юридического управления визирует проект распоряжения Комитета о предоставлении социальной выплаты. </w:t>
      </w:r>
      <w:r w:rsidR="003A2344">
        <w:rPr>
          <w:rFonts w:ascii="Times New Roman" w:hAnsi="Times New Roman" w:cs="Times New Roman"/>
          <w:sz w:val="24"/>
          <w:szCs w:val="24"/>
        </w:rPr>
        <w:t xml:space="preserve">                      </w:t>
      </w:r>
      <w:r w:rsidRPr="00053BF1">
        <w:rPr>
          <w:rFonts w:ascii="Times New Roman" w:hAnsi="Times New Roman" w:cs="Times New Roman"/>
          <w:sz w:val="24"/>
          <w:szCs w:val="24"/>
        </w:rPr>
        <w:t xml:space="preserve">После визирования заместителем председателя Комитета – начальником </w:t>
      </w:r>
      <w:r w:rsidR="003A2344">
        <w:rPr>
          <w:rFonts w:ascii="Times New Roman" w:hAnsi="Times New Roman" w:cs="Times New Roman"/>
          <w:sz w:val="24"/>
          <w:szCs w:val="24"/>
        </w:rPr>
        <w:t xml:space="preserve">                       </w:t>
      </w:r>
      <w:r w:rsidRPr="00053BF1">
        <w:rPr>
          <w:rFonts w:ascii="Times New Roman" w:hAnsi="Times New Roman" w:cs="Times New Roman"/>
          <w:sz w:val="24"/>
          <w:szCs w:val="24"/>
        </w:rPr>
        <w:t>Юридического управления проекта распоряжения Комитета о предоставлении социальной выплаты специалист Отдела передает проект распоряжения Комитета о предоставлении социальной выплаты курирующему заместителю председателя на подпись.</w:t>
      </w:r>
    </w:p>
    <w:p w:rsidR="0043551F" w:rsidRPr="0043551F" w:rsidRDefault="0043551F" w:rsidP="00053BF1">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Курирующий заместитель председателя рассматривает проект распоряжения Комитета;</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в случае несогласия с проектом распоряжения Комитета излагает замечания                             и возвращает начальнику Отдела на исправление и доработку;</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в случае одобрения подписывает распоряжение Комитета.</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Специалист Отдела:</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передает подписанное курирующим заместителем председателя распоряжение Комитета либо уведомление об отказе в предоставлении социальной выплаты                                                       в организационно-распорядительный отдел Комитета для регистрации и дальнейшего направления уведомления об отказе в предоставлении социальной выплаты заявителю;</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передает копии распоряжения Комитета о предоставлении социальной выплаты либо уведомления об отказе в предоставлении социальной выплаты                                                             в АО МКК «СПб ЦДЖ».</w:t>
      </w:r>
    </w:p>
    <w:p w:rsid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Специалист Организационно-распорядительного отдела Комитета направляет уведомление об отказе в предоставлении заявителю способом, указанным заявителем                                         в заявлении о</w:t>
      </w:r>
      <w:r w:rsidR="00A5471F">
        <w:rPr>
          <w:rFonts w:ascii="Times New Roman" w:hAnsi="Times New Roman" w:cs="Times New Roman"/>
          <w:sz w:val="24"/>
          <w:szCs w:val="24"/>
        </w:rPr>
        <w:t xml:space="preserve"> </w:t>
      </w:r>
      <w:r w:rsidRPr="0043551F">
        <w:rPr>
          <w:rFonts w:ascii="Times New Roman" w:hAnsi="Times New Roman" w:cs="Times New Roman"/>
          <w:sz w:val="24"/>
          <w:szCs w:val="24"/>
        </w:rPr>
        <w:t>предоставлении социальной выплаты либо выдает уведомление об отказе                    в предоставлении социальной выплаты лично непосредственно в Комитете.</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Максимальный срок выполнения действий в рамках данной административной процедуры составляет не более 21 календарного дня.</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 xml:space="preserve">3.1.3.3. Должностными лицами, ответственными за выполнение административных действий, входящих в состав административной процедуры, являются: </w:t>
      </w:r>
      <w:r w:rsidR="00BA2A0D">
        <w:rPr>
          <w:rFonts w:ascii="Times New Roman" w:hAnsi="Times New Roman" w:cs="Times New Roman"/>
          <w:sz w:val="24"/>
          <w:szCs w:val="24"/>
        </w:rPr>
        <w:t>специалист</w:t>
      </w:r>
      <w:r w:rsidR="00BA2A0D" w:rsidRPr="0043551F">
        <w:rPr>
          <w:rFonts w:ascii="Times New Roman" w:hAnsi="Times New Roman" w:cs="Times New Roman"/>
          <w:sz w:val="24"/>
          <w:szCs w:val="24"/>
        </w:rPr>
        <w:t xml:space="preserve"> </w:t>
      </w:r>
      <w:r w:rsidRPr="0043551F">
        <w:rPr>
          <w:rFonts w:ascii="Times New Roman" w:hAnsi="Times New Roman" w:cs="Times New Roman"/>
          <w:sz w:val="24"/>
          <w:szCs w:val="24"/>
        </w:rPr>
        <w:t xml:space="preserve">Отдела, начальник Отдела, начальник Управления, курирующий заместитель председателя, </w:t>
      </w:r>
      <w:r w:rsidR="00053BF1" w:rsidRPr="00053BF1">
        <w:rPr>
          <w:rFonts w:ascii="Times New Roman" w:hAnsi="Times New Roman" w:cs="Times New Roman"/>
          <w:sz w:val="24"/>
          <w:szCs w:val="24"/>
        </w:rPr>
        <w:lastRenderedPageBreak/>
        <w:t xml:space="preserve">начальник сектора Юридического управления, начальник отдела Юридического управления, заместитель председателя Комитета – начальник Юридического управления, </w:t>
      </w:r>
      <w:r w:rsidRPr="0043551F">
        <w:rPr>
          <w:rFonts w:ascii="Times New Roman" w:hAnsi="Times New Roman" w:cs="Times New Roman"/>
          <w:sz w:val="24"/>
          <w:szCs w:val="24"/>
        </w:rPr>
        <w:t>специалист Организационно-распорядительного отдела Комитета.</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3.1.3.4. Критериями принятия решения в рамках административной процедуры являются наличие или отсутствие оснований для предоставления государственной услуги, предусмотренных пунктом 2.10.1 настоящего Административного регламента.</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3.1.3.5. Результатами административной процедуры является издание Комитетом распоряжения о предоставлении социальной выплаты либо направление заявителю уведомления об отказе в предоставлении социальной выплаты или выдача уведомления                   об отказе в предоставлении социальной выплаты лично непосредственно в Комитете                            и передача копии распоряжения о предоставлении социальной выплаты                                                       в АО МКК «СПб ЦДЖ».</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Способы информирования заявителя о результате административной процедуры:</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3.1.3.6. Способом фиксации результата выполнения административной процедуры является регистрация в организационно-распорядительном отделе Комитета распоряжения о предоставлении социальной выплаты либо уведомления об отказе в предоставлении социальной выплаты.</w:t>
      </w:r>
    </w:p>
    <w:p w:rsidR="0043551F" w:rsidRPr="0043551F" w:rsidRDefault="0043551F" w:rsidP="0043551F">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6328BE" w:rsidRDefault="006328BE" w:rsidP="008E4D7C">
      <w:pPr>
        <w:spacing w:after="0" w:line="240" w:lineRule="auto"/>
        <w:ind w:firstLine="709"/>
        <w:jc w:val="both"/>
        <w:rPr>
          <w:rFonts w:ascii="Times New Roman" w:hAnsi="Times New Roman" w:cs="Times New Roman"/>
          <w:sz w:val="24"/>
          <w:szCs w:val="24"/>
        </w:rPr>
      </w:pPr>
    </w:p>
    <w:p w:rsidR="006328BE" w:rsidRPr="00432374" w:rsidRDefault="006328BE" w:rsidP="008E4D7C">
      <w:pPr>
        <w:spacing w:after="0" w:line="240" w:lineRule="auto"/>
        <w:ind w:firstLine="709"/>
        <w:jc w:val="both"/>
        <w:rPr>
          <w:rFonts w:ascii="Times New Roman" w:hAnsi="Times New Roman" w:cs="Times New Roman"/>
          <w:b/>
          <w:sz w:val="24"/>
          <w:szCs w:val="24"/>
        </w:rPr>
      </w:pPr>
      <w:r w:rsidRPr="00432374">
        <w:rPr>
          <w:rFonts w:ascii="Times New Roman" w:hAnsi="Times New Roman" w:cs="Times New Roman"/>
          <w:b/>
          <w:sz w:val="24"/>
          <w:szCs w:val="24"/>
        </w:rPr>
        <w:t xml:space="preserve">3.1.4. </w:t>
      </w:r>
      <w:r w:rsidR="00D613C5">
        <w:rPr>
          <w:rFonts w:ascii="Times New Roman" w:hAnsi="Times New Roman" w:cs="Times New Roman"/>
          <w:b/>
          <w:sz w:val="24"/>
          <w:szCs w:val="24"/>
        </w:rPr>
        <w:t>Подготовка и н</w:t>
      </w:r>
      <w:r w:rsidRPr="00432374">
        <w:rPr>
          <w:rFonts w:ascii="Times New Roman" w:hAnsi="Times New Roman" w:cs="Times New Roman"/>
          <w:b/>
          <w:sz w:val="24"/>
          <w:szCs w:val="24"/>
        </w:rPr>
        <w:t xml:space="preserve">аправление заявителю уведомления о предоставлении </w:t>
      </w:r>
      <w:r w:rsidR="00D613C5">
        <w:rPr>
          <w:rFonts w:ascii="Times New Roman" w:hAnsi="Times New Roman" w:cs="Times New Roman"/>
          <w:b/>
          <w:sz w:val="24"/>
          <w:szCs w:val="24"/>
        </w:rPr>
        <w:t xml:space="preserve">              </w:t>
      </w:r>
      <w:r w:rsidRPr="00432374">
        <w:rPr>
          <w:rFonts w:ascii="Times New Roman" w:hAnsi="Times New Roman" w:cs="Times New Roman"/>
          <w:b/>
          <w:sz w:val="24"/>
          <w:szCs w:val="24"/>
        </w:rPr>
        <w:t xml:space="preserve"> социальной выплаты, </w:t>
      </w:r>
      <w:r w:rsidR="006652AB">
        <w:rPr>
          <w:rFonts w:ascii="Times New Roman" w:hAnsi="Times New Roman" w:cs="Times New Roman"/>
          <w:b/>
          <w:sz w:val="24"/>
          <w:szCs w:val="24"/>
        </w:rPr>
        <w:t xml:space="preserve">оформление и </w:t>
      </w:r>
      <w:r w:rsidRPr="00432374">
        <w:rPr>
          <w:rFonts w:ascii="Times New Roman" w:hAnsi="Times New Roman" w:cs="Times New Roman"/>
          <w:b/>
          <w:sz w:val="24"/>
          <w:szCs w:val="24"/>
        </w:rPr>
        <w:t>выдача Свидетельства</w:t>
      </w:r>
    </w:p>
    <w:p w:rsidR="006328BE" w:rsidRPr="00432374" w:rsidRDefault="006328BE" w:rsidP="008E4D7C">
      <w:pPr>
        <w:spacing w:after="0" w:line="240" w:lineRule="auto"/>
        <w:ind w:firstLine="709"/>
        <w:jc w:val="both"/>
        <w:rPr>
          <w:rFonts w:ascii="Times New Roman" w:hAnsi="Times New Roman" w:cs="Times New Roman"/>
          <w:b/>
          <w:sz w:val="24"/>
          <w:szCs w:val="24"/>
        </w:rPr>
      </w:pPr>
    </w:p>
    <w:p w:rsidR="00E861C7" w:rsidRPr="00E861C7" w:rsidRDefault="00E861C7" w:rsidP="00B61BB8">
      <w:pPr>
        <w:spacing w:after="0" w:line="240" w:lineRule="auto"/>
        <w:ind w:firstLine="709"/>
        <w:jc w:val="both"/>
        <w:rPr>
          <w:rFonts w:ascii="Times New Roman" w:hAnsi="Times New Roman" w:cs="Times New Roman"/>
          <w:sz w:val="24"/>
          <w:szCs w:val="24"/>
        </w:rPr>
      </w:pPr>
      <w:r w:rsidRPr="00E861C7">
        <w:rPr>
          <w:rFonts w:ascii="Times New Roman" w:hAnsi="Times New Roman" w:cs="Times New Roman"/>
          <w:sz w:val="24"/>
          <w:szCs w:val="24"/>
        </w:rPr>
        <w:t>3.1.4.1. Основанием для начала административной процедуры является поступление в АО МКК «СПб ЦДЖ» копии распоряжения Комитета о предоставлении социальной выплаты.</w:t>
      </w:r>
    </w:p>
    <w:p w:rsidR="0081725A" w:rsidRDefault="00E861C7" w:rsidP="00B61BB8">
      <w:pPr>
        <w:spacing w:after="0" w:line="240" w:lineRule="auto"/>
        <w:ind w:firstLine="709"/>
        <w:jc w:val="both"/>
        <w:rPr>
          <w:rFonts w:ascii="Times New Roman" w:hAnsi="Times New Roman" w:cs="Times New Roman"/>
          <w:sz w:val="24"/>
          <w:szCs w:val="24"/>
        </w:rPr>
      </w:pPr>
      <w:r w:rsidRPr="00E861C7">
        <w:rPr>
          <w:rFonts w:ascii="Times New Roman" w:hAnsi="Times New Roman" w:cs="Times New Roman"/>
          <w:sz w:val="24"/>
          <w:szCs w:val="24"/>
        </w:rPr>
        <w:t xml:space="preserve">3.1.4.2. </w:t>
      </w:r>
      <w:r w:rsidR="0081725A" w:rsidRPr="00CC13E1">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E861C7" w:rsidRPr="00E861C7" w:rsidRDefault="00E861C7" w:rsidP="00B61BB8">
      <w:pPr>
        <w:spacing w:after="0" w:line="240" w:lineRule="auto"/>
        <w:ind w:firstLine="709"/>
        <w:jc w:val="both"/>
        <w:rPr>
          <w:rFonts w:ascii="Times New Roman" w:hAnsi="Times New Roman" w:cs="Times New Roman"/>
          <w:sz w:val="24"/>
          <w:szCs w:val="24"/>
        </w:rPr>
      </w:pPr>
      <w:r w:rsidRPr="00E861C7">
        <w:rPr>
          <w:rFonts w:ascii="Times New Roman" w:hAnsi="Times New Roman" w:cs="Times New Roman"/>
          <w:sz w:val="24"/>
          <w:szCs w:val="24"/>
        </w:rPr>
        <w:t xml:space="preserve">Специалист сектора АО МКК «СПб ЦДЖ» после получения </w:t>
      </w:r>
      <w:r w:rsidR="00B61BB8">
        <w:rPr>
          <w:rFonts w:ascii="Times New Roman" w:hAnsi="Times New Roman" w:cs="Times New Roman"/>
          <w:sz w:val="24"/>
          <w:szCs w:val="24"/>
        </w:rPr>
        <w:t xml:space="preserve">                </w:t>
      </w:r>
      <w:r w:rsidR="00504606">
        <w:rPr>
          <w:rFonts w:ascii="Times New Roman" w:hAnsi="Times New Roman" w:cs="Times New Roman"/>
          <w:sz w:val="24"/>
          <w:szCs w:val="24"/>
        </w:rPr>
        <w:t xml:space="preserve">                    </w:t>
      </w:r>
      <w:r w:rsidR="00B61BB8">
        <w:rPr>
          <w:rFonts w:ascii="Times New Roman" w:hAnsi="Times New Roman" w:cs="Times New Roman"/>
          <w:sz w:val="24"/>
          <w:szCs w:val="24"/>
        </w:rPr>
        <w:t xml:space="preserve">                         </w:t>
      </w:r>
      <w:r w:rsidRPr="00E861C7">
        <w:rPr>
          <w:rFonts w:ascii="Times New Roman" w:hAnsi="Times New Roman" w:cs="Times New Roman"/>
          <w:sz w:val="24"/>
          <w:szCs w:val="24"/>
        </w:rPr>
        <w:t>АО МКК «СПб ЦДЖ» копии распоряжения Комитета оформляет в течение 1 рабочего дня Свидетельство и передает его на подписание в Комитет.</w:t>
      </w:r>
    </w:p>
    <w:p w:rsidR="00E861C7" w:rsidRPr="00E861C7" w:rsidRDefault="00E861C7" w:rsidP="00B61BB8">
      <w:pPr>
        <w:spacing w:after="0" w:line="240" w:lineRule="auto"/>
        <w:ind w:firstLine="709"/>
        <w:jc w:val="both"/>
        <w:rPr>
          <w:rFonts w:ascii="Times New Roman" w:hAnsi="Times New Roman" w:cs="Times New Roman"/>
          <w:sz w:val="24"/>
          <w:szCs w:val="24"/>
        </w:rPr>
      </w:pPr>
      <w:r w:rsidRPr="00E861C7">
        <w:rPr>
          <w:rFonts w:ascii="Times New Roman" w:hAnsi="Times New Roman" w:cs="Times New Roman"/>
          <w:sz w:val="24"/>
          <w:szCs w:val="24"/>
        </w:rPr>
        <w:t xml:space="preserve">Специалист Комитета </w:t>
      </w:r>
      <w:del w:id="26" w:author="Гришина Наталия Николаевна" w:date="2025-03-04T15:56:00Z">
        <w:r w:rsidRPr="00546221" w:rsidDel="00433705">
          <w:rPr>
            <w:rFonts w:ascii="Times New Roman" w:hAnsi="Times New Roman" w:cs="Times New Roman"/>
            <w:sz w:val="24"/>
            <w:szCs w:val="24"/>
          </w:rPr>
          <w:delText xml:space="preserve">проверяет </w:delText>
        </w:r>
      </w:del>
      <w:r w:rsidR="00433705" w:rsidRPr="00546221">
        <w:rPr>
          <w:rFonts w:ascii="Times New Roman" w:hAnsi="Times New Roman" w:cs="Times New Roman"/>
          <w:sz w:val="24"/>
          <w:szCs w:val="24"/>
          <w:rPrChange w:id="27" w:author="Гришина Наталия Николаевна" w:date="2025-03-04T16:20:00Z">
            <w:rPr>
              <w:rFonts w:ascii="Times New Roman" w:hAnsi="Times New Roman" w:cs="Times New Roman"/>
              <w:sz w:val="24"/>
              <w:szCs w:val="24"/>
              <w:highlight w:val="yellow"/>
            </w:rPr>
          </w:rPrChange>
        </w:rPr>
        <w:t>сверяет сведения</w:t>
      </w:r>
      <w:r w:rsidRPr="00546221">
        <w:rPr>
          <w:rFonts w:ascii="Times New Roman" w:hAnsi="Times New Roman" w:cs="Times New Roman"/>
          <w:sz w:val="24"/>
          <w:szCs w:val="24"/>
        </w:rPr>
        <w:t xml:space="preserve">, указанные в </w:t>
      </w:r>
      <w:proofErr w:type="gramStart"/>
      <w:r w:rsidRPr="00546221">
        <w:rPr>
          <w:rFonts w:ascii="Times New Roman" w:hAnsi="Times New Roman" w:cs="Times New Roman"/>
          <w:sz w:val="24"/>
          <w:szCs w:val="24"/>
        </w:rPr>
        <w:t xml:space="preserve">Свидетельстве,   </w:t>
      </w:r>
      <w:proofErr w:type="gramEnd"/>
      <w:r w:rsidRPr="00546221">
        <w:rPr>
          <w:rFonts w:ascii="Times New Roman" w:hAnsi="Times New Roman" w:cs="Times New Roman"/>
          <w:sz w:val="24"/>
          <w:szCs w:val="24"/>
        </w:rPr>
        <w:t xml:space="preserve">          </w:t>
      </w:r>
      <w:r w:rsidR="00504606" w:rsidRPr="00546221">
        <w:rPr>
          <w:rFonts w:ascii="Times New Roman" w:hAnsi="Times New Roman" w:cs="Times New Roman"/>
          <w:sz w:val="24"/>
          <w:szCs w:val="24"/>
        </w:rPr>
        <w:t xml:space="preserve">               </w:t>
      </w:r>
      <w:r w:rsidRPr="00546221">
        <w:rPr>
          <w:rFonts w:ascii="Times New Roman" w:hAnsi="Times New Roman" w:cs="Times New Roman"/>
          <w:sz w:val="24"/>
          <w:szCs w:val="24"/>
        </w:rPr>
        <w:t xml:space="preserve">               с распоряжением Комитета, под</w:t>
      </w:r>
      <w:r w:rsidRPr="00E861C7">
        <w:rPr>
          <w:rFonts w:ascii="Times New Roman" w:hAnsi="Times New Roman" w:cs="Times New Roman"/>
          <w:sz w:val="24"/>
          <w:szCs w:val="24"/>
        </w:rPr>
        <w:t>писывает в течение 1 рабочего дня Свидетельство                            у курирующего заместителя председателя и передает подписанное Свидетельс</w:t>
      </w:r>
      <w:r w:rsidR="002B1A81">
        <w:rPr>
          <w:rFonts w:ascii="Times New Roman" w:hAnsi="Times New Roman" w:cs="Times New Roman"/>
          <w:sz w:val="24"/>
          <w:szCs w:val="24"/>
        </w:rPr>
        <w:t>т</w:t>
      </w:r>
      <w:r w:rsidRPr="00E861C7">
        <w:rPr>
          <w:rFonts w:ascii="Times New Roman" w:hAnsi="Times New Roman" w:cs="Times New Roman"/>
          <w:sz w:val="24"/>
          <w:szCs w:val="24"/>
        </w:rPr>
        <w:t>во                                 в АО МКК «СПб ЦДЖ».</w:t>
      </w:r>
    </w:p>
    <w:p w:rsidR="006652AB" w:rsidRDefault="00E861C7" w:rsidP="00B61BB8">
      <w:pPr>
        <w:spacing w:after="0" w:line="240" w:lineRule="auto"/>
        <w:ind w:firstLine="709"/>
        <w:jc w:val="both"/>
        <w:rPr>
          <w:rFonts w:ascii="Times New Roman" w:hAnsi="Times New Roman" w:cs="Times New Roman"/>
          <w:sz w:val="24"/>
          <w:szCs w:val="24"/>
        </w:rPr>
      </w:pPr>
      <w:r w:rsidRPr="00E861C7">
        <w:rPr>
          <w:rFonts w:ascii="Times New Roman" w:hAnsi="Times New Roman" w:cs="Times New Roman"/>
          <w:sz w:val="24"/>
          <w:szCs w:val="24"/>
        </w:rPr>
        <w:t xml:space="preserve">Специалист </w:t>
      </w:r>
      <w:r w:rsidR="00B61BB8">
        <w:rPr>
          <w:rFonts w:ascii="Times New Roman" w:hAnsi="Times New Roman" w:cs="Times New Roman"/>
          <w:sz w:val="24"/>
          <w:szCs w:val="24"/>
        </w:rPr>
        <w:t xml:space="preserve">сектора </w:t>
      </w:r>
      <w:r w:rsidRPr="00E861C7">
        <w:rPr>
          <w:rFonts w:ascii="Times New Roman" w:hAnsi="Times New Roman" w:cs="Times New Roman"/>
          <w:sz w:val="24"/>
          <w:szCs w:val="24"/>
        </w:rPr>
        <w:t>АО МКК «СПб ЦДЖ» формирует уведомление                                                    о предоставлении социальной выплаты по форме согласно приложению № 2 к настоящему Административному регламенту и обеспечивает его подписание директором                                            АО МКК «СПб ЦДЖ»</w:t>
      </w:r>
      <w:r w:rsidR="006652AB">
        <w:rPr>
          <w:rFonts w:ascii="Times New Roman" w:hAnsi="Times New Roman" w:cs="Times New Roman"/>
          <w:sz w:val="24"/>
          <w:szCs w:val="24"/>
        </w:rPr>
        <w:t>:</w:t>
      </w:r>
    </w:p>
    <w:p w:rsidR="00E861C7" w:rsidRPr="00E861C7" w:rsidRDefault="00E861C7" w:rsidP="00B61BB8">
      <w:pPr>
        <w:spacing w:after="0" w:line="240" w:lineRule="auto"/>
        <w:ind w:firstLine="709"/>
        <w:jc w:val="both"/>
        <w:rPr>
          <w:rFonts w:ascii="Times New Roman" w:hAnsi="Times New Roman" w:cs="Times New Roman"/>
          <w:sz w:val="24"/>
          <w:szCs w:val="24"/>
        </w:rPr>
      </w:pPr>
      <w:r w:rsidRPr="00E861C7">
        <w:rPr>
          <w:rFonts w:ascii="Times New Roman" w:hAnsi="Times New Roman" w:cs="Times New Roman"/>
          <w:sz w:val="24"/>
          <w:szCs w:val="24"/>
        </w:rPr>
        <w:t>в случае выбора заявителем в соответствии с заявлением о предоставлении государственной услуги способа информирования о предоставлении социальной выплаты посредством СМС-оповещения формирует текст СМС-сообщения по форме № 2-1                             к настоящему Административному регламенту;</w:t>
      </w:r>
    </w:p>
    <w:p w:rsidR="00E861C7" w:rsidRPr="00E861C7" w:rsidRDefault="00E861C7" w:rsidP="00B61BB8">
      <w:pPr>
        <w:spacing w:after="0" w:line="240" w:lineRule="auto"/>
        <w:ind w:firstLine="709"/>
        <w:jc w:val="both"/>
        <w:rPr>
          <w:rFonts w:ascii="Times New Roman" w:hAnsi="Times New Roman" w:cs="Times New Roman"/>
          <w:sz w:val="24"/>
          <w:szCs w:val="24"/>
        </w:rPr>
      </w:pPr>
      <w:r w:rsidRPr="00E861C7">
        <w:rPr>
          <w:rFonts w:ascii="Times New Roman" w:hAnsi="Times New Roman" w:cs="Times New Roman"/>
          <w:sz w:val="24"/>
          <w:szCs w:val="24"/>
        </w:rPr>
        <w:t>устанавливает соответствующий статус в МАИС ЭГУ в случае предоставления государственной услуги посредством Портала или МФЦ;</w:t>
      </w:r>
    </w:p>
    <w:p w:rsidR="00E861C7" w:rsidRDefault="00E861C7" w:rsidP="00B61BB8">
      <w:pPr>
        <w:spacing w:after="0" w:line="240" w:lineRule="auto"/>
        <w:ind w:firstLine="709"/>
        <w:jc w:val="both"/>
        <w:rPr>
          <w:rFonts w:ascii="Times New Roman" w:hAnsi="Times New Roman" w:cs="Times New Roman"/>
          <w:sz w:val="24"/>
          <w:szCs w:val="24"/>
        </w:rPr>
      </w:pPr>
      <w:r w:rsidRPr="00E861C7">
        <w:rPr>
          <w:rFonts w:ascii="Times New Roman" w:hAnsi="Times New Roman" w:cs="Times New Roman"/>
          <w:sz w:val="24"/>
          <w:szCs w:val="24"/>
        </w:rPr>
        <w:lastRenderedPageBreak/>
        <w:t>согласовывает уведомление с начальником сектора АО МКК «СПб ЦДЖ» и передает на подпись директору АО МКК «СПб ЦДЖ»;</w:t>
      </w:r>
    </w:p>
    <w:p w:rsidR="00E70A1F" w:rsidRPr="00E70A1F" w:rsidRDefault="00E861C7" w:rsidP="00B61BB8">
      <w:pPr>
        <w:spacing w:after="0" w:line="240" w:lineRule="auto"/>
        <w:ind w:firstLine="709"/>
        <w:jc w:val="both"/>
        <w:rPr>
          <w:rFonts w:ascii="Times New Roman" w:hAnsi="Times New Roman" w:cs="Times New Roman"/>
          <w:sz w:val="24"/>
          <w:szCs w:val="24"/>
        </w:rPr>
      </w:pPr>
      <w:r w:rsidRPr="00E70A1F">
        <w:rPr>
          <w:rFonts w:ascii="Times New Roman" w:hAnsi="Times New Roman" w:cs="Times New Roman"/>
          <w:sz w:val="24"/>
          <w:szCs w:val="24"/>
        </w:rPr>
        <w:t>подписанное уведомление о предоставлении социальной выплаты</w:t>
      </w:r>
      <w:r w:rsidR="00E70A1F" w:rsidRPr="00E70A1F">
        <w:t xml:space="preserve"> </w:t>
      </w:r>
      <w:r w:rsidR="00E70A1F" w:rsidRPr="00E70A1F">
        <w:rPr>
          <w:rFonts w:ascii="Times New Roman" w:hAnsi="Times New Roman" w:cs="Times New Roman"/>
          <w:sz w:val="24"/>
          <w:szCs w:val="24"/>
        </w:rPr>
        <w:t xml:space="preserve">регистрирует </w:t>
      </w:r>
      <w:r w:rsidR="00824C01">
        <w:rPr>
          <w:rFonts w:ascii="Times New Roman" w:hAnsi="Times New Roman" w:cs="Times New Roman"/>
          <w:sz w:val="24"/>
          <w:szCs w:val="24"/>
        </w:rPr>
        <w:t xml:space="preserve">                    </w:t>
      </w:r>
      <w:r w:rsidR="00E70A1F" w:rsidRPr="00E70A1F">
        <w:rPr>
          <w:rFonts w:ascii="Times New Roman" w:hAnsi="Times New Roman" w:cs="Times New Roman"/>
          <w:sz w:val="24"/>
          <w:szCs w:val="24"/>
        </w:rPr>
        <w:t>в электронной базе входящей и исходящей корреспонденции АО МКК «СПб ЦДЖ»;</w:t>
      </w:r>
    </w:p>
    <w:p w:rsidR="00E70A1F" w:rsidRDefault="00E861C7" w:rsidP="00B61BB8">
      <w:pPr>
        <w:spacing w:after="0" w:line="240" w:lineRule="auto"/>
        <w:ind w:firstLine="709"/>
        <w:jc w:val="both"/>
        <w:rPr>
          <w:rFonts w:ascii="Times New Roman" w:hAnsi="Times New Roman" w:cs="Times New Roman"/>
          <w:sz w:val="24"/>
          <w:szCs w:val="24"/>
        </w:rPr>
      </w:pPr>
      <w:r w:rsidRPr="00E70A1F">
        <w:rPr>
          <w:rFonts w:ascii="Times New Roman" w:hAnsi="Times New Roman" w:cs="Times New Roman"/>
          <w:sz w:val="24"/>
          <w:szCs w:val="24"/>
        </w:rPr>
        <w:t>направляет заявителю способом, указанным в заявлении</w:t>
      </w:r>
      <w:r w:rsidRPr="00E861C7">
        <w:rPr>
          <w:rFonts w:ascii="Times New Roman" w:hAnsi="Times New Roman" w:cs="Times New Roman"/>
          <w:sz w:val="24"/>
          <w:szCs w:val="24"/>
        </w:rPr>
        <w:t>, либо выдает уведомление о предоставлении социальной выплаты лично непосредственно в АО МКК «СПб ЦДЖ»</w:t>
      </w:r>
      <w:r w:rsidR="00E70A1F">
        <w:rPr>
          <w:rFonts w:ascii="Times New Roman" w:hAnsi="Times New Roman" w:cs="Times New Roman"/>
          <w:sz w:val="24"/>
          <w:szCs w:val="24"/>
        </w:rPr>
        <w:t>;</w:t>
      </w:r>
    </w:p>
    <w:p w:rsidR="00E70A1F" w:rsidRPr="00B61BB8" w:rsidRDefault="00E70A1F" w:rsidP="00E70A1F">
      <w:pPr>
        <w:spacing w:after="0" w:line="240" w:lineRule="auto"/>
        <w:ind w:firstLine="709"/>
        <w:jc w:val="both"/>
        <w:rPr>
          <w:rFonts w:ascii="Times New Roman" w:hAnsi="Times New Roman" w:cs="Times New Roman"/>
          <w:sz w:val="24"/>
          <w:szCs w:val="24"/>
        </w:rPr>
      </w:pPr>
      <w:r w:rsidRPr="00E861C7">
        <w:rPr>
          <w:rFonts w:ascii="Times New Roman" w:hAnsi="Times New Roman" w:cs="Times New Roman"/>
          <w:sz w:val="24"/>
          <w:szCs w:val="24"/>
        </w:rPr>
        <w:t xml:space="preserve">выдает </w:t>
      </w:r>
      <w:r>
        <w:rPr>
          <w:rFonts w:ascii="Times New Roman" w:hAnsi="Times New Roman" w:cs="Times New Roman"/>
          <w:sz w:val="24"/>
          <w:szCs w:val="24"/>
        </w:rPr>
        <w:t>Свидетельство</w:t>
      </w:r>
      <w:r w:rsidRPr="00E861C7">
        <w:rPr>
          <w:rFonts w:ascii="Times New Roman" w:hAnsi="Times New Roman" w:cs="Times New Roman"/>
          <w:sz w:val="24"/>
          <w:szCs w:val="24"/>
        </w:rPr>
        <w:t xml:space="preserve"> лично непосредственно в АО МКК «СПб ЦДЖ»</w:t>
      </w:r>
      <w:r>
        <w:rPr>
          <w:rFonts w:ascii="Times New Roman" w:hAnsi="Times New Roman" w:cs="Times New Roman"/>
          <w:sz w:val="24"/>
          <w:szCs w:val="24"/>
        </w:rPr>
        <w:t xml:space="preserve">                                         с одновременной </w:t>
      </w:r>
      <w:r w:rsidRPr="00B61BB8">
        <w:rPr>
          <w:rFonts w:ascii="Times New Roman" w:hAnsi="Times New Roman" w:cs="Times New Roman"/>
          <w:sz w:val="24"/>
          <w:szCs w:val="24"/>
        </w:rPr>
        <w:t>регистраци</w:t>
      </w:r>
      <w:r>
        <w:rPr>
          <w:rFonts w:ascii="Times New Roman" w:hAnsi="Times New Roman" w:cs="Times New Roman"/>
          <w:sz w:val="24"/>
          <w:szCs w:val="24"/>
        </w:rPr>
        <w:t>ей факта</w:t>
      </w:r>
      <w:r w:rsidRPr="00B61BB8">
        <w:rPr>
          <w:rFonts w:ascii="Times New Roman" w:hAnsi="Times New Roman" w:cs="Times New Roman"/>
          <w:sz w:val="24"/>
          <w:szCs w:val="24"/>
        </w:rPr>
        <w:t xml:space="preserve"> выдачи заявителю Свидетельства в книге учета выдачи Свидетельств</w:t>
      </w:r>
      <w:r>
        <w:rPr>
          <w:rFonts w:ascii="Times New Roman" w:hAnsi="Times New Roman" w:cs="Times New Roman"/>
          <w:sz w:val="24"/>
          <w:szCs w:val="24"/>
        </w:rPr>
        <w:t xml:space="preserve"> по форме согласно приложению № 12 к настоящему Административному регламенту</w:t>
      </w:r>
      <w:r w:rsidRPr="00B61BB8">
        <w:rPr>
          <w:rFonts w:ascii="Times New Roman" w:hAnsi="Times New Roman" w:cs="Times New Roman"/>
          <w:sz w:val="24"/>
          <w:szCs w:val="24"/>
        </w:rPr>
        <w:t>.</w:t>
      </w:r>
    </w:p>
    <w:p w:rsidR="006328BE" w:rsidRDefault="006328BE" w:rsidP="00B61BB8">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Результат предоставления государственной услуги в отношении несовершеннолетнего, оформленный в форме документа на бумажном носителе, может быть выдан законному представителю несовершеннолетнего, не являющемуся заявителем, если сведения о нем содержатся в заявлении.  </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предоставлении государственной услуги в электронной форме информирование заявителя обеспечивается в соответствии с пунктом 1.3.2 настоящего </w:t>
      </w:r>
      <w:r w:rsidR="00A028DB">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w:t>
      </w:r>
    </w:p>
    <w:p w:rsidR="00B61BB8" w:rsidRPr="00B61BB8" w:rsidRDefault="00573150" w:rsidP="00B61B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w:t>
      </w:r>
      <w:r w:rsidR="00B61BB8" w:rsidRPr="00B61BB8">
        <w:rPr>
          <w:rFonts w:ascii="Times New Roman" w:hAnsi="Times New Roman" w:cs="Times New Roman"/>
          <w:sz w:val="24"/>
          <w:szCs w:val="24"/>
        </w:rPr>
        <w:t>рок выполнения указанных административных действий составляет не более 5 рабочих дней после принятия решения о предоставлении социальной выплаты.</w:t>
      </w:r>
    </w:p>
    <w:p w:rsidR="00B61BB8" w:rsidRPr="00B61BB8" w:rsidRDefault="00B61BB8" w:rsidP="00B61BB8">
      <w:pPr>
        <w:spacing w:after="0" w:line="240" w:lineRule="auto"/>
        <w:ind w:firstLine="709"/>
        <w:jc w:val="both"/>
        <w:rPr>
          <w:rFonts w:ascii="Times New Roman" w:hAnsi="Times New Roman" w:cs="Times New Roman"/>
          <w:sz w:val="24"/>
          <w:szCs w:val="24"/>
        </w:rPr>
      </w:pPr>
      <w:r w:rsidRPr="00B61BB8">
        <w:rPr>
          <w:rFonts w:ascii="Times New Roman" w:hAnsi="Times New Roman" w:cs="Times New Roman"/>
          <w:sz w:val="24"/>
          <w:szCs w:val="24"/>
        </w:rPr>
        <w:t>3.1.4.</w:t>
      </w:r>
      <w:r w:rsidR="0081725A">
        <w:rPr>
          <w:rFonts w:ascii="Times New Roman" w:hAnsi="Times New Roman" w:cs="Times New Roman"/>
          <w:sz w:val="24"/>
          <w:szCs w:val="24"/>
        </w:rPr>
        <w:t>3</w:t>
      </w:r>
      <w:r w:rsidRPr="00B61BB8">
        <w:rPr>
          <w:rFonts w:ascii="Times New Roman" w:hAnsi="Times New Roman" w:cs="Times New Roman"/>
          <w:sz w:val="24"/>
          <w:szCs w:val="24"/>
        </w:rPr>
        <w:t>. Должностным лицом, ответственным за выполнение административной процедуры, является специалист Комитета, курирующий заместитель председателя (в части подписания и направления в АО МКК «СПб ЦДЖ» Свидетельс</w:t>
      </w:r>
      <w:r w:rsidR="00E96D90">
        <w:rPr>
          <w:rFonts w:ascii="Times New Roman" w:hAnsi="Times New Roman" w:cs="Times New Roman"/>
          <w:sz w:val="24"/>
          <w:szCs w:val="24"/>
        </w:rPr>
        <w:t>т</w:t>
      </w:r>
      <w:r w:rsidRPr="00B61BB8">
        <w:rPr>
          <w:rFonts w:ascii="Times New Roman" w:hAnsi="Times New Roman" w:cs="Times New Roman"/>
          <w:sz w:val="24"/>
          <w:szCs w:val="24"/>
        </w:rPr>
        <w:t>ва) и специалист</w:t>
      </w:r>
      <w:r>
        <w:rPr>
          <w:rFonts w:ascii="Times New Roman" w:hAnsi="Times New Roman" w:cs="Times New Roman"/>
          <w:sz w:val="24"/>
          <w:szCs w:val="24"/>
        </w:rPr>
        <w:t xml:space="preserve"> сектора</w:t>
      </w:r>
      <w:r w:rsidRPr="00B61BB8">
        <w:rPr>
          <w:rFonts w:ascii="Times New Roman" w:hAnsi="Times New Roman" w:cs="Times New Roman"/>
          <w:sz w:val="24"/>
          <w:szCs w:val="24"/>
        </w:rPr>
        <w:t xml:space="preserve">                                 АО МКК «СПб ЦДЖ», генеральный директор АО МКК «СПб ЦДЖ» (в части направления                  либо выд</w:t>
      </w:r>
      <w:r w:rsidR="00E96D90">
        <w:rPr>
          <w:rFonts w:ascii="Times New Roman" w:hAnsi="Times New Roman" w:cs="Times New Roman"/>
          <w:sz w:val="24"/>
          <w:szCs w:val="24"/>
        </w:rPr>
        <w:t>а</w:t>
      </w:r>
      <w:r w:rsidRPr="00B61BB8">
        <w:rPr>
          <w:rFonts w:ascii="Times New Roman" w:hAnsi="Times New Roman" w:cs="Times New Roman"/>
          <w:sz w:val="24"/>
          <w:szCs w:val="24"/>
        </w:rPr>
        <w:t>чи уведомления о предоставлении социальной выплаты, выдачи Свидетельс</w:t>
      </w:r>
      <w:r w:rsidR="00E96D90">
        <w:rPr>
          <w:rFonts w:ascii="Times New Roman" w:hAnsi="Times New Roman" w:cs="Times New Roman"/>
          <w:sz w:val="24"/>
          <w:szCs w:val="24"/>
        </w:rPr>
        <w:t>т</w:t>
      </w:r>
      <w:r w:rsidRPr="00B61BB8">
        <w:rPr>
          <w:rFonts w:ascii="Times New Roman" w:hAnsi="Times New Roman" w:cs="Times New Roman"/>
          <w:sz w:val="24"/>
          <w:szCs w:val="24"/>
        </w:rPr>
        <w:t>ва).</w:t>
      </w:r>
    </w:p>
    <w:p w:rsidR="00B61BB8" w:rsidRPr="00B61BB8" w:rsidRDefault="00B61BB8" w:rsidP="00B61BB8">
      <w:pPr>
        <w:spacing w:after="0" w:line="240" w:lineRule="auto"/>
        <w:ind w:firstLine="709"/>
        <w:jc w:val="both"/>
        <w:rPr>
          <w:rFonts w:ascii="Times New Roman" w:hAnsi="Times New Roman" w:cs="Times New Roman"/>
          <w:sz w:val="24"/>
          <w:szCs w:val="24"/>
        </w:rPr>
      </w:pPr>
      <w:r w:rsidRPr="00B61BB8">
        <w:rPr>
          <w:rFonts w:ascii="Times New Roman" w:hAnsi="Times New Roman" w:cs="Times New Roman"/>
          <w:sz w:val="24"/>
          <w:szCs w:val="24"/>
        </w:rPr>
        <w:t>3.1.4.</w:t>
      </w:r>
      <w:r w:rsidR="0081725A">
        <w:rPr>
          <w:rFonts w:ascii="Times New Roman" w:hAnsi="Times New Roman" w:cs="Times New Roman"/>
          <w:sz w:val="24"/>
          <w:szCs w:val="24"/>
        </w:rPr>
        <w:t>4</w:t>
      </w:r>
      <w:r w:rsidRPr="00B61BB8">
        <w:rPr>
          <w:rFonts w:ascii="Times New Roman" w:hAnsi="Times New Roman" w:cs="Times New Roman"/>
          <w:sz w:val="24"/>
          <w:szCs w:val="24"/>
        </w:rPr>
        <w:t>. Критериями принятия решения в рамках данной административной процедуры является поступление в АО МКК «СПб ЦДЖ» копии распоряжения Комитета                         о предоставлении социальной выплаты и Свидетельства.</w:t>
      </w:r>
    </w:p>
    <w:p w:rsidR="00B61BB8" w:rsidRPr="00B61BB8" w:rsidRDefault="00B61BB8" w:rsidP="00B61BB8">
      <w:pPr>
        <w:spacing w:after="0" w:line="240" w:lineRule="auto"/>
        <w:ind w:firstLine="709"/>
        <w:jc w:val="both"/>
        <w:rPr>
          <w:rFonts w:ascii="Times New Roman" w:hAnsi="Times New Roman" w:cs="Times New Roman"/>
          <w:sz w:val="24"/>
          <w:szCs w:val="24"/>
        </w:rPr>
      </w:pPr>
      <w:r w:rsidRPr="00B61BB8">
        <w:rPr>
          <w:rFonts w:ascii="Times New Roman" w:hAnsi="Times New Roman" w:cs="Times New Roman"/>
          <w:sz w:val="24"/>
          <w:szCs w:val="24"/>
        </w:rPr>
        <w:t>3.1.4.</w:t>
      </w:r>
      <w:r w:rsidR="0081725A">
        <w:rPr>
          <w:rFonts w:ascii="Times New Roman" w:hAnsi="Times New Roman" w:cs="Times New Roman"/>
          <w:sz w:val="24"/>
          <w:szCs w:val="24"/>
        </w:rPr>
        <w:t>5</w:t>
      </w:r>
      <w:r w:rsidRPr="00B61BB8">
        <w:rPr>
          <w:rFonts w:ascii="Times New Roman" w:hAnsi="Times New Roman" w:cs="Times New Roman"/>
          <w:sz w:val="24"/>
          <w:szCs w:val="24"/>
        </w:rPr>
        <w:t>. Результатом административной процедуры является направление заявителю способом, указанным в заявлении (посредством почтового отправления через организации почтовой связи либо непосредственно в АО МКК «СПб ЦДЖ») уведомления                                               о предоставлении социальной выплаты и выдача Свидетельства.</w:t>
      </w:r>
    </w:p>
    <w:p w:rsidR="00B61BB8" w:rsidRPr="00B61BB8" w:rsidRDefault="00B61BB8" w:rsidP="00B61BB8">
      <w:pPr>
        <w:spacing w:after="0" w:line="240" w:lineRule="auto"/>
        <w:ind w:firstLine="709"/>
        <w:jc w:val="both"/>
        <w:rPr>
          <w:rFonts w:ascii="Times New Roman" w:hAnsi="Times New Roman" w:cs="Times New Roman"/>
          <w:sz w:val="24"/>
          <w:szCs w:val="24"/>
        </w:rPr>
      </w:pPr>
      <w:r w:rsidRPr="00B61BB8">
        <w:rPr>
          <w:rFonts w:ascii="Times New Roman" w:hAnsi="Times New Roman" w:cs="Times New Roman"/>
          <w:sz w:val="24"/>
          <w:szCs w:val="24"/>
        </w:rPr>
        <w:t>3.1.4.</w:t>
      </w:r>
      <w:r w:rsidR="0081725A">
        <w:rPr>
          <w:rFonts w:ascii="Times New Roman" w:hAnsi="Times New Roman" w:cs="Times New Roman"/>
          <w:sz w:val="24"/>
          <w:szCs w:val="24"/>
        </w:rPr>
        <w:t>6</w:t>
      </w:r>
      <w:r w:rsidRPr="00B61BB8">
        <w:rPr>
          <w:rFonts w:ascii="Times New Roman" w:hAnsi="Times New Roman" w:cs="Times New Roman"/>
          <w:sz w:val="24"/>
          <w:szCs w:val="24"/>
        </w:rPr>
        <w:t>. Способы информирования заявителя о результате административной процедуры:</w:t>
      </w:r>
    </w:p>
    <w:p w:rsidR="00B61BB8" w:rsidRPr="00B61BB8" w:rsidRDefault="00B61BB8" w:rsidP="00B61BB8">
      <w:pPr>
        <w:spacing w:after="0" w:line="240" w:lineRule="auto"/>
        <w:ind w:firstLine="709"/>
        <w:jc w:val="both"/>
        <w:rPr>
          <w:rFonts w:ascii="Times New Roman" w:hAnsi="Times New Roman" w:cs="Times New Roman"/>
          <w:sz w:val="24"/>
          <w:szCs w:val="24"/>
        </w:rPr>
      </w:pPr>
      <w:r w:rsidRPr="00B61BB8">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rsidR="00B61BB8" w:rsidRPr="00B61BB8" w:rsidRDefault="00B61BB8" w:rsidP="00B61BB8">
      <w:pPr>
        <w:spacing w:after="0" w:line="240" w:lineRule="auto"/>
        <w:ind w:firstLine="709"/>
        <w:jc w:val="both"/>
        <w:rPr>
          <w:rFonts w:ascii="Times New Roman" w:hAnsi="Times New Roman" w:cs="Times New Roman"/>
          <w:sz w:val="24"/>
          <w:szCs w:val="24"/>
        </w:rPr>
      </w:pPr>
      <w:r w:rsidRPr="00B61BB8">
        <w:rPr>
          <w:rFonts w:ascii="Times New Roman" w:hAnsi="Times New Roman" w:cs="Times New Roman"/>
          <w:sz w:val="24"/>
          <w:szCs w:val="24"/>
        </w:rPr>
        <w:t>3.1.4.</w:t>
      </w:r>
      <w:r w:rsidR="0081725A">
        <w:rPr>
          <w:rFonts w:ascii="Times New Roman" w:hAnsi="Times New Roman" w:cs="Times New Roman"/>
          <w:sz w:val="24"/>
          <w:szCs w:val="24"/>
        </w:rPr>
        <w:t>7</w:t>
      </w:r>
      <w:r w:rsidRPr="00B61BB8">
        <w:rPr>
          <w:rFonts w:ascii="Times New Roman" w:hAnsi="Times New Roman" w:cs="Times New Roman"/>
          <w:sz w:val="24"/>
          <w:szCs w:val="24"/>
        </w:rPr>
        <w:t>. Способом фиксации результата выполнения административной процедуры является регистрация в электронной базе входящей и исходящей корреспонденции                     АО МКК «СПб ЦДЖ» уведомления о предоставлении социальной выплаты и регистрация выдачи заявителю Свидетельства в книге учета выдачи Свидетельств</w:t>
      </w:r>
      <w:r w:rsidR="00823D7F">
        <w:rPr>
          <w:rFonts w:ascii="Times New Roman" w:hAnsi="Times New Roman" w:cs="Times New Roman"/>
          <w:sz w:val="24"/>
          <w:szCs w:val="24"/>
        </w:rPr>
        <w:t>.</w:t>
      </w:r>
    </w:p>
    <w:p w:rsidR="006328BE" w:rsidRDefault="00B61BB8" w:rsidP="00B61BB8">
      <w:pPr>
        <w:spacing w:after="0" w:line="240" w:lineRule="auto"/>
        <w:ind w:firstLine="709"/>
        <w:jc w:val="both"/>
        <w:rPr>
          <w:rFonts w:ascii="Times New Roman" w:hAnsi="Times New Roman" w:cs="Times New Roman"/>
          <w:sz w:val="24"/>
          <w:szCs w:val="24"/>
        </w:rPr>
      </w:pPr>
      <w:r w:rsidRPr="00B61BB8">
        <w:rPr>
          <w:rFonts w:ascii="Times New Roman" w:hAnsi="Times New Roman" w:cs="Times New Roman"/>
          <w:sz w:val="24"/>
          <w:szCs w:val="24"/>
        </w:rPr>
        <w:t>В случае подачи заявления посредством МФЦ способом фиксации результата выполнения административной процедуры является установка статуса предоставления государственной услуги сотрудником АО МКК «СПб ЦДЖ» в МАИС ЭГУ.</w:t>
      </w:r>
    </w:p>
    <w:p w:rsidR="00B61BB8" w:rsidRPr="006328BE" w:rsidRDefault="00B61BB8" w:rsidP="00B61BB8">
      <w:pPr>
        <w:spacing w:after="0" w:line="240" w:lineRule="auto"/>
        <w:ind w:firstLine="709"/>
        <w:jc w:val="both"/>
        <w:rPr>
          <w:rFonts w:ascii="Times New Roman" w:hAnsi="Times New Roman" w:cs="Times New Roman"/>
          <w:sz w:val="24"/>
          <w:szCs w:val="24"/>
        </w:rPr>
      </w:pPr>
    </w:p>
    <w:p w:rsidR="006328BE" w:rsidRPr="00432374" w:rsidRDefault="006328BE" w:rsidP="008E4D7C">
      <w:pPr>
        <w:spacing w:after="0" w:line="240" w:lineRule="auto"/>
        <w:ind w:firstLine="709"/>
        <w:jc w:val="both"/>
        <w:rPr>
          <w:rFonts w:ascii="Times New Roman" w:hAnsi="Times New Roman" w:cs="Times New Roman"/>
          <w:b/>
          <w:sz w:val="24"/>
          <w:szCs w:val="24"/>
        </w:rPr>
      </w:pPr>
      <w:r w:rsidRPr="00432374">
        <w:rPr>
          <w:rFonts w:ascii="Times New Roman" w:hAnsi="Times New Roman" w:cs="Times New Roman"/>
          <w:b/>
          <w:sz w:val="24"/>
          <w:szCs w:val="24"/>
        </w:rPr>
        <w:t>3.2. Продление срока действия Свидетельства</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823D7F" w:rsidRDefault="006328BE" w:rsidP="008E4D7C">
      <w:pPr>
        <w:spacing w:after="0" w:line="240" w:lineRule="auto"/>
        <w:ind w:firstLine="709"/>
        <w:jc w:val="both"/>
        <w:rPr>
          <w:rFonts w:ascii="Times New Roman" w:hAnsi="Times New Roman" w:cs="Times New Roman"/>
          <w:b/>
          <w:sz w:val="24"/>
          <w:szCs w:val="24"/>
        </w:rPr>
      </w:pPr>
      <w:r w:rsidRPr="00823D7F">
        <w:rPr>
          <w:rFonts w:ascii="Times New Roman" w:hAnsi="Times New Roman" w:cs="Times New Roman"/>
          <w:b/>
          <w:sz w:val="24"/>
          <w:szCs w:val="24"/>
        </w:rPr>
        <w:t>3.2.1. Прием и регистрация заявления и документов, необходимых для продления срока действия Свидетельства</w:t>
      </w:r>
    </w:p>
    <w:p w:rsidR="00823D7F" w:rsidRDefault="00823D7F" w:rsidP="008E4D7C">
      <w:pPr>
        <w:spacing w:after="0" w:line="240" w:lineRule="auto"/>
        <w:ind w:firstLine="709"/>
        <w:jc w:val="both"/>
        <w:rPr>
          <w:rFonts w:ascii="Times New Roman" w:hAnsi="Times New Roman" w:cs="Times New Roman"/>
          <w:sz w:val="24"/>
          <w:szCs w:val="24"/>
        </w:rPr>
      </w:pPr>
      <w:r w:rsidRPr="00823D7F">
        <w:rPr>
          <w:rFonts w:ascii="Times New Roman" w:hAnsi="Times New Roman" w:cs="Times New Roman"/>
          <w:sz w:val="24"/>
          <w:szCs w:val="24"/>
        </w:rPr>
        <w:t xml:space="preserve">3.2.1.1. Основанием для начала административной процедуры является личное обращение заявителя с документами, указанными в пункте 2.6.2 настоящего Административного регламента, в Комитет. </w:t>
      </w:r>
    </w:p>
    <w:p w:rsidR="00824C01"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3.2.1.</w:t>
      </w:r>
      <w:r w:rsidR="00902F7F">
        <w:rPr>
          <w:rFonts w:ascii="Times New Roman" w:hAnsi="Times New Roman" w:cs="Times New Roman"/>
          <w:sz w:val="24"/>
          <w:szCs w:val="24"/>
        </w:rPr>
        <w:t>2</w:t>
      </w:r>
      <w:r w:rsidRPr="006328BE">
        <w:rPr>
          <w:rFonts w:ascii="Times New Roman" w:hAnsi="Times New Roman" w:cs="Times New Roman"/>
          <w:sz w:val="24"/>
          <w:szCs w:val="24"/>
        </w:rPr>
        <w:t xml:space="preserve">. </w:t>
      </w:r>
      <w:r w:rsidR="00824C01" w:rsidRPr="00CC13E1">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Специалист организационно-распорядительного отдела Комитета:</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определяет предмет обращения;</w:t>
      </w:r>
    </w:p>
    <w:p w:rsidR="00823D7F" w:rsidRPr="008067CC" w:rsidRDefault="00823D7F" w:rsidP="00823D7F">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проверяет наличие или отсутствие оснований для отказа в приеме документов, необходимых для предоставления социальной выплаты, предусмотренных пунктом 2.9 настоящего Административного регламента:</w:t>
      </w:r>
    </w:p>
    <w:p w:rsidR="00823D7F" w:rsidRPr="008067CC" w:rsidRDefault="00823D7F" w:rsidP="00823D7F">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при наличии оснований для отказа в приеме документов, предусмотренных пунктом 2.9 настоящего Административного регламента, не принимает документы и возвращает               их заявителю;</w:t>
      </w:r>
    </w:p>
    <w:p w:rsidR="00823D7F" w:rsidRPr="008067CC" w:rsidRDefault="00823D7F" w:rsidP="00823D7F">
      <w:pPr>
        <w:spacing w:after="0" w:line="240" w:lineRule="auto"/>
        <w:ind w:firstLine="709"/>
        <w:jc w:val="both"/>
        <w:rPr>
          <w:rFonts w:ascii="Times New Roman" w:eastAsia="Times New Roman" w:hAnsi="Times New Roman" w:cs="Times New Roman"/>
          <w:sz w:val="24"/>
          <w:szCs w:val="24"/>
          <w:lang w:eastAsia="ru-RU"/>
        </w:rPr>
      </w:pPr>
      <w:r w:rsidRPr="008067CC">
        <w:rPr>
          <w:rFonts w:ascii="Times New Roman" w:eastAsia="Times New Roman" w:hAnsi="Times New Roman" w:cs="Times New Roman"/>
          <w:sz w:val="24"/>
          <w:szCs w:val="24"/>
          <w:lang w:eastAsia="ru-RU"/>
        </w:rPr>
        <w:t xml:space="preserve">при отсутствии оснований для отказа в приеме документов, предусмотренных пунктом 2.9 настоящего Административного регламента, принимает заявление и прилагает к нему документы; </w:t>
      </w:r>
    </w:p>
    <w:p w:rsidR="006328BE" w:rsidRPr="00053BF1" w:rsidRDefault="006328BE" w:rsidP="00053BF1">
      <w:pPr>
        <w:spacing w:after="0" w:line="240" w:lineRule="auto"/>
        <w:ind w:firstLine="709"/>
        <w:jc w:val="both"/>
        <w:rPr>
          <w:rFonts w:ascii="Times New Roman" w:eastAsia="Times New Roman" w:hAnsi="Times New Roman" w:cs="Times New Roman"/>
          <w:sz w:val="24"/>
          <w:szCs w:val="24"/>
          <w:lang w:eastAsia="ru-RU"/>
        </w:rPr>
      </w:pPr>
      <w:r w:rsidRPr="00053BF1">
        <w:rPr>
          <w:rFonts w:ascii="Times New Roman" w:eastAsia="Times New Roman" w:hAnsi="Times New Roman" w:cs="Times New Roman"/>
          <w:sz w:val="24"/>
          <w:szCs w:val="24"/>
          <w:lang w:eastAsia="ru-RU"/>
        </w:rPr>
        <w:t xml:space="preserve">осуществляет прием и регистрацию заявления о продлении срока действия Свидетельства и документов, указанных в пункте 2.6.2 настоящего </w:t>
      </w:r>
      <w:r w:rsidR="000629EF" w:rsidRPr="00053BF1">
        <w:rPr>
          <w:rFonts w:ascii="Times New Roman" w:eastAsia="Times New Roman" w:hAnsi="Times New Roman" w:cs="Times New Roman"/>
          <w:sz w:val="24"/>
          <w:szCs w:val="24"/>
          <w:lang w:eastAsia="ru-RU"/>
        </w:rPr>
        <w:t xml:space="preserve">              </w:t>
      </w:r>
      <w:r w:rsidRPr="00053BF1">
        <w:rPr>
          <w:rFonts w:ascii="Times New Roman" w:eastAsia="Times New Roman" w:hAnsi="Times New Roman" w:cs="Times New Roman"/>
          <w:sz w:val="24"/>
          <w:szCs w:val="24"/>
          <w:lang w:eastAsia="ru-RU"/>
        </w:rPr>
        <w:t xml:space="preserve"> Административного регламента</w:t>
      </w:r>
      <w:r w:rsidR="00D935B8" w:rsidRPr="00053BF1">
        <w:rPr>
          <w:rFonts w:ascii="Times New Roman" w:eastAsia="Times New Roman" w:hAnsi="Times New Roman" w:cs="Times New Roman"/>
          <w:sz w:val="24"/>
          <w:szCs w:val="24"/>
          <w:lang w:eastAsia="ru-RU"/>
        </w:rPr>
        <w:t xml:space="preserve"> в </w:t>
      </w:r>
      <w:r w:rsidR="00E94463" w:rsidRPr="00E94463">
        <w:rPr>
          <w:rFonts w:ascii="Times New Roman" w:eastAsia="Times New Roman" w:hAnsi="Times New Roman" w:cs="Times New Roman"/>
          <w:sz w:val="24"/>
          <w:szCs w:val="24"/>
          <w:lang w:eastAsia="ru-RU"/>
        </w:rPr>
        <w:t>Единой систем</w:t>
      </w:r>
      <w:r w:rsidR="00E94463">
        <w:rPr>
          <w:rFonts w:ascii="Times New Roman" w:eastAsia="Times New Roman" w:hAnsi="Times New Roman" w:cs="Times New Roman"/>
          <w:sz w:val="24"/>
          <w:szCs w:val="24"/>
          <w:lang w:eastAsia="ru-RU"/>
        </w:rPr>
        <w:t>е</w:t>
      </w:r>
      <w:r w:rsidR="00E94463" w:rsidRPr="00E94463">
        <w:rPr>
          <w:rFonts w:ascii="Times New Roman" w:eastAsia="Times New Roman" w:hAnsi="Times New Roman" w:cs="Times New Roman"/>
          <w:sz w:val="24"/>
          <w:szCs w:val="24"/>
          <w:lang w:eastAsia="ru-RU"/>
        </w:rPr>
        <w:t xml:space="preserve"> электронного документооборота                                        и делопроизводства исполнительных органов государственной власти Санкт-Петербурга (далее – ЕСЭД).</w:t>
      </w:r>
      <w:r w:rsidR="00050FDC" w:rsidRPr="00053BF1">
        <w:rPr>
          <w:rFonts w:ascii="Times New Roman" w:eastAsia="Times New Roman" w:hAnsi="Times New Roman" w:cs="Times New Roman"/>
          <w:sz w:val="24"/>
          <w:szCs w:val="24"/>
          <w:lang w:eastAsia="ru-RU"/>
        </w:rPr>
        <w:t xml:space="preserve"> Информирует заявителя о возможности получения результата предоставления государственной услуги в отношении несовершеннолетнего, законным представителем несовершеннолетнего не являющимся заявителем, в случае указания </w:t>
      </w:r>
      <w:r w:rsidR="00E94463">
        <w:rPr>
          <w:rFonts w:ascii="Times New Roman" w:eastAsia="Times New Roman" w:hAnsi="Times New Roman" w:cs="Times New Roman"/>
          <w:sz w:val="24"/>
          <w:szCs w:val="24"/>
          <w:lang w:eastAsia="ru-RU"/>
        </w:rPr>
        <w:t xml:space="preserve">                       </w:t>
      </w:r>
      <w:r w:rsidR="00050FDC" w:rsidRPr="00053BF1">
        <w:rPr>
          <w:rFonts w:ascii="Times New Roman" w:eastAsia="Times New Roman" w:hAnsi="Times New Roman" w:cs="Times New Roman"/>
          <w:sz w:val="24"/>
          <w:szCs w:val="24"/>
          <w:lang w:eastAsia="ru-RU"/>
        </w:rPr>
        <w:t>в заявлении его фамилии, имени, отчества (при наличии)</w:t>
      </w:r>
      <w:r w:rsidR="00053BF1">
        <w:rPr>
          <w:rFonts w:ascii="Times New Roman" w:eastAsia="Times New Roman" w:hAnsi="Times New Roman" w:cs="Times New Roman"/>
          <w:sz w:val="24"/>
          <w:szCs w:val="24"/>
          <w:lang w:eastAsia="ru-RU"/>
        </w:rPr>
        <w:t xml:space="preserve"> </w:t>
      </w:r>
      <w:r w:rsidR="00050FDC" w:rsidRPr="00053BF1">
        <w:rPr>
          <w:rFonts w:ascii="Times New Roman" w:eastAsia="Times New Roman" w:hAnsi="Times New Roman" w:cs="Times New Roman"/>
          <w:sz w:val="24"/>
          <w:szCs w:val="24"/>
          <w:lang w:eastAsia="ru-RU"/>
        </w:rPr>
        <w:t>и сведений о документе, удостоверяющем личность</w:t>
      </w:r>
      <w:r w:rsidR="00823D7F" w:rsidRPr="00053BF1">
        <w:rPr>
          <w:rFonts w:ascii="Times New Roman" w:eastAsia="Times New Roman" w:hAnsi="Times New Roman" w:cs="Times New Roman"/>
          <w:sz w:val="24"/>
          <w:szCs w:val="24"/>
          <w:lang w:eastAsia="ru-RU"/>
        </w:rPr>
        <w:t>;</w:t>
      </w:r>
    </w:p>
    <w:p w:rsidR="00D935B8" w:rsidRPr="00053BF1" w:rsidRDefault="00D935B8" w:rsidP="00053BF1">
      <w:pPr>
        <w:spacing w:after="0" w:line="240" w:lineRule="auto"/>
        <w:ind w:firstLine="709"/>
        <w:jc w:val="both"/>
        <w:rPr>
          <w:rFonts w:ascii="Times New Roman" w:eastAsia="Times New Roman" w:hAnsi="Times New Roman" w:cs="Times New Roman"/>
          <w:sz w:val="24"/>
          <w:szCs w:val="24"/>
          <w:lang w:eastAsia="ru-RU"/>
        </w:rPr>
      </w:pPr>
      <w:r w:rsidRPr="00053BF1">
        <w:rPr>
          <w:rFonts w:ascii="Times New Roman" w:eastAsia="Times New Roman" w:hAnsi="Times New Roman" w:cs="Times New Roman"/>
          <w:sz w:val="24"/>
          <w:szCs w:val="24"/>
          <w:lang w:eastAsia="ru-RU"/>
        </w:rPr>
        <w:t>выдает заявителю расписку в получении документов с присвоенным регистрационным номером, с указанием перечня принятых документов и даты их принятия;</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передает зарегистрированные документы специалисту Отдела.</w:t>
      </w:r>
    </w:p>
    <w:p w:rsidR="00D136D9" w:rsidRPr="006328BE" w:rsidRDefault="00095E2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Специалист Отдела </w:t>
      </w:r>
      <w:r>
        <w:rPr>
          <w:rFonts w:ascii="Times New Roman" w:hAnsi="Times New Roman"/>
          <w:sz w:val="24"/>
          <w:szCs w:val="24"/>
        </w:rPr>
        <w:t xml:space="preserve">регистрирует заявление и документы </w:t>
      </w:r>
      <w:r w:rsidRPr="00961BE6">
        <w:rPr>
          <w:rFonts w:ascii="Times New Roman" w:hAnsi="Times New Roman"/>
          <w:sz w:val="24"/>
          <w:szCs w:val="24"/>
        </w:rPr>
        <w:t xml:space="preserve">в </w:t>
      </w:r>
      <w:r>
        <w:rPr>
          <w:rFonts w:ascii="Times New Roman" w:hAnsi="Times New Roman"/>
          <w:sz w:val="24"/>
          <w:szCs w:val="24"/>
        </w:rPr>
        <w:t xml:space="preserve">МАИС </w:t>
      </w:r>
      <w:ins w:id="28" w:author="Гришина Наталия Николаевна" w:date="2025-03-05T15:03:00Z">
        <w:r w:rsidR="00BB7ECA">
          <w:rPr>
            <w:rFonts w:ascii="Times New Roman" w:hAnsi="Times New Roman"/>
            <w:sz w:val="24"/>
            <w:szCs w:val="24"/>
          </w:rPr>
          <w:t>Э</w:t>
        </w:r>
      </w:ins>
      <w:r>
        <w:rPr>
          <w:rFonts w:ascii="Times New Roman" w:hAnsi="Times New Roman"/>
          <w:sz w:val="24"/>
          <w:szCs w:val="24"/>
        </w:rPr>
        <w:t>ГУ</w:t>
      </w:r>
      <w:r w:rsidR="002B1A81">
        <w:rPr>
          <w:rFonts w:ascii="Times New Roman" w:hAnsi="Times New Roman"/>
          <w:sz w:val="24"/>
          <w:szCs w:val="24"/>
        </w:rPr>
        <w:t>.</w:t>
      </w:r>
    </w:p>
    <w:p w:rsidR="006328BE" w:rsidRDefault="00573150"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w:t>
      </w:r>
      <w:r w:rsidR="006328BE" w:rsidRPr="006328BE">
        <w:rPr>
          <w:rFonts w:ascii="Times New Roman" w:hAnsi="Times New Roman" w:cs="Times New Roman"/>
          <w:sz w:val="24"/>
          <w:szCs w:val="24"/>
        </w:rPr>
        <w:t>рок выполнения действий в рамках данной административной процедуры составляет 1 рабочий день со дня поступления в Комитет заявления и документов, указанных в пункте 2.6.2 настоящего Административного регламента.</w:t>
      </w:r>
    </w:p>
    <w:p w:rsidR="00902F7F" w:rsidRPr="006328BE" w:rsidRDefault="00902F7F" w:rsidP="008E4D7C">
      <w:pPr>
        <w:spacing w:after="0" w:line="240" w:lineRule="auto"/>
        <w:ind w:firstLine="709"/>
        <w:jc w:val="both"/>
        <w:rPr>
          <w:rFonts w:ascii="Times New Roman" w:hAnsi="Times New Roman" w:cs="Times New Roman"/>
          <w:sz w:val="24"/>
          <w:szCs w:val="24"/>
        </w:rPr>
      </w:pPr>
      <w:r w:rsidRPr="00902F7F">
        <w:rPr>
          <w:rFonts w:ascii="Times New Roman" w:hAnsi="Times New Roman" w:cs="Times New Roman"/>
          <w:sz w:val="24"/>
          <w:szCs w:val="24"/>
        </w:rPr>
        <w:t>3.2.1.</w:t>
      </w:r>
      <w:r>
        <w:rPr>
          <w:rFonts w:ascii="Times New Roman" w:hAnsi="Times New Roman" w:cs="Times New Roman"/>
          <w:sz w:val="24"/>
          <w:szCs w:val="24"/>
        </w:rPr>
        <w:t>3</w:t>
      </w:r>
      <w:r w:rsidRPr="00902F7F">
        <w:rPr>
          <w:rFonts w:ascii="Times New Roman" w:hAnsi="Times New Roman" w:cs="Times New Roman"/>
          <w:sz w:val="24"/>
          <w:szCs w:val="24"/>
        </w:rPr>
        <w:t xml:space="preserve">. Должностным лицом, ответственным за выполнение административной процедуры, является специалист </w:t>
      </w:r>
      <w:r w:rsidR="00D935B8">
        <w:rPr>
          <w:rFonts w:ascii="Times New Roman" w:hAnsi="Times New Roman" w:cs="Times New Roman"/>
          <w:sz w:val="24"/>
          <w:szCs w:val="24"/>
        </w:rPr>
        <w:t>О</w:t>
      </w:r>
      <w:r w:rsidRPr="00902F7F">
        <w:rPr>
          <w:rFonts w:ascii="Times New Roman" w:hAnsi="Times New Roman" w:cs="Times New Roman"/>
          <w:sz w:val="24"/>
          <w:szCs w:val="24"/>
        </w:rPr>
        <w:t>рганизационно-распорядительного отдела Комитета</w:t>
      </w:r>
      <w:r w:rsidR="00095E2E">
        <w:rPr>
          <w:rFonts w:ascii="Times New Roman" w:hAnsi="Times New Roman" w:cs="Times New Roman"/>
          <w:sz w:val="24"/>
          <w:szCs w:val="24"/>
        </w:rPr>
        <w:t>, специалист Отдела</w:t>
      </w:r>
      <w:r w:rsidRPr="00902F7F">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3.2.1.4. </w:t>
      </w:r>
      <w:r w:rsidR="00823D7F" w:rsidRPr="00823D7F">
        <w:rPr>
          <w:rFonts w:ascii="Times New Roman" w:hAnsi="Times New Roman" w:cs="Times New Roman"/>
          <w:sz w:val="24"/>
          <w:szCs w:val="24"/>
        </w:rPr>
        <w:t>Критериями для принятия решений в рамках административной процедуры является наличие (отсутствие) оснований для отказа в приеме заявления о предоставлении социальной выплаты и документов, указанных в пункте 2.6.</w:t>
      </w:r>
      <w:r w:rsidR="00823D7F">
        <w:rPr>
          <w:rFonts w:ascii="Times New Roman" w:hAnsi="Times New Roman" w:cs="Times New Roman"/>
          <w:sz w:val="24"/>
          <w:szCs w:val="24"/>
        </w:rPr>
        <w:t>2</w:t>
      </w:r>
      <w:r w:rsidR="00823D7F" w:rsidRPr="00823D7F">
        <w:rPr>
          <w:rFonts w:ascii="Times New Roman" w:hAnsi="Times New Roman" w:cs="Times New Roman"/>
          <w:sz w:val="24"/>
          <w:szCs w:val="24"/>
        </w:rPr>
        <w:t xml:space="preserve"> настоящего Административного регламента, предусмотренных в пункте 2.9 настоящего 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3.2.1.5. Результатом административной процедуры является прием и регистрация заявления о продлении срока действия Свидетельства и документов, указанных </w:t>
      </w:r>
      <w:r w:rsidR="00D935B8">
        <w:rPr>
          <w:rFonts w:ascii="Times New Roman" w:hAnsi="Times New Roman" w:cs="Times New Roman"/>
          <w:sz w:val="24"/>
          <w:szCs w:val="24"/>
        </w:rPr>
        <w:t xml:space="preserve">                                   </w:t>
      </w:r>
      <w:r w:rsidRPr="006328BE">
        <w:rPr>
          <w:rFonts w:ascii="Times New Roman" w:hAnsi="Times New Roman" w:cs="Times New Roman"/>
          <w:sz w:val="24"/>
          <w:szCs w:val="24"/>
        </w:rPr>
        <w:t>в пункте 2.6.2 настоящего Административного регламента</w:t>
      </w:r>
      <w:r w:rsidR="00D935B8">
        <w:rPr>
          <w:rFonts w:ascii="Times New Roman" w:hAnsi="Times New Roman" w:cs="Times New Roman"/>
          <w:sz w:val="24"/>
          <w:szCs w:val="24"/>
        </w:rPr>
        <w:t xml:space="preserve">, </w:t>
      </w:r>
      <w:r w:rsidR="00D935B8">
        <w:rPr>
          <w:rFonts w:ascii="Times New Roman" w:hAnsi="Times New Roman"/>
          <w:sz w:val="24"/>
          <w:szCs w:val="24"/>
        </w:rPr>
        <w:t>передача специалисту Отдела</w:t>
      </w:r>
      <w:r w:rsidRPr="006328BE">
        <w:rPr>
          <w:rFonts w:ascii="Times New Roman" w:hAnsi="Times New Roman" w:cs="Times New Roman"/>
          <w:sz w:val="24"/>
          <w:szCs w:val="24"/>
        </w:rPr>
        <w:t>.</w:t>
      </w:r>
    </w:p>
    <w:p w:rsidR="006328BE" w:rsidRPr="006328BE" w:rsidRDefault="00D935B8"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3.2.1.6. </w:t>
      </w:r>
      <w:r w:rsidR="006328BE"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8D5344"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6328BE"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sidR="000629EF">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3.2.1.</w:t>
      </w:r>
      <w:r w:rsidR="00D935B8">
        <w:rPr>
          <w:rFonts w:ascii="Times New Roman" w:hAnsi="Times New Roman" w:cs="Times New Roman"/>
          <w:sz w:val="24"/>
          <w:szCs w:val="24"/>
        </w:rPr>
        <w:t>7</w:t>
      </w:r>
      <w:r w:rsidRPr="006328BE">
        <w:rPr>
          <w:rFonts w:ascii="Times New Roman" w:hAnsi="Times New Roman" w:cs="Times New Roman"/>
          <w:sz w:val="24"/>
          <w:szCs w:val="24"/>
        </w:rPr>
        <w:t xml:space="preserve">. Способом фиксации результата выполнения административной процедуры является регистрация в организационно-распорядительном отделе Комитета заявления </w:t>
      </w:r>
      <w:r w:rsidR="000629EF">
        <w:rPr>
          <w:rFonts w:ascii="Times New Roman" w:hAnsi="Times New Roman" w:cs="Times New Roman"/>
          <w:sz w:val="24"/>
          <w:szCs w:val="24"/>
        </w:rPr>
        <w:t xml:space="preserve">                 </w:t>
      </w:r>
      <w:r w:rsidRPr="006328BE">
        <w:rPr>
          <w:rFonts w:ascii="Times New Roman" w:hAnsi="Times New Roman" w:cs="Times New Roman"/>
          <w:sz w:val="24"/>
          <w:szCs w:val="24"/>
        </w:rPr>
        <w:t>о продлении срока действия Свидетельства и документов, указанных в пункте 2.6.2 настоящего Административного регламента, с присвоением заявлению идентификационного номера и проставлением даты регистрации</w:t>
      </w:r>
      <w:r w:rsidR="00095E2E">
        <w:rPr>
          <w:rFonts w:ascii="Times New Roman" w:hAnsi="Times New Roman" w:cs="Times New Roman"/>
          <w:sz w:val="24"/>
          <w:szCs w:val="24"/>
        </w:rPr>
        <w:t xml:space="preserve">, </w:t>
      </w:r>
      <w:r w:rsidR="00095E2E">
        <w:rPr>
          <w:rFonts w:ascii="Times New Roman" w:hAnsi="Times New Roman"/>
          <w:sz w:val="24"/>
          <w:szCs w:val="24"/>
        </w:rPr>
        <w:t xml:space="preserve">а также в МАИС </w:t>
      </w:r>
      <w:ins w:id="29" w:author="Гришина Наталия Николаевна" w:date="2025-03-05T15:04:00Z">
        <w:r w:rsidR="00BB7ECA">
          <w:rPr>
            <w:rFonts w:ascii="Times New Roman" w:hAnsi="Times New Roman"/>
            <w:sz w:val="24"/>
            <w:szCs w:val="24"/>
          </w:rPr>
          <w:t>Э</w:t>
        </w:r>
      </w:ins>
      <w:r w:rsidR="00095E2E">
        <w:rPr>
          <w:rFonts w:ascii="Times New Roman" w:hAnsi="Times New Roman"/>
          <w:sz w:val="24"/>
          <w:szCs w:val="24"/>
        </w:rPr>
        <w:t>ГУ.</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0629EF" w:rsidRDefault="006328BE" w:rsidP="008E4D7C">
      <w:pPr>
        <w:spacing w:after="0" w:line="240" w:lineRule="auto"/>
        <w:ind w:firstLine="709"/>
        <w:jc w:val="both"/>
        <w:rPr>
          <w:rFonts w:ascii="Times New Roman" w:hAnsi="Times New Roman" w:cs="Times New Roman"/>
          <w:b/>
          <w:sz w:val="24"/>
          <w:szCs w:val="24"/>
        </w:rPr>
      </w:pPr>
      <w:r w:rsidRPr="000629EF">
        <w:rPr>
          <w:rFonts w:ascii="Times New Roman" w:hAnsi="Times New Roman" w:cs="Times New Roman"/>
          <w:b/>
          <w:sz w:val="24"/>
          <w:szCs w:val="24"/>
        </w:rPr>
        <w:lastRenderedPageBreak/>
        <w:t>3.2.2. Принятие решения о продлении (об отказе в продлении) срока действия Свидетельства и направление заявителю уведомления о принятом решении</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3.2.2.1. Основанием для начала административной процедуры является прием </w:t>
      </w:r>
      <w:r w:rsidR="000629EF">
        <w:rPr>
          <w:rFonts w:ascii="Times New Roman" w:hAnsi="Times New Roman" w:cs="Times New Roman"/>
          <w:sz w:val="24"/>
          <w:szCs w:val="24"/>
        </w:rPr>
        <w:t xml:space="preserve">                       </w:t>
      </w:r>
      <w:r w:rsidRPr="006328BE">
        <w:rPr>
          <w:rFonts w:ascii="Times New Roman" w:hAnsi="Times New Roman" w:cs="Times New Roman"/>
          <w:sz w:val="24"/>
          <w:szCs w:val="24"/>
        </w:rPr>
        <w:t>и регистрация документов, предусмотренных пунктом 2.6.2 настоящего Административного регламента.</w:t>
      </w:r>
    </w:p>
    <w:p w:rsidR="00824C01"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3.2.2.</w:t>
      </w:r>
      <w:r w:rsidR="00E54538">
        <w:rPr>
          <w:rFonts w:ascii="Times New Roman" w:hAnsi="Times New Roman" w:cs="Times New Roman"/>
          <w:sz w:val="24"/>
          <w:szCs w:val="24"/>
        </w:rPr>
        <w:t>2</w:t>
      </w:r>
      <w:r w:rsidRPr="006328BE">
        <w:rPr>
          <w:rFonts w:ascii="Times New Roman" w:hAnsi="Times New Roman" w:cs="Times New Roman"/>
          <w:sz w:val="24"/>
          <w:szCs w:val="24"/>
        </w:rPr>
        <w:t>.</w:t>
      </w:r>
      <w:r w:rsidR="00824C01" w:rsidRPr="00824C01">
        <w:rPr>
          <w:rFonts w:ascii="Times New Roman" w:hAnsi="Times New Roman" w:cs="Times New Roman"/>
          <w:sz w:val="24"/>
          <w:szCs w:val="24"/>
        </w:rPr>
        <w:t xml:space="preserve"> </w:t>
      </w:r>
      <w:r w:rsidR="00824C01" w:rsidRPr="00CC13E1">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r w:rsidRPr="006328BE">
        <w:rPr>
          <w:rFonts w:ascii="Times New Roman" w:hAnsi="Times New Roman" w:cs="Times New Roman"/>
          <w:sz w:val="24"/>
          <w:szCs w:val="24"/>
        </w:rPr>
        <w:t xml:space="preserve"> </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Специалист Отдела</w:t>
      </w:r>
      <w:r w:rsidR="00E97A3B">
        <w:rPr>
          <w:rFonts w:ascii="Times New Roman" w:hAnsi="Times New Roman" w:cs="Times New Roman"/>
          <w:sz w:val="24"/>
          <w:szCs w:val="24"/>
        </w:rPr>
        <w:t xml:space="preserve"> </w:t>
      </w:r>
      <w:r w:rsidRPr="006328BE">
        <w:rPr>
          <w:rFonts w:ascii="Times New Roman" w:hAnsi="Times New Roman" w:cs="Times New Roman"/>
          <w:sz w:val="24"/>
          <w:szCs w:val="24"/>
        </w:rPr>
        <w:t>рассматривает представленное заявление и документы;</w:t>
      </w:r>
    </w:p>
    <w:p w:rsidR="003B0199" w:rsidRDefault="003B0199" w:rsidP="003B0199">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проверяет наличие или отсутствие оснований для отказа в </w:t>
      </w:r>
      <w:bookmarkStart w:id="30" w:name="_Hlk191234578"/>
      <w:r>
        <w:rPr>
          <w:rFonts w:ascii="Times New Roman" w:hAnsi="Times New Roman"/>
          <w:sz w:val="24"/>
          <w:szCs w:val="24"/>
        </w:rPr>
        <w:t>продлении срока                  действия Свидетельства,</w:t>
      </w:r>
      <w:bookmarkEnd w:id="30"/>
      <w:r>
        <w:rPr>
          <w:rFonts w:ascii="Times New Roman" w:hAnsi="Times New Roman"/>
          <w:sz w:val="24"/>
          <w:szCs w:val="24"/>
        </w:rPr>
        <w:t xml:space="preserve"> предусмотренных пунктом 2.10.2 настоящего                                          Административного регламента:</w:t>
      </w:r>
    </w:p>
    <w:p w:rsidR="003B0199" w:rsidRDefault="003B0199" w:rsidP="003B0199">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 xml:space="preserve">при наличии оснований для </w:t>
      </w:r>
      <w:r w:rsidRPr="003B0199">
        <w:rPr>
          <w:rFonts w:ascii="Times New Roman" w:hAnsi="Times New Roman" w:cs="Times New Roman"/>
          <w:sz w:val="24"/>
          <w:szCs w:val="24"/>
        </w:rPr>
        <w:t>продлени</w:t>
      </w:r>
      <w:r w:rsidR="00C002E3">
        <w:rPr>
          <w:rFonts w:ascii="Times New Roman" w:hAnsi="Times New Roman" w:cs="Times New Roman"/>
          <w:sz w:val="24"/>
          <w:szCs w:val="24"/>
        </w:rPr>
        <w:t>я</w:t>
      </w:r>
      <w:r w:rsidRPr="003B0199">
        <w:rPr>
          <w:rFonts w:ascii="Times New Roman" w:hAnsi="Times New Roman" w:cs="Times New Roman"/>
          <w:sz w:val="24"/>
          <w:szCs w:val="24"/>
        </w:rPr>
        <w:t xml:space="preserve"> срока действия </w:t>
      </w:r>
      <w:r>
        <w:rPr>
          <w:rFonts w:ascii="Times New Roman" w:hAnsi="Times New Roman" w:cs="Times New Roman"/>
          <w:sz w:val="24"/>
          <w:szCs w:val="24"/>
        </w:rPr>
        <w:t>С</w:t>
      </w:r>
      <w:r w:rsidRPr="003B0199">
        <w:rPr>
          <w:rFonts w:ascii="Times New Roman" w:hAnsi="Times New Roman" w:cs="Times New Roman"/>
          <w:sz w:val="24"/>
          <w:szCs w:val="24"/>
        </w:rPr>
        <w:t>видетельства,</w:t>
      </w:r>
      <w:r>
        <w:rPr>
          <w:rFonts w:ascii="Times New Roman" w:hAnsi="Times New Roman" w:cs="Times New Roman"/>
          <w:sz w:val="24"/>
          <w:szCs w:val="24"/>
        </w:rPr>
        <w:t xml:space="preserve"> </w:t>
      </w:r>
      <w:r w:rsidRPr="003B0199">
        <w:rPr>
          <w:rFonts w:ascii="Times New Roman" w:hAnsi="Times New Roman" w:cs="Times New Roman"/>
          <w:sz w:val="24"/>
          <w:szCs w:val="24"/>
        </w:rPr>
        <w:t xml:space="preserve">готовит проект распоряжения Комитета о продлении срока действия Свидетельства </w:t>
      </w:r>
      <w:r w:rsidR="002B1A81">
        <w:rPr>
          <w:rFonts w:ascii="Times New Roman" w:hAnsi="Times New Roman" w:cs="Times New Roman"/>
          <w:sz w:val="24"/>
          <w:szCs w:val="24"/>
        </w:rPr>
        <w:t xml:space="preserve">                                </w:t>
      </w:r>
      <w:proofErr w:type="gramStart"/>
      <w:r w:rsidR="002B1A81">
        <w:rPr>
          <w:rFonts w:ascii="Times New Roman" w:hAnsi="Times New Roman" w:cs="Times New Roman"/>
          <w:sz w:val="24"/>
          <w:szCs w:val="24"/>
        </w:rPr>
        <w:t xml:space="preserve">   </w:t>
      </w:r>
      <w:r w:rsidRPr="003B0199">
        <w:rPr>
          <w:rFonts w:ascii="Times New Roman" w:hAnsi="Times New Roman" w:cs="Times New Roman"/>
          <w:sz w:val="24"/>
          <w:szCs w:val="24"/>
        </w:rPr>
        <w:t>(</w:t>
      </w:r>
      <w:proofErr w:type="gramEnd"/>
      <w:r w:rsidRPr="003B0199">
        <w:rPr>
          <w:rFonts w:ascii="Times New Roman" w:hAnsi="Times New Roman" w:cs="Times New Roman"/>
          <w:sz w:val="24"/>
          <w:szCs w:val="24"/>
        </w:rPr>
        <w:t>далее – распоряжение Комитета о продлении)</w:t>
      </w:r>
      <w:r w:rsidRPr="0043551F">
        <w:rPr>
          <w:rFonts w:ascii="Times New Roman" w:hAnsi="Times New Roman" w:cs="Times New Roman"/>
          <w:sz w:val="24"/>
          <w:szCs w:val="24"/>
        </w:rPr>
        <w:t>;</w:t>
      </w:r>
    </w:p>
    <w:p w:rsidR="006328BE" w:rsidRPr="006328BE" w:rsidRDefault="003B0199" w:rsidP="008E4D7C">
      <w:pPr>
        <w:spacing w:after="0" w:line="240" w:lineRule="auto"/>
        <w:ind w:firstLine="709"/>
        <w:jc w:val="both"/>
        <w:rPr>
          <w:rFonts w:ascii="Times New Roman" w:hAnsi="Times New Roman" w:cs="Times New Roman"/>
          <w:sz w:val="24"/>
          <w:szCs w:val="24"/>
        </w:rPr>
      </w:pPr>
      <w:r w:rsidRPr="0043551F">
        <w:rPr>
          <w:rFonts w:ascii="Times New Roman" w:hAnsi="Times New Roman" w:cs="Times New Roman"/>
          <w:sz w:val="24"/>
          <w:szCs w:val="24"/>
        </w:rPr>
        <w:t xml:space="preserve">при отсутствии оснований для </w:t>
      </w:r>
      <w:r w:rsidRPr="003B0199">
        <w:rPr>
          <w:rFonts w:ascii="Times New Roman" w:hAnsi="Times New Roman" w:cs="Times New Roman"/>
          <w:sz w:val="24"/>
          <w:szCs w:val="24"/>
        </w:rPr>
        <w:t>продлени</w:t>
      </w:r>
      <w:r w:rsidR="00C002E3">
        <w:rPr>
          <w:rFonts w:ascii="Times New Roman" w:hAnsi="Times New Roman" w:cs="Times New Roman"/>
          <w:sz w:val="24"/>
          <w:szCs w:val="24"/>
        </w:rPr>
        <w:t>я</w:t>
      </w:r>
      <w:r w:rsidRPr="003B0199">
        <w:rPr>
          <w:rFonts w:ascii="Times New Roman" w:hAnsi="Times New Roman" w:cs="Times New Roman"/>
          <w:sz w:val="24"/>
          <w:szCs w:val="24"/>
        </w:rPr>
        <w:t xml:space="preserve"> срока действия Свидетельства </w:t>
      </w:r>
      <w:r>
        <w:rPr>
          <w:rFonts w:ascii="Times New Roman" w:hAnsi="Times New Roman" w:cs="Times New Roman"/>
          <w:sz w:val="24"/>
          <w:szCs w:val="24"/>
        </w:rPr>
        <w:t>готовит</w:t>
      </w:r>
      <w:r w:rsidR="006328BE" w:rsidRPr="006328BE">
        <w:rPr>
          <w:rFonts w:ascii="Times New Roman" w:hAnsi="Times New Roman" w:cs="Times New Roman"/>
          <w:sz w:val="24"/>
          <w:szCs w:val="24"/>
        </w:rPr>
        <w:t xml:space="preserve"> проект уведомления об отказе</w:t>
      </w:r>
      <w:r w:rsidR="000629EF">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в продлении срока действия Свидетельства по форме согласно приложению № 7 к настоящему Административному регламенту. </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Начальник Отдела</w:t>
      </w:r>
      <w:r w:rsidR="00E97A3B">
        <w:rPr>
          <w:rFonts w:ascii="Times New Roman" w:hAnsi="Times New Roman" w:cs="Times New Roman"/>
          <w:sz w:val="24"/>
          <w:szCs w:val="24"/>
        </w:rPr>
        <w:t xml:space="preserve"> </w:t>
      </w:r>
      <w:r w:rsidRPr="006328BE">
        <w:rPr>
          <w:rFonts w:ascii="Times New Roman" w:hAnsi="Times New Roman" w:cs="Times New Roman"/>
          <w:sz w:val="24"/>
          <w:szCs w:val="24"/>
        </w:rPr>
        <w:t xml:space="preserve">рассматривает проект распоряжения Комитета о продлении </w:t>
      </w:r>
      <w:r w:rsidR="00E97A3B">
        <w:rPr>
          <w:rFonts w:ascii="Times New Roman" w:hAnsi="Times New Roman" w:cs="Times New Roman"/>
          <w:sz w:val="24"/>
          <w:szCs w:val="24"/>
        </w:rPr>
        <w:t xml:space="preserve">              </w:t>
      </w:r>
      <w:r w:rsidRPr="006328BE">
        <w:rPr>
          <w:rFonts w:ascii="Times New Roman" w:hAnsi="Times New Roman" w:cs="Times New Roman"/>
          <w:sz w:val="24"/>
          <w:szCs w:val="24"/>
        </w:rPr>
        <w:t>или проект уведомления об отказе в продлении;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несогласия с проектом распоряжения Комитета о продлении или проектом уведомления об отказе в продлении излагает замечания и возвращает специалисту Отдела на исправление и доработку;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одобрения </w:t>
      </w:r>
      <w:r w:rsidR="003B0199">
        <w:rPr>
          <w:rFonts w:ascii="Times New Roman" w:hAnsi="Times New Roman" w:cs="Times New Roman"/>
          <w:sz w:val="24"/>
          <w:szCs w:val="24"/>
        </w:rPr>
        <w:t xml:space="preserve">визирует и </w:t>
      </w:r>
      <w:r w:rsidRPr="006328BE">
        <w:rPr>
          <w:rFonts w:ascii="Times New Roman" w:hAnsi="Times New Roman" w:cs="Times New Roman"/>
          <w:sz w:val="24"/>
          <w:szCs w:val="24"/>
        </w:rPr>
        <w:t xml:space="preserve">передает проект распоряжения Комитета о продлении либо проект уведомления об отказе в продлении и комплект документов заявителя </w:t>
      </w:r>
      <w:r w:rsidR="000629EF">
        <w:rPr>
          <w:rFonts w:ascii="Times New Roman" w:hAnsi="Times New Roman" w:cs="Times New Roman"/>
          <w:sz w:val="24"/>
          <w:szCs w:val="24"/>
        </w:rPr>
        <w:t xml:space="preserve">                                       </w:t>
      </w:r>
      <w:r w:rsidRPr="006328BE">
        <w:rPr>
          <w:rFonts w:ascii="Times New Roman" w:hAnsi="Times New Roman" w:cs="Times New Roman"/>
          <w:sz w:val="24"/>
          <w:szCs w:val="24"/>
        </w:rPr>
        <w:t>на согласование начальнику Управления.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Начальник Управления рассматривает проект распоряжения Комитета о продлении или проект уведомления об отказе в продлении;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несогласия с проектом распоряжения Комитета о продлении или проектом уведомления об отказе в продлении излагает замечания и возвращает специалисту Отдела на исправление и доработку;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одобрения </w:t>
      </w:r>
      <w:r w:rsidR="003B0199">
        <w:rPr>
          <w:rFonts w:ascii="Times New Roman" w:hAnsi="Times New Roman" w:cs="Times New Roman"/>
          <w:sz w:val="24"/>
          <w:szCs w:val="24"/>
        </w:rPr>
        <w:t xml:space="preserve">визирует и </w:t>
      </w:r>
      <w:r w:rsidRPr="006328BE">
        <w:rPr>
          <w:rFonts w:ascii="Times New Roman" w:hAnsi="Times New Roman" w:cs="Times New Roman"/>
          <w:sz w:val="24"/>
          <w:szCs w:val="24"/>
        </w:rPr>
        <w:t>передает проект распоряжения Комитета о продлении либо проект уведомления об отказе в продлении и комплект документов заявителя специалисту Отдела.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Специалист Отдела передает проект уведомления об отказе в продлении, завизированный начальником Управления, курирующему заместителю председателя.</w:t>
      </w:r>
    </w:p>
    <w:p w:rsidR="00E6222D"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Курирующий заместитель председателя </w:t>
      </w:r>
      <w:r w:rsidR="00E97A3B" w:rsidRPr="00E97A3B">
        <w:rPr>
          <w:rFonts w:ascii="Times New Roman" w:hAnsi="Times New Roman" w:cs="Times New Roman"/>
          <w:sz w:val="24"/>
          <w:szCs w:val="24"/>
        </w:rPr>
        <w:t xml:space="preserve">рассматривает проект уведомления </w:t>
      </w:r>
      <w:r w:rsidR="00E97A3B">
        <w:rPr>
          <w:rFonts w:ascii="Times New Roman" w:hAnsi="Times New Roman" w:cs="Times New Roman"/>
          <w:sz w:val="24"/>
          <w:szCs w:val="24"/>
        </w:rPr>
        <w:t xml:space="preserve">                       </w:t>
      </w:r>
      <w:r w:rsidR="00E97A3B" w:rsidRPr="00E97A3B">
        <w:rPr>
          <w:rFonts w:ascii="Times New Roman" w:hAnsi="Times New Roman" w:cs="Times New Roman"/>
          <w:sz w:val="24"/>
          <w:szCs w:val="24"/>
        </w:rPr>
        <w:t>об отказе в продлении и комплект документов заявителя;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несогласия с проектом уведомления об отказе в продлении излагает замечания и возвращает начальнику Отдела на исправление и доработку;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w:t>
      </w:r>
      <w:r w:rsidR="004B6516">
        <w:rPr>
          <w:rFonts w:ascii="Times New Roman" w:hAnsi="Times New Roman" w:cs="Times New Roman"/>
          <w:sz w:val="24"/>
          <w:szCs w:val="24"/>
        </w:rPr>
        <w:t xml:space="preserve">случае </w:t>
      </w:r>
      <w:r w:rsidRPr="006328BE">
        <w:rPr>
          <w:rFonts w:ascii="Times New Roman" w:hAnsi="Times New Roman" w:cs="Times New Roman"/>
          <w:sz w:val="24"/>
          <w:szCs w:val="24"/>
        </w:rPr>
        <w:t>одобрения подписывает проект уведомления об отказе в продлении.</w:t>
      </w:r>
    </w:p>
    <w:p w:rsidR="00053BF1"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Специалист Отдела после визирования начальником Управления передает проект распоряжения Комитета о продлении </w:t>
      </w:r>
      <w:r w:rsidR="00053BF1" w:rsidRPr="00053BF1">
        <w:rPr>
          <w:rFonts w:ascii="Times New Roman" w:hAnsi="Times New Roman" w:cs="Times New Roman"/>
          <w:sz w:val="24"/>
          <w:szCs w:val="24"/>
        </w:rPr>
        <w:t>в Юридическое управление Комитета для проведения юридической экспертизы.</w:t>
      </w:r>
    </w:p>
    <w:p w:rsidR="00053BF1" w:rsidRDefault="00053BF1" w:rsidP="008E4D7C">
      <w:pPr>
        <w:spacing w:after="0" w:line="240" w:lineRule="auto"/>
        <w:ind w:firstLine="709"/>
        <w:jc w:val="both"/>
        <w:rPr>
          <w:rFonts w:ascii="Times New Roman" w:hAnsi="Times New Roman" w:cs="Times New Roman"/>
          <w:sz w:val="24"/>
          <w:szCs w:val="24"/>
        </w:rPr>
      </w:pPr>
      <w:r w:rsidRPr="00053BF1">
        <w:rPr>
          <w:rFonts w:ascii="Times New Roman" w:hAnsi="Times New Roman" w:cs="Times New Roman"/>
          <w:sz w:val="24"/>
          <w:szCs w:val="24"/>
        </w:rPr>
        <w:t>Начальник сектора Юридического управления проводит юридическую экспертизу проекта распоряжения Комитета о продлении. В случае несогласия с проектом распоряжения Комитета о продлении излагает замечания и возвращает специалисту Отдела на исправление и доработку, а в случае одобрения передает проект распоряжения Комитета о продлении начальнику отдела Юридического управлени</w:t>
      </w:r>
      <w:r>
        <w:rPr>
          <w:rFonts w:ascii="Times New Roman" w:hAnsi="Times New Roman" w:cs="Times New Roman"/>
          <w:sz w:val="24"/>
          <w:szCs w:val="24"/>
        </w:rPr>
        <w:t>я</w:t>
      </w:r>
      <w:r w:rsidRPr="00053BF1">
        <w:rPr>
          <w:rFonts w:ascii="Times New Roman" w:hAnsi="Times New Roman" w:cs="Times New Roman"/>
          <w:sz w:val="24"/>
          <w:szCs w:val="24"/>
        </w:rPr>
        <w:t>).</w:t>
      </w:r>
    </w:p>
    <w:p w:rsidR="00EC2C0E" w:rsidRPr="00EC2C0E" w:rsidRDefault="00EC2C0E" w:rsidP="00EC2C0E">
      <w:pPr>
        <w:spacing w:after="0" w:line="240" w:lineRule="auto"/>
        <w:ind w:firstLine="709"/>
        <w:jc w:val="both"/>
        <w:rPr>
          <w:rFonts w:ascii="Times New Roman" w:hAnsi="Times New Roman" w:cs="Times New Roman"/>
          <w:sz w:val="24"/>
          <w:szCs w:val="24"/>
        </w:rPr>
      </w:pPr>
      <w:r w:rsidRPr="00EC2C0E">
        <w:rPr>
          <w:rFonts w:ascii="Times New Roman" w:hAnsi="Times New Roman" w:cs="Times New Roman"/>
          <w:sz w:val="24"/>
          <w:szCs w:val="24"/>
        </w:rPr>
        <w:t xml:space="preserve">Начальник отдела Юридического управления обеспечивает проведение юридической экспертизы проекта распоряжения Комитета о продлении. В случае </w:t>
      </w:r>
      <w:r w:rsidRPr="00EC2C0E">
        <w:rPr>
          <w:rFonts w:ascii="Times New Roman" w:hAnsi="Times New Roman" w:cs="Times New Roman"/>
          <w:sz w:val="24"/>
          <w:szCs w:val="24"/>
        </w:rPr>
        <w:lastRenderedPageBreak/>
        <w:t>несогласия с проектом распоряжения Комитета о продлении излагает замечания                                   и возвращает специалисту Отдела на исправление и доработку, а в случае одобрения передает проект распоряжения Комитета о продлении заместителю председателя              Комитета – начальнику Юридического управления.</w:t>
      </w:r>
    </w:p>
    <w:p w:rsidR="00EC2C0E" w:rsidRPr="00EC2C0E" w:rsidRDefault="00EC2C0E" w:rsidP="00EC2C0E">
      <w:pPr>
        <w:spacing w:after="0" w:line="240" w:lineRule="auto"/>
        <w:ind w:firstLine="709"/>
        <w:jc w:val="both"/>
        <w:rPr>
          <w:rFonts w:ascii="Times New Roman" w:hAnsi="Times New Roman" w:cs="Times New Roman"/>
          <w:sz w:val="24"/>
          <w:szCs w:val="24"/>
        </w:rPr>
      </w:pPr>
      <w:r w:rsidRPr="00EC2C0E">
        <w:rPr>
          <w:rFonts w:ascii="Times New Roman" w:hAnsi="Times New Roman" w:cs="Times New Roman"/>
          <w:sz w:val="24"/>
          <w:szCs w:val="24"/>
        </w:rPr>
        <w:t>Заместитель председателя Комитета – начальник Юридического управления визирует проект распоряжения Комитета о продлении. После визирования заместителем председателя Комитета – начальником Юридического управления проекта распоряжения Комитета о продлении специалист Отдела передает проект распоряжения Комитета                           о продлении курирующему заместителю председателя на подпись.</w:t>
      </w:r>
    </w:p>
    <w:p w:rsidR="00E97A3B"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Курирующий заместитель председателя</w:t>
      </w:r>
      <w:r w:rsidR="00E97A3B" w:rsidRPr="00E97A3B">
        <w:t xml:space="preserve"> </w:t>
      </w:r>
      <w:r w:rsidR="00E97A3B" w:rsidRPr="00E97A3B">
        <w:rPr>
          <w:rFonts w:ascii="Times New Roman" w:hAnsi="Times New Roman" w:cs="Times New Roman"/>
          <w:sz w:val="24"/>
          <w:szCs w:val="24"/>
        </w:rPr>
        <w:t>рассматривает проект распоряжения Комитета о продлении: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несогласия с проектом распоряжения Комитета о продлении излагает замечания и возвращает начальнику Отдела на исправление и доработку;</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одобрения подписывает распоряжение Комитета о продлении.</w:t>
      </w:r>
    </w:p>
    <w:p w:rsidR="002532C7" w:rsidRDefault="002532C7" w:rsidP="002532C7">
      <w:pPr>
        <w:spacing w:after="0" w:line="240" w:lineRule="auto"/>
        <w:ind w:firstLine="709"/>
        <w:jc w:val="both"/>
        <w:rPr>
          <w:rFonts w:ascii="Times New Roman" w:hAnsi="Times New Roman"/>
          <w:sz w:val="24"/>
          <w:szCs w:val="24"/>
        </w:rPr>
      </w:pPr>
      <w:bookmarkStart w:id="31" w:name="_Hlk191245537"/>
      <w:r w:rsidRPr="00D86806">
        <w:rPr>
          <w:rFonts w:ascii="Times New Roman" w:hAnsi="Times New Roman"/>
          <w:sz w:val="24"/>
          <w:szCs w:val="24"/>
        </w:rPr>
        <w:t>Специалист</w:t>
      </w:r>
      <w:r>
        <w:rPr>
          <w:rFonts w:ascii="Times New Roman" w:hAnsi="Times New Roman"/>
          <w:sz w:val="24"/>
          <w:szCs w:val="24"/>
        </w:rPr>
        <w:t xml:space="preserve"> Отдела</w:t>
      </w:r>
      <w:r w:rsidR="00095E2E">
        <w:rPr>
          <w:rFonts w:ascii="Times New Roman" w:hAnsi="Times New Roman"/>
          <w:sz w:val="24"/>
          <w:szCs w:val="24"/>
        </w:rPr>
        <w:t xml:space="preserve"> </w:t>
      </w:r>
      <w:r w:rsidRPr="006328BE">
        <w:rPr>
          <w:rFonts w:ascii="Times New Roman" w:hAnsi="Times New Roman"/>
          <w:sz w:val="24"/>
          <w:szCs w:val="24"/>
        </w:rPr>
        <w:t xml:space="preserve">передает подписанное курирующим заместителем председателя распоряжение </w:t>
      </w:r>
      <w:r>
        <w:rPr>
          <w:rFonts w:ascii="Times New Roman" w:hAnsi="Times New Roman"/>
          <w:sz w:val="24"/>
          <w:szCs w:val="24"/>
        </w:rPr>
        <w:t xml:space="preserve">Комитета </w:t>
      </w:r>
      <w:r w:rsidRPr="006328BE">
        <w:rPr>
          <w:rFonts w:ascii="Times New Roman" w:hAnsi="Times New Roman"/>
          <w:sz w:val="24"/>
          <w:szCs w:val="24"/>
        </w:rPr>
        <w:t>о продлении либо подписанное уведомление об отказе в продлении</w:t>
      </w:r>
      <w:r w:rsidR="00095E2E">
        <w:rPr>
          <w:rFonts w:ascii="Times New Roman" w:hAnsi="Times New Roman"/>
          <w:sz w:val="24"/>
          <w:szCs w:val="24"/>
        </w:rPr>
        <w:t xml:space="preserve">                                     </w:t>
      </w:r>
      <w:r w:rsidRPr="006328BE">
        <w:rPr>
          <w:rFonts w:ascii="Times New Roman" w:hAnsi="Times New Roman"/>
          <w:sz w:val="24"/>
          <w:szCs w:val="24"/>
        </w:rPr>
        <w:t xml:space="preserve"> в организационно-распорядительный отдел Комитета</w:t>
      </w:r>
      <w:r>
        <w:rPr>
          <w:rFonts w:ascii="Times New Roman" w:hAnsi="Times New Roman"/>
          <w:sz w:val="24"/>
          <w:szCs w:val="24"/>
        </w:rPr>
        <w:t xml:space="preserve"> для регистрации и направления уведомления об отказе в продлении заявителю.</w:t>
      </w:r>
    </w:p>
    <w:p w:rsidR="00095E2E" w:rsidRDefault="002532C7" w:rsidP="00095E2E">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Специалист Организационно-распорядительного отдела Комитета направляет уведомление об отказе в продлении заявителю способом, указанным заявителем                                         в заявлении о продлении, либо выдает лично уведомление об отказе в продлении </w:t>
      </w:r>
      <w:r w:rsidRPr="00F40635">
        <w:rPr>
          <w:rFonts w:ascii="Times New Roman" w:hAnsi="Times New Roman"/>
          <w:bCs/>
          <w:sz w:val="24"/>
          <w:szCs w:val="24"/>
        </w:rPr>
        <w:t xml:space="preserve">непосредственно в </w:t>
      </w:r>
      <w:r>
        <w:rPr>
          <w:rFonts w:ascii="Times New Roman" w:hAnsi="Times New Roman"/>
          <w:bCs/>
          <w:sz w:val="24"/>
          <w:szCs w:val="24"/>
        </w:rPr>
        <w:t>К</w:t>
      </w:r>
      <w:r w:rsidRPr="00F40635">
        <w:rPr>
          <w:rFonts w:ascii="Times New Roman" w:hAnsi="Times New Roman"/>
          <w:bCs/>
          <w:sz w:val="24"/>
          <w:szCs w:val="24"/>
        </w:rPr>
        <w:t>омитете</w:t>
      </w:r>
      <w:r w:rsidR="00095E2E">
        <w:rPr>
          <w:rFonts w:ascii="Times New Roman" w:hAnsi="Times New Roman"/>
          <w:bCs/>
          <w:sz w:val="24"/>
          <w:szCs w:val="24"/>
        </w:rPr>
        <w:t xml:space="preserve">, </w:t>
      </w:r>
      <w:r w:rsidR="00095E2E" w:rsidRPr="00095E2E">
        <w:rPr>
          <w:rFonts w:ascii="Times New Roman" w:hAnsi="Times New Roman"/>
          <w:sz w:val="24"/>
          <w:szCs w:val="24"/>
        </w:rPr>
        <w:t>устан</w:t>
      </w:r>
      <w:r w:rsidR="00095E2E">
        <w:rPr>
          <w:rFonts w:ascii="Times New Roman" w:hAnsi="Times New Roman"/>
          <w:sz w:val="24"/>
          <w:szCs w:val="24"/>
        </w:rPr>
        <w:t>авливает</w:t>
      </w:r>
      <w:r w:rsidR="00095E2E" w:rsidRPr="00095E2E">
        <w:rPr>
          <w:rFonts w:ascii="Times New Roman" w:hAnsi="Times New Roman"/>
          <w:sz w:val="24"/>
          <w:szCs w:val="24"/>
        </w:rPr>
        <w:t xml:space="preserve"> соответствующ</w:t>
      </w:r>
      <w:r w:rsidR="00095E2E">
        <w:rPr>
          <w:rFonts w:ascii="Times New Roman" w:hAnsi="Times New Roman"/>
          <w:sz w:val="24"/>
          <w:szCs w:val="24"/>
        </w:rPr>
        <w:t>ий</w:t>
      </w:r>
      <w:r w:rsidR="00095E2E" w:rsidRPr="00095E2E">
        <w:rPr>
          <w:rFonts w:ascii="Times New Roman" w:hAnsi="Times New Roman"/>
          <w:sz w:val="24"/>
          <w:szCs w:val="24"/>
        </w:rPr>
        <w:t xml:space="preserve"> статус электронного дела                                        в МАИС ЭГУ.</w:t>
      </w:r>
    </w:p>
    <w:bookmarkEnd w:id="31"/>
    <w:p w:rsidR="006328BE" w:rsidRDefault="006328BE" w:rsidP="00471CFA">
      <w:pPr>
        <w:spacing w:after="0" w:line="240" w:lineRule="auto"/>
        <w:ind w:firstLine="709"/>
        <w:jc w:val="both"/>
        <w:rPr>
          <w:rFonts w:ascii="Times New Roman" w:hAnsi="Times New Roman"/>
          <w:sz w:val="24"/>
          <w:szCs w:val="24"/>
        </w:rPr>
      </w:pPr>
      <w:r w:rsidRPr="00471CFA">
        <w:rPr>
          <w:rFonts w:ascii="Times New Roman" w:hAnsi="Times New Roman"/>
          <w:sz w:val="24"/>
          <w:szCs w:val="24"/>
        </w:rPr>
        <w:t xml:space="preserve">Результат предоставления государственной услуги в отношении несовершеннолетнего, оформленный в форме документа на бумажном носителе, может быть выдан законному представителю несовершеннолетнего, не являющемуся заявителем, если сведения о нем содержатся в заявлении.  </w:t>
      </w:r>
    </w:p>
    <w:p w:rsidR="00171AF9" w:rsidRPr="00471CFA" w:rsidRDefault="00171AF9" w:rsidP="0076070E">
      <w:pPr>
        <w:spacing w:after="0" w:line="240" w:lineRule="auto"/>
        <w:ind w:firstLine="709"/>
        <w:jc w:val="both"/>
        <w:rPr>
          <w:rFonts w:ascii="Times New Roman" w:hAnsi="Times New Roman"/>
          <w:sz w:val="24"/>
          <w:szCs w:val="24"/>
        </w:rPr>
      </w:pPr>
      <w:r w:rsidRPr="00471CFA">
        <w:rPr>
          <w:rFonts w:ascii="Times New Roman" w:hAnsi="Times New Roman"/>
          <w:sz w:val="24"/>
          <w:szCs w:val="24"/>
        </w:rPr>
        <w:t xml:space="preserve">Максимальный срок </w:t>
      </w:r>
      <w:r w:rsidRPr="0076070E">
        <w:rPr>
          <w:rFonts w:ascii="Times New Roman" w:hAnsi="Times New Roman"/>
          <w:sz w:val="24"/>
          <w:szCs w:val="24"/>
        </w:rPr>
        <w:t>выполнения</w:t>
      </w:r>
      <w:r w:rsidRPr="00471CFA">
        <w:rPr>
          <w:rFonts w:ascii="Times New Roman" w:hAnsi="Times New Roman"/>
          <w:sz w:val="24"/>
          <w:szCs w:val="24"/>
        </w:rPr>
        <w:t xml:space="preserve"> действий в рамках данной административной процедуры составляет не более </w:t>
      </w:r>
      <w:r w:rsidR="002532C7" w:rsidRPr="00471CFA">
        <w:rPr>
          <w:rFonts w:ascii="Times New Roman" w:hAnsi="Times New Roman"/>
          <w:sz w:val="24"/>
          <w:szCs w:val="24"/>
        </w:rPr>
        <w:t>9</w:t>
      </w:r>
      <w:r w:rsidRPr="00471CFA">
        <w:rPr>
          <w:rFonts w:ascii="Times New Roman" w:hAnsi="Times New Roman"/>
          <w:sz w:val="24"/>
          <w:szCs w:val="24"/>
        </w:rPr>
        <w:t xml:space="preserve"> рабочих дней</w:t>
      </w:r>
      <w:r w:rsidR="002532C7" w:rsidRPr="00471CFA">
        <w:rPr>
          <w:rFonts w:ascii="Times New Roman" w:hAnsi="Times New Roman"/>
          <w:sz w:val="24"/>
          <w:szCs w:val="24"/>
        </w:rPr>
        <w:t>,</w:t>
      </w:r>
      <w:r w:rsidRPr="00471CFA">
        <w:rPr>
          <w:rFonts w:ascii="Times New Roman" w:hAnsi="Times New Roman"/>
          <w:sz w:val="24"/>
          <w:szCs w:val="24"/>
        </w:rPr>
        <w:t xml:space="preserve"> следующих за днем поступления в Комитет заявления и документов, указанных в пункте 2.6.2 настоящего</w:t>
      </w:r>
      <w:r w:rsidR="00095E2E" w:rsidRPr="00471CFA">
        <w:rPr>
          <w:rFonts w:ascii="Times New Roman" w:hAnsi="Times New Roman"/>
          <w:sz w:val="24"/>
          <w:szCs w:val="24"/>
        </w:rPr>
        <w:t xml:space="preserve">                                   </w:t>
      </w:r>
      <w:r w:rsidRPr="00471CFA">
        <w:rPr>
          <w:rFonts w:ascii="Times New Roman" w:hAnsi="Times New Roman"/>
          <w:sz w:val="24"/>
          <w:szCs w:val="24"/>
        </w:rPr>
        <w:t xml:space="preserve"> Административного регламента.</w:t>
      </w:r>
    </w:p>
    <w:p w:rsidR="00471CFA" w:rsidRDefault="00471CFA" w:rsidP="008E4D7C">
      <w:pPr>
        <w:spacing w:after="0" w:line="240" w:lineRule="auto"/>
        <w:ind w:firstLine="709"/>
        <w:jc w:val="both"/>
        <w:rPr>
          <w:rFonts w:ascii="Times New Roman" w:hAnsi="Times New Roman" w:cs="Times New Roman"/>
          <w:sz w:val="24"/>
          <w:szCs w:val="24"/>
        </w:rPr>
      </w:pPr>
      <w:r w:rsidRPr="0076070E">
        <w:rPr>
          <w:rFonts w:ascii="Times New Roman" w:hAnsi="Times New Roman"/>
          <w:sz w:val="24"/>
          <w:szCs w:val="24"/>
        </w:rPr>
        <w:t>3.2.2.3. Должностными лицами, ответственными за выполнение административных</w:t>
      </w:r>
      <w:r w:rsidRPr="00471CFA">
        <w:rPr>
          <w:rFonts w:ascii="Times New Roman" w:hAnsi="Times New Roman" w:cs="Times New Roman"/>
          <w:sz w:val="24"/>
          <w:szCs w:val="24"/>
        </w:rPr>
        <w:t xml:space="preserve"> действий, входящих в состав административной процедуры, являются: специалист Отдела, начальник Отдела, начальник Управления, курирующий заместитель председателя, начальник сектора Юридического управления, начальник отдела Юридического управления, заместитель председателя Комитета – начальник Юридического управления, специалист Организационно-распорядительного отдела Комитета.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3.2.2.4. Критериями принятия решения в рамках административной процедуры являются наличие или отсутствие оснований для предоставления государственной услуги, предусмотренных пунктом 2.10.2 настоящего 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3.2.2.5. Результатом административной процедуры является издание распоряжения Комитета о продлении либо уведомление об отказе в продлении и информирование заявителя о принятом решении способом, указанным в заявлении.</w:t>
      </w:r>
    </w:p>
    <w:p w:rsidR="00D136D9" w:rsidRPr="00D136D9" w:rsidRDefault="00D136D9" w:rsidP="00D136D9">
      <w:pPr>
        <w:spacing w:after="0" w:line="240" w:lineRule="auto"/>
        <w:ind w:firstLine="709"/>
        <w:jc w:val="both"/>
        <w:rPr>
          <w:rFonts w:ascii="Times New Roman" w:hAnsi="Times New Roman" w:cs="Times New Roman"/>
          <w:sz w:val="24"/>
          <w:szCs w:val="24"/>
        </w:rPr>
      </w:pPr>
      <w:r w:rsidRPr="00D136D9">
        <w:rPr>
          <w:rFonts w:ascii="Times New Roman" w:hAnsi="Times New Roman" w:cs="Times New Roman"/>
          <w:sz w:val="24"/>
          <w:szCs w:val="24"/>
        </w:rPr>
        <w:t>3.2.2.6. Способы информирования заявителя о результате административной процедуры:</w:t>
      </w:r>
    </w:p>
    <w:p w:rsidR="00D136D9" w:rsidRDefault="00D136D9" w:rsidP="00D136D9">
      <w:pPr>
        <w:spacing w:after="0" w:line="240" w:lineRule="auto"/>
        <w:ind w:firstLine="709"/>
        <w:jc w:val="both"/>
        <w:rPr>
          <w:rFonts w:ascii="Times New Roman" w:hAnsi="Times New Roman" w:cs="Times New Roman"/>
          <w:sz w:val="24"/>
          <w:szCs w:val="24"/>
        </w:rPr>
      </w:pPr>
      <w:r w:rsidRPr="00D136D9">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622C16" w:rsidRDefault="006328BE" w:rsidP="00D136D9">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3.2.2.7. </w:t>
      </w:r>
      <w:r w:rsidR="00622C16" w:rsidRPr="00622C16">
        <w:rPr>
          <w:rFonts w:ascii="Times New Roman" w:hAnsi="Times New Roman" w:cs="Times New Roman"/>
          <w:sz w:val="24"/>
          <w:szCs w:val="24"/>
        </w:rPr>
        <w:t xml:space="preserve">Способом фиксации результата выполнения административной процедуры является регистрация в организационно-распорядительном отделе Комитета </w:t>
      </w:r>
      <w:r w:rsidR="002B1A81">
        <w:rPr>
          <w:rFonts w:ascii="Times New Roman" w:hAnsi="Times New Roman" w:cs="Times New Roman"/>
          <w:sz w:val="24"/>
          <w:szCs w:val="24"/>
        </w:rPr>
        <w:t xml:space="preserve">                </w:t>
      </w:r>
      <w:r w:rsidR="00622C16" w:rsidRPr="00622C16">
        <w:rPr>
          <w:rFonts w:ascii="Times New Roman" w:hAnsi="Times New Roman" w:cs="Times New Roman"/>
          <w:sz w:val="24"/>
          <w:szCs w:val="24"/>
        </w:rPr>
        <w:t>распоряжения Комитета о продлении, уведомления о продлении либо уведомления</w:t>
      </w:r>
      <w:r w:rsidR="00D136D9">
        <w:rPr>
          <w:rFonts w:ascii="Times New Roman" w:hAnsi="Times New Roman" w:cs="Times New Roman"/>
          <w:sz w:val="24"/>
          <w:szCs w:val="24"/>
        </w:rPr>
        <w:t xml:space="preserve"> </w:t>
      </w:r>
      <w:r w:rsidR="002B1A81">
        <w:rPr>
          <w:rFonts w:ascii="Times New Roman" w:hAnsi="Times New Roman" w:cs="Times New Roman"/>
          <w:sz w:val="24"/>
          <w:szCs w:val="24"/>
        </w:rPr>
        <w:t xml:space="preserve">                         </w:t>
      </w:r>
      <w:r w:rsidR="00622C16" w:rsidRPr="00622C16">
        <w:rPr>
          <w:rFonts w:ascii="Times New Roman" w:hAnsi="Times New Roman" w:cs="Times New Roman"/>
          <w:sz w:val="24"/>
          <w:szCs w:val="24"/>
        </w:rPr>
        <w:lastRenderedPageBreak/>
        <w:t>об отказе в продлении</w:t>
      </w:r>
      <w:r w:rsidR="00D136D9">
        <w:rPr>
          <w:rFonts w:ascii="Times New Roman" w:hAnsi="Times New Roman" w:cs="Times New Roman"/>
          <w:sz w:val="24"/>
          <w:szCs w:val="24"/>
        </w:rPr>
        <w:t xml:space="preserve">, а также </w:t>
      </w:r>
      <w:r w:rsidR="00D136D9" w:rsidRPr="0043551F">
        <w:rPr>
          <w:rFonts w:ascii="Times New Roman" w:hAnsi="Times New Roman" w:cs="Times New Roman"/>
          <w:sz w:val="24"/>
          <w:szCs w:val="24"/>
        </w:rPr>
        <w:t>установк</w:t>
      </w:r>
      <w:r w:rsidR="00095E2E">
        <w:rPr>
          <w:rFonts w:ascii="Times New Roman" w:hAnsi="Times New Roman" w:cs="Times New Roman"/>
          <w:sz w:val="24"/>
          <w:szCs w:val="24"/>
        </w:rPr>
        <w:t>а</w:t>
      </w:r>
      <w:r w:rsidR="00D136D9" w:rsidRPr="0043551F">
        <w:rPr>
          <w:rFonts w:ascii="Times New Roman" w:hAnsi="Times New Roman" w:cs="Times New Roman"/>
          <w:sz w:val="24"/>
          <w:szCs w:val="24"/>
        </w:rPr>
        <w:t xml:space="preserve"> соответствующего статуса электронного дела</w:t>
      </w:r>
      <w:r w:rsidR="002B1A81">
        <w:rPr>
          <w:rFonts w:ascii="Times New Roman" w:hAnsi="Times New Roman" w:cs="Times New Roman"/>
          <w:sz w:val="24"/>
          <w:szCs w:val="24"/>
        </w:rPr>
        <w:t xml:space="preserve">                  </w:t>
      </w:r>
      <w:r w:rsidR="00D136D9">
        <w:rPr>
          <w:rFonts w:ascii="Times New Roman" w:hAnsi="Times New Roman" w:cs="Times New Roman"/>
          <w:sz w:val="24"/>
          <w:szCs w:val="24"/>
        </w:rPr>
        <w:t xml:space="preserve"> </w:t>
      </w:r>
      <w:r w:rsidR="00D136D9" w:rsidRPr="0043551F">
        <w:rPr>
          <w:rFonts w:ascii="Times New Roman" w:hAnsi="Times New Roman" w:cs="Times New Roman"/>
          <w:sz w:val="24"/>
          <w:szCs w:val="24"/>
        </w:rPr>
        <w:t>в МАИС ЭГУ.</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Default="006328BE" w:rsidP="008E4D7C">
      <w:pPr>
        <w:spacing w:after="0" w:line="240" w:lineRule="auto"/>
        <w:ind w:firstLine="709"/>
        <w:jc w:val="both"/>
        <w:rPr>
          <w:rFonts w:ascii="Times New Roman" w:hAnsi="Times New Roman" w:cs="Times New Roman"/>
          <w:b/>
          <w:sz w:val="24"/>
          <w:szCs w:val="24"/>
        </w:rPr>
      </w:pPr>
      <w:r w:rsidRPr="00C96C22">
        <w:rPr>
          <w:rFonts w:ascii="Times New Roman" w:hAnsi="Times New Roman" w:cs="Times New Roman"/>
          <w:b/>
          <w:sz w:val="24"/>
          <w:szCs w:val="24"/>
        </w:rPr>
        <w:t>3.</w:t>
      </w:r>
      <w:r w:rsidR="00AF2F3E">
        <w:rPr>
          <w:rFonts w:ascii="Times New Roman" w:hAnsi="Times New Roman" w:cs="Times New Roman"/>
          <w:b/>
          <w:sz w:val="24"/>
          <w:szCs w:val="24"/>
        </w:rPr>
        <w:t>3</w:t>
      </w:r>
      <w:r w:rsidRPr="00C96C22">
        <w:rPr>
          <w:rFonts w:ascii="Times New Roman" w:hAnsi="Times New Roman" w:cs="Times New Roman"/>
          <w:b/>
          <w:sz w:val="24"/>
          <w:szCs w:val="24"/>
        </w:rPr>
        <w:t xml:space="preserve">. Перечисление средств социальной выплаты </w:t>
      </w:r>
      <w:bookmarkStart w:id="32" w:name="_Hlk189514218"/>
      <w:r w:rsidR="00230304" w:rsidRPr="00230304">
        <w:rPr>
          <w:rFonts w:ascii="Times New Roman" w:hAnsi="Times New Roman" w:cs="Times New Roman"/>
          <w:b/>
          <w:sz w:val="24"/>
          <w:szCs w:val="24"/>
        </w:rPr>
        <w:t xml:space="preserve">на счет продавца жилого помещения, застройщика, лица, уступившего право требования по договору участия в долевом строительстве, жилищного или жилищно-строительного кооператива, кредитной организации, счет эскроу </w:t>
      </w:r>
    </w:p>
    <w:p w:rsidR="00AF2F3E" w:rsidRPr="006328BE" w:rsidRDefault="00AF2F3E" w:rsidP="008E4D7C">
      <w:pPr>
        <w:spacing w:after="0" w:line="240" w:lineRule="auto"/>
        <w:ind w:firstLine="709"/>
        <w:jc w:val="both"/>
        <w:rPr>
          <w:rFonts w:ascii="Times New Roman" w:hAnsi="Times New Roman" w:cs="Times New Roman"/>
          <w:sz w:val="24"/>
          <w:szCs w:val="24"/>
        </w:rPr>
      </w:pPr>
    </w:p>
    <w:bookmarkEnd w:id="32"/>
    <w:p w:rsidR="006328BE" w:rsidRPr="00095E2E" w:rsidRDefault="006328BE" w:rsidP="008E4D7C">
      <w:pPr>
        <w:spacing w:after="0" w:line="240" w:lineRule="auto"/>
        <w:ind w:firstLine="709"/>
        <w:jc w:val="both"/>
        <w:rPr>
          <w:rFonts w:ascii="Times New Roman" w:hAnsi="Times New Roman" w:cs="Times New Roman"/>
          <w:b/>
          <w:sz w:val="24"/>
          <w:szCs w:val="24"/>
        </w:rPr>
      </w:pPr>
      <w:r w:rsidRPr="00095E2E">
        <w:rPr>
          <w:rFonts w:ascii="Times New Roman" w:hAnsi="Times New Roman" w:cs="Times New Roman"/>
          <w:b/>
          <w:sz w:val="24"/>
          <w:szCs w:val="24"/>
        </w:rPr>
        <w:t>3.</w:t>
      </w:r>
      <w:r w:rsidR="00AF2F3E" w:rsidRPr="00095E2E">
        <w:rPr>
          <w:rFonts w:ascii="Times New Roman" w:hAnsi="Times New Roman" w:cs="Times New Roman"/>
          <w:b/>
          <w:sz w:val="24"/>
          <w:szCs w:val="24"/>
        </w:rPr>
        <w:t>3</w:t>
      </w:r>
      <w:r w:rsidRPr="00095E2E">
        <w:rPr>
          <w:rFonts w:ascii="Times New Roman" w:hAnsi="Times New Roman" w:cs="Times New Roman"/>
          <w:b/>
          <w:sz w:val="24"/>
          <w:szCs w:val="24"/>
        </w:rPr>
        <w:t xml:space="preserve">.1. Прием заявления и документов, необходимых для перечисления средств социальной выплаты </w:t>
      </w:r>
      <w:r w:rsidR="00230304" w:rsidRPr="00095E2E">
        <w:rPr>
          <w:rFonts w:ascii="Times New Roman" w:hAnsi="Times New Roman" w:cs="Times New Roman"/>
          <w:b/>
          <w:sz w:val="24"/>
          <w:szCs w:val="24"/>
        </w:rPr>
        <w:t>на счет продавца</w:t>
      </w:r>
      <w:r w:rsidR="00230304" w:rsidRPr="00095E2E">
        <w:rPr>
          <w:b/>
        </w:rPr>
        <w:t xml:space="preserve"> </w:t>
      </w:r>
      <w:r w:rsidR="00230304" w:rsidRPr="00095E2E">
        <w:rPr>
          <w:rFonts w:ascii="Times New Roman" w:hAnsi="Times New Roman" w:cs="Times New Roman"/>
          <w:b/>
          <w:sz w:val="24"/>
          <w:szCs w:val="24"/>
        </w:rPr>
        <w:t xml:space="preserve">жилого помещения, застройщика, лица, уступившего право требования по договору участия в долевом строительстве, жилищного или жилищно-строительного кооператива, кредитной организации, счет эскроу                                         </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w:t>
      </w:r>
      <w:r w:rsidR="00171AF9">
        <w:rPr>
          <w:rFonts w:ascii="Times New Roman" w:hAnsi="Times New Roman" w:cs="Times New Roman"/>
          <w:sz w:val="24"/>
          <w:szCs w:val="24"/>
        </w:rPr>
        <w:t>3</w:t>
      </w:r>
      <w:r w:rsidRPr="006328BE">
        <w:rPr>
          <w:rFonts w:ascii="Times New Roman" w:hAnsi="Times New Roman" w:cs="Times New Roman"/>
          <w:sz w:val="24"/>
          <w:szCs w:val="24"/>
        </w:rPr>
        <w:t>.1.1. Основанием для начала административной процедуры является личное обращение заявителя с документами, указанными в пункте 2.6.</w:t>
      </w:r>
      <w:r w:rsidR="00095E2E">
        <w:rPr>
          <w:rFonts w:ascii="Times New Roman" w:hAnsi="Times New Roman" w:cs="Times New Roman"/>
          <w:sz w:val="24"/>
          <w:szCs w:val="24"/>
        </w:rPr>
        <w:t>3</w:t>
      </w:r>
      <w:r w:rsidRPr="006328BE">
        <w:rPr>
          <w:rFonts w:ascii="Times New Roman" w:hAnsi="Times New Roman" w:cs="Times New Roman"/>
          <w:sz w:val="24"/>
          <w:szCs w:val="24"/>
        </w:rPr>
        <w:t xml:space="preserve"> настоящего Административного регламента, в </w:t>
      </w:r>
      <w:r w:rsidR="002D0701">
        <w:rPr>
          <w:rFonts w:ascii="Times New Roman" w:hAnsi="Times New Roman" w:cs="Times New Roman"/>
          <w:sz w:val="24"/>
          <w:szCs w:val="24"/>
        </w:rPr>
        <w:t>СПб ГБУ «ГЖО»</w:t>
      </w:r>
      <w:r w:rsidRPr="006328BE">
        <w:rPr>
          <w:rFonts w:ascii="Times New Roman" w:hAnsi="Times New Roman" w:cs="Times New Roman"/>
          <w:sz w:val="24"/>
          <w:szCs w:val="24"/>
        </w:rPr>
        <w:t>.</w:t>
      </w:r>
    </w:p>
    <w:p w:rsidR="00824C01"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w:t>
      </w:r>
      <w:r w:rsidR="00171AF9">
        <w:rPr>
          <w:rFonts w:ascii="Times New Roman" w:hAnsi="Times New Roman" w:cs="Times New Roman"/>
          <w:sz w:val="24"/>
          <w:szCs w:val="24"/>
        </w:rPr>
        <w:t>3</w:t>
      </w:r>
      <w:r w:rsidRPr="006328BE">
        <w:rPr>
          <w:rFonts w:ascii="Times New Roman" w:hAnsi="Times New Roman" w:cs="Times New Roman"/>
          <w:sz w:val="24"/>
          <w:szCs w:val="24"/>
        </w:rPr>
        <w:t>.1.</w:t>
      </w:r>
      <w:r w:rsidR="00B06791">
        <w:rPr>
          <w:rFonts w:ascii="Times New Roman" w:hAnsi="Times New Roman" w:cs="Times New Roman"/>
          <w:sz w:val="24"/>
          <w:szCs w:val="24"/>
        </w:rPr>
        <w:t>2</w:t>
      </w:r>
      <w:r w:rsidRPr="006328BE">
        <w:rPr>
          <w:rFonts w:ascii="Times New Roman" w:hAnsi="Times New Roman" w:cs="Times New Roman"/>
          <w:sz w:val="24"/>
          <w:szCs w:val="24"/>
        </w:rPr>
        <w:t xml:space="preserve">. </w:t>
      </w:r>
      <w:r w:rsidR="00824C01" w:rsidRPr="00CC13E1">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обращения заявителя в </w:t>
      </w:r>
      <w:r w:rsidR="002D0701" w:rsidRPr="002D0701">
        <w:rPr>
          <w:rFonts w:ascii="Times New Roman" w:hAnsi="Times New Roman" w:cs="Times New Roman"/>
          <w:sz w:val="24"/>
          <w:szCs w:val="24"/>
        </w:rPr>
        <w:t>СПб ГБУ «ГЖО»</w:t>
      </w:r>
      <w:r w:rsidR="00F92194">
        <w:rPr>
          <w:rFonts w:ascii="Times New Roman" w:hAnsi="Times New Roman" w:cs="Times New Roman"/>
          <w:sz w:val="24"/>
          <w:szCs w:val="24"/>
        </w:rPr>
        <w:t xml:space="preserve"> </w:t>
      </w:r>
      <w:r w:rsidR="00AF2F3E" w:rsidRPr="00AF2F3E">
        <w:rPr>
          <w:rFonts w:ascii="Times New Roman" w:hAnsi="Times New Roman" w:cs="Times New Roman"/>
          <w:sz w:val="24"/>
          <w:szCs w:val="24"/>
        </w:rPr>
        <w:t>инспектор отдела перечисления социальных выплат СПб ГБУ «ГЖО (далее – инспектор СПб ГБУ «ГЖО»</w:t>
      </w:r>
      <w:r w:rsidR="00AF2F3E">
        <w:rPr>
          <w:rFonts w:ascii="Times New Roman" w:hAnsi="Times New Roman" w:cs="Times New Roman"/>
          <w:sz w:val="24"/>
          <w:szCs w:val="24"/>
        </w:rPr>
        <w:t>)</w:t>
      </w:r>
      <w:r w:rsidRPr="006328BE">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осуществляет прием, проверку документов, в ходе которых устанавливает предмет обращения, проверяет документы, удостоверяющие личность заявителя, а также полномочия представителей, и вносит соответствующую отметку в заявление, консультирует заявителя о порядке оформления заявления о предоставлении государственной услуги и (или) проверяет правильность его оформления</w:t>
      </w:r>
      <w:r w:rsidR="00947D7A">
        <w:rPr>
          <w:rFonts w:ascii="Times New Roman" w:hAnsi="Times New Roman" w:cs="Times New Roman"/>
          <w:sz w:val="24"/>
          <w:szCs w:val="24"/>
        </w:rPr>
        <w:t xml:space="preserve">. </w:t>
      </w:r>
      <w:r w:rsidR="00947D7A" w:rsidRPr="00471CFA">
        <w:rPr>
          <w:rFonts w:ascii="Times New Roman" w:hAnsi="Times New Roman" w:cs="Times New Roman"/>
          <w:sz w:val="24"/>
          <w:szCs w:val="24"/>
        </w:rPr>
        <w:t xml:space="preserve">Информирует заявителя о возможности получения результата предоставления государственной услуги            в отношении несовершеннолетнего, законным представителем несовершеннолетнего                 не являющимся заявителем, в случае указания в заявлении его фамилии, имени, отчества (при наличии) и сведений о документе, удостоверяющем личность. </w:t>
      </w:r>
      <w:r w:rsidR="00947D7A">
        <w:rPr>
          <w:rFonts w:ascii="Times New Roman" w:hAnsi="Times New Roman" w:cs="Times New Roman"/>
          <w:sz w:val="24"/>
          <w:szCs w:val="24"/>
        </w:rPr>
        <w:t>О</w:t>
      </w:r>
      <w:r w:rsidR="00947D7A" w:rsidRPr="006328BE">
        <w:rPr>
          <w:rFonts w:ascii="Times New Roman" w:hAnsi="Times New Roman" w:cs="Times New Roman"/>
          <w:sz w:val="24"/>
          <w:szCs w:val="24"/>
        </w:rPr>
        <w:t xml:space="preserve">существляет </w:t>
      </w:r>
      <w:r w:rsidRPr="006328BE">
        <w:rPr>
          <w:rFonts w:ascii="Times New Roman" w:hAnsi="Times New Roman" w:cs="Times New Roman"/>
          <w:sz w:val="24"/>
          <w:szCs w:val="24"/>
        </w:rPr>
        <w:t>проверку наличия всех необходимых для получения государственной услуги документов, указанных в пункте 2.6.</w:t>
      </w:r>
      <w:r w:rsidR="00171AF9">
        <w:rPr>
          <w:rFonts w:ascii="Times New Roman" w:hAnsi="Times New Roman" w:cs="Times New Roman"/>
          <w:sz w:val="24"/>
          <w:szCs w:val="24"/>
        </w:rPr>
        <w:t>3</w:t>
      </w:r>
      <w:r w:rsidRPr="006328BE">
        <w:rPr>
          <w:rFonts w:ascii="Times New Roman" w:hAnsi="Times New Roman" w:cs="Times New Roman"/>
          <w:sz w:val="24"/>
          <w:szCs w:val="24"/>
        </w:rPr>
        <w:t xml:space="preserve"> настоящего Административного регламента, и соответствие</w:t>
      </w:r>
      <w:r w:rsidR="00C96C22">
        <w:rPr>
          <w:rFonts w:ascii="Times New Roman" w:hAnsi="Times New Roman" w:cs="Times New Roman"/>
          <w:sz w:val="24"/>
          <w:szCs w:val="24"/>
        </w:rPr>
        <w:t xml:space="preserve"> </w:t>
      </w:r>
      <w:r w:rsidRPr="006328BE">
        <w:rPr>
          <w:rFonts w:ascii="Times New Roman" w:hAnsi="Times New Roman" w:cs="Times New Roman"/>
          <w:sz w:val="24"/>
          <w:szCs w:val="24"/>
        </w:rPr>
        <w:t>их требованиям к оформлению документов, указанных в пункте 2.6.</w:t>
      </w:r>
      <w:r w:rsidR="00171AF9">
        <w:rPr>
          <w:rFonts w:ascii="Times New Roman" w:hAnsi="Times New Roman" w:cs="Times New Roman"/>
          <w:sz w:val="24"/>
          <w:szCs w:val="24"/>
        </w:rPr>
        <w:t>4</w:t>
      </w:r>
      <w:r w:rsidRPr="006328BE">
        <w:rPr>
          <w:rFonts w:ascii="Times New Roman" w:hAnsi="Times New Roman" w:cs="Times New Roman"/>
          <w:sz w:val="24"/>
          <w:szCs w:val="24"/>
        </w:rPr>
        <w:t xml:space="preserve"> настоящего </w:t>
      </w:r>
      <w:r w:rsidR="00947D7A">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w:t>
      </w:r>
    </w:p>
    <w:p w:rsidR="00D144DA" w:rsidRDefault="00D144DA" w:rsidP="00D144DA">
      <w:pPr>
        <w:spacing w:after="0" w:line="240" w:lineRule="auto"/>
        <w:ind w:firstLine="709"/>
        <w:jc w:val="both"/>
        <w:rPr>
          <w:rFonts w:ascii="Times New Roman" w:hAnsi="Times New Roman"/>
          <w:sz w:val="24"/>
          <w:szCs w:val="24"/>
        </w:rPr>
      </w:pPr>
      <w:r>
        <w:rPr>
          <w:rFonts w:ascii="Times New Roman" w:hAnsi="Times New Roman"/>
          <w:sz w:val="24"/>
          <w:szCs w:val="24"/>
        </w:rPr>
        <w:t>проверяет наличие или отсутствие оснований для отказа в приеме документов, необходимых для предоставления социальной выплаты, предусмотренных пунктом 2.9 настоящего Административного регламента:</w:t>
      </w:r>
    </w:p>
    <w:p w:rsidR="00D144DA" w:rsidRDefault="00D144DA" w:rsidP="00D144DA">
      <w:pPr>
        <w:spacing w:after="0" w:line="240" w:lineRule="auto"/>
        <w:ind w:firstLine="709"/>
        <w:jc w:val="both"/>
        <w:rPr>
          <w:rFonts w:ascii="Times New Roman" w:hAnsi="Times New Roman"/>
          <w:sz w:val="24"/>
          <w:szCs w:val="24"/>
        </w:rPr>
      </w:pPr>
      <w:r>
        <w:rPr>
          <w:rFonts w:ascii="Times New Roman" w:hAnsi="Times New Roman"/>
          <w:sz w:val="24"/>
          <w:szCs w:val="24"/>
        </w:rPr>
        <w:t>при наличии оснований для отказа в приеме документов, предусмотренных пунктом 2.9 настоящего Административного регламента, не принимает документы и возвращает               их заявителю;</w:t>
      </w:r>
    </w:p>
    <w:p w:rsidR="00D144DA" w:rsidRPr="006328BE" w:rsidRDefault="00D144DA" w:rsidP="00D144DA">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отсутствии оснований для отказа в приеме документов, предусмотренных пунктом 2.9 настоящего Административного регламента, принимает заявление и прилагает к нему документы; </w:t>
      </w:r>
    </w:p>
    <w:p w:rsidR="00D144DA" w:rsidRDefault="00D144DA" w:rsidP="008E4D7C">
      <w:pPr>
        <w:spacing w:after="0" w:line="240" w:lineRule="auto"/>
        <w:ind w:firstLine="709"/>
        <w:jc w:val="both"/>
        <w:rPr>
          <w:rFonts w:ascii="Times New Roman" w:hAnsi="Times New Roman" w:cs="Times New Roman"/>
          <w:sz w:val="24"/>
          <w:szCs w:val="24"/>
        </w:rPr>
      </w:pPr>
      <w:r w:rsidRPr="00D144DA">
        <w:rPr>
          <w:rFonts w:ascii="Times New Roman" w:hAnsi="Times New Roman" w:cs="Times New Roman"/>
          <w:sz w:val="24"/>
          <w:szCs w:val="24"/>
        </w:rPr>
        <w:t>регистрирует документы с присвоением идентификационного номера и даты обращения;</w:t>
      </w:r>
    </w:p>
    <w:p w:rsidR="00D144DA" w:rsidRPr="00D144DA" w:rsidRDefault="00D144DA" w:rsidP="00D144DA">
      <w:pPr>
        <w:spacing w:after="0" w:line="240" w:lineRule="auto"/>
        <w:ind w:firstLine="709"/>
        <w:jc w:val="both"/>
        <w:rPr>
          <w:rFonts w:ascii="Times New Roman" w:hAnsi="Times New Roman" w:cs="Times New Roman"/>
          <w:sz w:val="24"/>
          <w:szCs w:val="24"/>
        </w:rPr>
      </w:pPr>
      <w:r w:rsidRPr="00D144DA">
        <w:rPr>
          <w:rFonts w:ascii="Times New Roman" w:hAnsi="Times New Roman" w:cs="Times New Roman"/>
          <w:sz w:val="24"/>
          <w:szCs w:val="24"/>
        </w:rPr>
        <w:t>выдает заявителю расписку в получении документов с указанием перечня принятых документов и даты их принятия;</w:t>
      </w:r>
    </w:p>
    <w:p w:rsidR="00D144DA" w:rsidRDefault="00D144DA" w:rsidP="00D144DA">
      <w:pPr>
        <w:spacing w:after="0" w:line="240" w:lineRule="auto"/>
        <w:ind w:firstLine="709"/>
        <w:jc w:val="both"/>
        <w:rPr>
          <w:rFonts w:ascii="Times New Roman" w:hAnsi="Times New Roman" w:cs="Times New Roman"/>
          <w:sz w:val="24"/>
          <w:szCs w:val="24"/>
        </w:rPr>
      </w:pPr>
      <w:r w:rsidRPr="00D144DA">
        <w:rPr>
          <w:rFonts w:ascii="Times New Roman" w:hAnsi="Times New Roman" w:cs="Times New Roman"/>
          <w:sz w:val="24"/>
          <w:szCs w:val="24"/>
        </w:rPr>
        <w:t>передает заявление о перечислении и документы, предусмотренные пунктом 2.6.3 настоящего Административного регламента, инспектору СПб ГБУ «ГЖО», ответственному за перечисление средств социальных выплат (далее – инспектор СПб ГБУ «ГЖО»                               по перечислению).</w:t>
      </w:r>
    </w:p>
    <w:p w:rsidR="00D144DA" w:rsidRDefault="00573150" w:rsidP="00D144D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Максимальный с</w:t>
      </w:r>
      <w:r w:rsidR="00D144DA" w:rsidRPr="00D144DA">
        <w:rPr>
          <w:rFonts w:ascii="Times New Roman" w:hAnsi="Times New Roman" w:cs="Times New Roman"/>
          <w:sz w:val="24"/>
          <w:szCs w:val="24"/>
        </w:rPr>
        <w:t>рок выполнения действия с момента получения инспектором</w:t>
      </w:r>
      <w:r>
        <w:rPr>
          <w:rFonts w:ascii="Times New Roman" w:hAnsi="Times New Roman" w:cs="Times New Roman"/>
          <w:sz w:val="24"/>
          <w:szCs w:val="24"/>
        </w:rPr>
        <w:t xml:space="preserve">                </w:t>
      </w:r>
      <w:r w:rsidR="00D144DA" w:rsidRPr="00D144DA">
        <w:rPr>
          <w:rFonts w:ascii="Times New Roman" w:hAnsi="Times New Roman" w:cs="Times New Roman"/>
          <w:sz w:val="24"/>
          <w:szCs w:val="24"/>
        </w:rPr>
        <w:t xml:space="preserve"> СПб ГБУ «ГЖО» документов составляет 1 рабочий день со дня поступления </w:t>
      </w:r>
      <w:r>
        <w:rPr>
          <w:rFonts w:ascii="Times New Roman" w:hAnsi="Times New Roman" w:cs="Times New Roman"/>
          <w:sz w:val="24"/>
          <w:szCs w:val="24"/>
        </w:rPr>
        <w:t xml:space="preserve">                                            </w:t>
      </w:r>
      <w:r w:rsidR="00D144DA" w:rsidRPr="00D144DA">
        <w:rPr>
          <w:rFonts w:ascii="Times New Roman" w:hAnsi="Times New Roman" w:cs="Times New Roman"/>
          <w:sz w:val="24"/>
          <w:szCs w:val="24"/>
        </w:rPr>
        <w:t>в СПб ГБУ «ГЖО» заявления и документов, указанных в пункте 2.6.3 настоящего Административного регламента.</w:t>
      </w:r>
    </w:p>
    <w:p w:rsidR="00B06791" w:rsidRPr="004B3F32" w:rsidRDefault="00B06791" w:rsidP="00D144DA">
      <w:pPr>
        <w:spacing w:after="0" w:line="240" w:lineRule="auto"/>
        <w:ind w:firstLine="709"/>
        <w:jc w:val="both"/>
        <w:rPr>
          <w:rFonts w:ascii="Times New Roman" w:hAnsi="Times New Roman" w:cs="Times New Roman"/>
          <w:color w:val="000000" w:themeColor="text1"/>
          <w:sz w:val="24"/>
          <w:szCs w:val="24"/>
        </w:rPr>
      </w:pPr>
      <w:r w:rsidRPr="00B06791">
        <w:rPr>
          <w:rFonts w:ascii="Times New Roman" w:hAnsi="Times New Roman" w:cs="Times New Roman"/>
          <w:sz w:val="24"/>
          <w:szCs w:val="24"/>
        </w:rPr>
        <w:t>3.</w:t>
      </w:r>
      <w:r w:rsidR="00171AF9">
        <w:rPr>
          <w:rFonts w:ascii="Times New Roman" w:hAnsi="Times New Roman" w:cs="Times New Roman"/>
          <w:sz w:val="24"/>
          <w:szCs w:val="24"/>
        </w:rPr>
        <w:t>3</w:t>
      </w:r>
      <w:r w:rsidRPr="00B06791">
        <w:rPr>
          <w:rFonts w:ascii="Times New Roman" w:hAnsi="Times New Roman" w:cs="Times New Roman"/>
          <w:sz w:val="24"/>
          <w:szCs w:val="24"/>
        </w:rPr>
        <w:t>.1.</w:t>
      </w:r>
      <w:r>
        <w:rPr>
          <w:rFonts w:ascii="Times New Roman" w:hAnsi="Times New Roman" w:cs="Times New Roman"/>
          <w:sz w:val="24"/>
          <w:szCs w:val="24"/>
        </w:rPr>
        <w:t>3</w:t>
      </w:r>
      <w:r w:rsidRPr="00B06791">
        <w:rPr>
          <w:rFonts w:ascii="Times New Roman" w:hAnsi="Times New Roman" w:cs="Times New Roman"/>
          <w:sz w:val="24"/>
          <w:szCs w:val="24"/>
        </w:rPr>
        <w:t xml:space="preserve">. Должностным лицом, ответственным за выполнение действий, входящих                 в </w:t>
      </w:r>
      <w:r w:rsidRPr="004B3F32">
        <w:rPr>
          <w:rFonts w:ascii="Times New Roman" w:hAnsi="Times New Roman" w:cs="Times New Roman"/>
          <w:color w:val="000000" w:themeColor="text1"/>
          <w:sz w:val="24"/>
          <w:szCs w:val="24"/>
        </w:rPr>
        <w:t xml:space="preserve">состав административной процедуры, является </w:t>
      </w:r>
      <w:r w:rsidR="00171AF9">
        <w:rPr>
          <w:rFonts w:ascii="Times New Roman" w:hAnsi="Times New Roman" w:cs="Times New Roman"/>
          <w:color w:val="000000" w:themeColor="text1"/>
          <w:sz w:val="24"/>
          <w:szCs w:val="24"/>
        </w:rPr>
        <w:t>инспектор</w:t>
      </w:r>
      <w:r w:rsidR="00F5780C">
        <w:rPr>
          <w:rFonts w:ascii="Times New Roman" w:hAnsi="Times New Roman" w:cs="Times New Roman"/>
          <w:color w:val="000000" w:themeColor="text1"/>
          <w:sz w:val="24"/>
          <w:szCs w:val="24"/>
        </w:rPr>
        <w:t xml:space="preserve"> </w:t>
      </w:r>
      <w:r w:rsidR="00C643AB" w:rsidRPr="00C643AB">
        <w:rPr>
          <w:rFonts w:ascii="Times New Roman" w:hAnsi="Times New Roman" w:cs="Times New Roman"/>
          <w:color w:val="000000" w:themeColor="text1"/>
          <w:sz w:val="24"/>
          <w:szCs w:val="24"/>
        </w:rPr>
        <w:t>СПб ГБУ «ГЖО»</w:t>
      </w:r>
      <w:r w:rsidR="00E370C5">
        <w:rPr>
          <w:rFonts w:ascii="Times New Roman" w:hAnsi="Times New Roman" w:cs="Times New Roman"/>
          <w:color w:val="000000" w:themeColor="text1"/>
          <w:sz w:val="24"/>
          <w:szCs w:val="24"/>
        </w:rPr>
        <w:t>.</w:t>
      </w:r>
    </w:p>
    <w:p w:rsidR="0018777A" w:rsidRDefault="006328BE" w:rsidP="008E4D7C">
      <w:pPr>
        <w:spacing w:after="0" w:line="240" w:lineRule="auto"/>
        <w:ind w:firstLine="709"/>
        <w:jc w:val="both"/>
        <w:rPr>
          <w:rFonts w:ascii="Times New Roman" w:hAnsi="Times New Roman" w:cs="Times New Roman"/>
          <w:color w:val="000000" w:themeColor="text1"/>
          <w:sz w:val="24"/>
          <w:szCs w:val="24"/>
        </w:rPr>
      </w:pPr>
      <w:r w:rsidRPr="004B3F32">
        <w:rPr>
          <w:rFonts w:ascii="Times New Roman" w:hAnsi="Times New Roman" w:cs="Times New Roman"/>
          <w:color w:val="000000" w:themeColor="text1"/>
          <w:sz w:val="24"/>
          <w:szCs w:val="24"/>
        </w:rPr>
        <w:t>3.</w:t>
      </w:r>
      <w:r w:rsidR="00171AF9">
        <w:rPr>
          <w:rFonts w:ascii="Times New Roman" w:hAnsi="Times New Roman" w:cs="Times New Roman"/>
          <w:color w:val="000000" w:themeColor="text1"/>
          <w:sz w:val="24"/>
          <w:szCs w:val="24"/>
        </w:rPr>
        <w:t>3</w:t>
      </w:r>
      <w:r w:rsidRPr="004B3F32">
        <w:rPr>
          <w:rFonts w:ascii="Times New Roman" w:hAnsi="Times New Roman" w:cs="Times New Roman"/>
          <w:color w:val="000000" w:themeColor="text1"/>
          <w:sz w:val="24"/>
          <w:szCs w:val="24"/>
        </w:rPr>
        <w:t xml:space="preserve">.1.4. </w:t>
      </w:r>
      <w:r w:rsidR="0018777A" w:rsidRPr="0018777A">
        <w:rPr>
          <w:rFonts w:ascii="Times New Roman" w:hAnsi="Times New Roman" w:cs="Times New Roman"/>
          <w:color w:val="000000" w:themeColor="text1"/>
          <w:sz w:val="24"/>
          <w:szCs w:val="24"/>
        </w:rPr>
        <w:t>Критериями для принятия решений в рамках административной процедуры является наличие или отсутствие оснований для отказа в приеме документов, указанных                в пункте 2.</w:t>
      </w:r>
      <w:r w:rsidR="0018777A">
        <w:rPr>
          <w:rFonts w:ascii="Times New Roman" w:hAnsi="Times New Roman" w:cs="Times New Roman"/>
          <w:color w:val="000000" w:themeColor="text1"/>
          <w:sz w:val="24"/>
          <w:szCs w:val="24"/>
        </w:rPr>
        <w:t>9</w:t>
      </w:r>
      <w:r w:rsidR="0018777A" w:rsidRPr="0018777A">
        <w:rPr>
          <w:rFonts w:ascii="Times New Roman" w:hAnsi="Times New Roman" w:cs="Times New Roman"/>
          <w:color w:val="000000" w:themeColor="text1"/>
          <w:sz w:val="24"/>
          <w:szCs w:val="24"/>
        </w:rPr>
        <w:t xml:space="preserve"> настоящего Административного регламента.</w:t>
      </w:r>
    </w:p>
    <w:p w:rsidR="0043731B" w:rsidRPr="0043731B" w:rsidRDefault="0043731B" w:rsidP="008E4D7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3731B">
        <w:rPr>
          <w:rFonts w:ascii="Times New Roman" w:eastAsia="Times New Roman" w:hAnsi="Times New Roman" w:cs="Times New Roman"/>
          <w:color w:val="000000" w:themeColor="text1"/>
          <w:sz w:val="24"/>
          <w:szCs w:val="24"/>
          <w:lang w:eastAsia="ru-RU"/>
        </w:rPr>
        <w:t>3.</w:t>
      </w:r>
      <w:r w:rsidR="00171AF9">
        <w:rPr>
          <w:rFonts w:ascii="Times New Roman" w:eastAsia="Times New Roman" w:hAnsi="Times New Roman" w:cs="Times New Roman"/>
          <w:color w:val="000000" w:themeColor="text1"/>
          <w:sz w:val="24"/>
          <w:szCs w:val="24"/>
          <w:lang w:eastAsia="ru-RU"/>
        </w:rPr>
        <w:t>3</w:t>
      </w:r>
      <w:r w:rsidRPr="0043731B">
        <w:rPr>
          <w:rFonts w:ascii="Times New Roman" w:eastAsia="Times New Roman" w:hAnsi="Times New Roman" w:cs="Times New Roman"/>
          <w:color w:val="000000" w:themeColor="text1"/>
          <w:sz w:val="24"/>
          <w:szCs w:val="24"/>
          <w:lang w:eastAsia="ru-RU"/>
        </w:rPr>
        <w:t xml:space="preserve">.1.5. Результатом выполнения административной процедуры является прием заявления о перечислении и документов, указанных в </w:t>
      </w:r>
      <w:hyperlink r:id="rId8" w:history="1">
        <w:r w:rsidRPr="004B3F32">
          <w:rPr>
            <w:rFonts w:ascii="Times New Roman" w:eastAsia="Times New Roman" w:hAnsi="Times New Roman" w:cs="Times New Roman"/>
            <w:color w:val="000000" w:themeColor="text1"/>
            <w:sz w:val="24"/>
            <w:szCs w:val="24"/>
            <w:lang w:eastAsia="ru-RU"/>
          </w:rPr>
          <w:t>пункте 2.6.</w:t>
        </w:r>
        <w:r w:rsidR="005D00EC">
          <w:rPr>
            <w:rFonts w:ascii="Times New Roman" w:eastAsia="Times New Roman" w:hAnsi="Times New Roman" w:cs="Times New Roman"/>
            <w:color w:val="000000" w:themeColor="text1"/>
            <w:sz w:val="24"/>
            <w:szCs w:val="24"/>
            <w:lang w:eastAsia="ru-RU"/>
          </w:rPr>
          <w:t>3</w:t>
        </w:r>
      </w:hyperlink>
      <w:r w:rsidRPr="0043731B">
        <w:rPr>
          <w:rFonts w:ascii="Times New Roman" w:eastAsia="Times New Roman" w:hAnsi="Times New Roman" w:cs="Times New Roman"/>
          <w:color w:val="000000" w:themeColor="text1"/>
          <w:sz w:val="24"/>
          <w:szCs w:val="24"/>
          <w:lang w:eastAsia="ru-RU"/>
        </w:rPr>
        <w:t xml:space="preserve"> настоящего Административного регламента.</w:t>
      </w:r>
    </w:p>
    <w:p w:rsidR="0043731B" w:rsidRPr="0043731B" w:rsidRDefault="0043731B" w:rsidP="008E4D7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3731B">
        <w:rPr>
          <w:rFonts w:ascii="Times New Roman" w:eastAsia="Times New Roman" w:hAnsi="Times New Roman" w:cs="Times New Roman"/>
          <w:color w:val="000000" w:themeColor="text1"/>
          <w:sz w:val="24"/>
          <w:szCs w:val="24"/>
          <w:lang w:eastAsia="ru-RU"/>
        </w:rPr>
        <w:t xml:space="preserve">Способы информирования заявителя о результате административной процедуры: </w:t>
      </w:r>
    </w:p>
    <w:p w:rsidR="0043731B" w:rsidRPr="0043731B" w:rsidRDefault="0043731B" w:rsidP="008E4D7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3731B">
        <w:rPr>
          <w:rFonts w:ascii="Times New Roman" w:eastAsia="Times New Roman" w:hAnsi="Times New Roman" w:cs="Times New Roman"/>
          <w:color w:val="000000" w:themeColor="text1"/>
          <w:sz w:val="24"/>
          <w:szCs w:val="24"/>
          <w:lang w:eastAsia="ru-RU"/>
        </w:rPr>
        <w:t xml:space="preserve">Информирование заявителя о результате административной процедуры осуществляется в соответствии с </w:t>
      </w:r>
      <w:hyperlink r:id="rId9" w:history="1">
        <w:r w:rsidRPr="004B3F32">
          <w:rPr>
            <w:rFonts w:ascii="Times New Roman" w:eastAsia="Times New Roman" w:hAnsi="Times New Roman" w:cs="Times New Roman"/>
            <w:color w:val="000000" w:themeColor="text1"/>
            <w:sz w:val="24"/>
            <w:szCs w:val="24"/>
            <w:lang w:eastAsia="ru-RU"/>
          </w:rPr>
          <w:t>пунктом 1.3.2</w:t>
        </w:r>
      </w:hyperlink>
      <w:r w:rsidRPr="0043731B">
        <w:rPr>
          <w:rFonts w:ascii="Times New Roman" w:eastAsia="Times New Roman" w:hAnsi="Times New Roman" w:cs="Times New Roman"/>
          <w:color w:val="000000" w:themeColor="text1"/>
          <w:sz w:val="24"/>
          <w:szCs w:val="24"/>
          <w:lang w:eastAsia="ru-RU"/>
        </w:rPr>
        <w:t xml:space="preserve"> настоящего </w:t>
      </w:r>
      <w:r w:rsidR="004B3F32">
        <w:rPr>
          <w:rFonts w:ascii="Times New Roman" w:eastAsia="Times New Roman" w:hAnsi="Times New Roman" w:cs="Times New Roman"/>
          <w:color w:val="000000" w:themeColor="text1"/>
          <w:sz w:val="24"/>
          <w:szCs w:val="24"/>
          <w:lang w:eastAsia="ru-RU"/>
        </w:rPr>
        <w:t xml:space="preserve">                                   </w:t>
      </w:r>
      <w:r w:rsidRPr="0043731B">
        <w:rPr>
          <w:rFonts w:ascii="Times New Roman" w:eastAsia="Times New Roman" w:hAnsi="Times New Roman" w:cs="Times New Roman"/>
          <w:color w:val="000000" w:themeColor="text1"/>
          <w:sz w:val="24"/>
          <w:szCs w:val="24"/>
          <w:lang w:eastAsia="ru-RU"/>
        </w:rPr>
        <w:t xml:space="preserve">Административного регламента. </w:t>
      </w:r>
    </w:p>
    <w:p w:rsidR="0043731B" w:rsidRPr="0043731B" w:rsidRDefault="0043731B" w:rsidP="008E4D7C">
      <w:pPr>
        <w:spacing w:after="0" w:line="240" w:lineRule="auto"/>
        <w:ind w:firstLine="709"/>
        <w:jc w:val="both"/>
        <w:rPr>
          <w:rFonts w:ascii="Times New Roman" w:eastAsia="Times New Roman" w:hAnsi="Times New Roman" w:cs="Times New Roman"/>
          <w:sz w:val="24"/>
          <w:szCs w:val="24"/>
          <w:lang w:eastAsia="ru-RU"/>
        </w:rPr>
      </w:pPr>
      <w:r w:rsidRPr="0043731B">
        <w:rPr>
          <w:rFonts w:ascii="Times New Roman" w:eastAsia="Times New Roman" w:hAnsi="Times New Roman" w:cs="Times New Roman"/>
          <w:color w:val="000000" w:themeColor="text1"/>
          <w:sz w:val="24"/>
          <w:szCs w:val="24"/>
          <w:lang w:eastAsia="ru-RU"/>
        </w:rPr>
        <w:t>3.</w:t>
      </w:r>
      <w:r w:rsidR="00171AF9">
        <w:rPr>
          <w:rFonts w:ascii="Times New Roman" w:eastAsia="Times New Roman" w:hAnsi="Times New Roman" w:cs="Times New Roman"/>
          <w:color w:val="000000" w:themeColor="text1"/>
          <w:sz w:val="24"/>
          <w:szCs w:val="24"/>
          <w:lang w:eastAsia="ru-RU"/>
        </w:rPr>
        <w:t>3</w:t>
      </w:r>
      <w:r w:rsidRPr="0043731B">
        <w:rPr>
          <w:rFonts w:ascii="Times New Roman" w:eastAsia="Times New Roman" w:hAnsi="Times New Roman" w:cs="Times New Roman"/>
          <w:color w:val="000000" w:themeColor="text1"/>
          <w:sz w:val="24"/>
          <w:szCs w:val="24"/>
          <w:lang w:eastAsia="ru-RU"/>
        </w:rPr>
        <w:t xml:space="preserve">.1.6. Способом фиксации результата выполнения действий </w:t>
      </w:r>
      <w:r w:rsidR="005E2654" w:rsidRPr="005E2654">
        <w:rPr>
          <w:rFonts w:ascii="Times New Roman" w:eastAsia="Times New Roman" w:hAnsi="Times New Roman" w:cs="Times New Roman"/>
          <w:color w:val="000000" w:themeColor="text1"/>
          <w:sz w:val="24"/>
          <w:szCs w:val="24"/>
          <w:lang w:eastAsia="ru-RU"/>
        </w:rPr>
        <w:t>СПб ГБУ «ГЖО»</w:t>
      </w:r>
      <w:r w:rsidR="00F92194">
        <w:rPr>
          <w:rFonts w:ascii="Times New Roman" w:eastAsia="Times New Roman" w:hAnsi="Times New Roman" w:cs="Times New Roman"/>
          <w:color w:val="000000" w:themeColor="text1"/>
          <w:sz w:val="24"/>
          <w:szCs w:val="24"/>
          <w:lang w:eastAsia="ru-RU"/>
        </w:rPr>
        <w:t xml:space="preserve"> </w:t>
      </w:r>
      <w:r w:rsidRPr="0043731B">
        <w:rPr>
          <w:rFonts w:ascii="Times New Roman" w:eastAsia="Times New Roman" w:hAnsi="Times New Roman" w:cs="Times New Roman"/>
          <w:color w:val="000000" w:themeColor="text1"/>
          <w:sz w:val="24"/>
          <w:szCs w:val="24"/>
          <w:lang w:eastAsia="ru-RU"/>
        </w:rPr>
        <w:t xml:space="preserve"> является регистрация заявления о перечислении с присвоением заявлению идентификационного номера и проставлением даты регистрации</w:t>
      </w:r>
      <w:r w:rsidRPr="0043731B">
        <w:rPr>
          <w:rFonts w:ascii="Times New Roman" w:eastAsia="Times New Roman" w:hAnsi="Times New Roman" w:cs="Times New Roman"/>
          <w:sz w:val="24"/>
          <w:szCs w:val="24"/>
          <w:lang w:eastAsia="ru-RU"/>
        </w:rPr>
        <w:t xml:space="preserve">. </w:t>
      </w:r>
    </w:p>
    <w:p w:rsidR="00E6222D" w:rsidRDefault="00E6222D" w:rsidP="008E4D7C">
      <w:pPr>
        <w:spacing w:after="0" w:line="240" w:lineRule="auto"/>
        <w:ind w:firstLine="709"/>
        <w:jc w:val="both"/>
        <w:rPr>
          <w:rFonts w:ascii="Times New Roman" w:hAnsi="Times New Roman" w:cs="Times New Roman"/>
          <w:sz w:val="24"/>
          <w:szCs w:val="24"/>
        </w:rPr>
      </w:pPr>
    </w:p>
    <w:p w:rsidR="006328BE" w:rsidRDefault="006328BE" w:rsidP="008E4D7C">
      <w:pPr>
        <w:spacing w:after="0" w:line="240" w:lineRule="auto"/>
        <w:ind w:firstLine="709"/>
        <w:jc w:val="both"/>
        <w:rPr>
          <w:rFonts w:ascii="Times New Roman" w:hAnsi="Times New Roman" w:cs="Times New Roman"/>
          <w:b/>
          <w:sz w:val="24"/>
          <w:szCs w:val="24"/>
        </w:rPr>
      </w:pPr>
      <w:r w:rsidRPr="00AB6F89">
        <w:rPr>
          <w:rFonts w:ascii="Times New Roman" w:hAnsi="Times New Roman" w:cs="Times New Roman"/>
          <w:b/>
          <w:sz w:val="24"/>
          <w:szCs w:val="24"/>
        </w:rPr>
        <w:t>3.</w:t>
      </w:r>
      <w:r w:rsidR="00171AF9">
        <w:rPr>
          <w:rFonts w:ascii="Times New Roman" w:hAnsi="Times New Roman" w:cs="Times New Roman"/>
          <w:b/>
          <w:sz w:val="24"/>
          <w:szCs w:val="24"/>
        </w:rPr>
        <w:t>3</w:t>
      </w:r>
      <w:r w:rsidRPr="00AB6F89">
        <w:rPr>
          <w:rFonts w:ascii="Times New Roman" w:hAnsi="Times New Roman" w:cs="Times New Roman"/>
          <w:b/>
          <w:sz w:val="24"/>
          <w:szCs w:val="24"/>
        </w:rPr>
        <w:t>.2. Подготовка и направление межведомственных запросов в ин</w:t>
      </w:r>
      <w:r w:rsidR="00C95337">
        <w:rPr>
          <w:rFonts w:ascii="Times New Roman" w:hAnsi="Times New Roman" w:cs="Times New Roman"/>
          <w:b/>
          <w:sz w:val="24"/>
          <w:szCs w:val="24"/>
        </w:rPr>
        <w:t>ые</w:t>
      </w:r>
      <w:r w:rsidRPr="00AB6F89">
        <w:rPr>
          <w:rFonts w:ascii="Times New Roman" w:hAnsi="Times New Roman" w:cs="Times New Roman"/>
          <w:b/>
          <w:sz w:val="24"/>
          <w:szCs w:val="24"/>
        </w:rPr>
        <w:t xml:space="preserve"> орган</w:t>
      </w:r>
      <w:r w:rsidR="00C95337">
        <w:rPr>
          <w:rFonts w:ascii="Times New Roman" w:hAnsi="Times New Roman" w:cs="Times New Roman"/>
          <w:b/>
          <w:sz w:val="24"/>
          <w:szCs w:val="24"/>
        </w:rPr>
        <w:t>ы</w:t>
      </w:r>
      <w:r w:rsidRPr="00AB6F89">
        <w:rPr>
          <w:rFonts w:ascii="Times New Roman" w:hAnsi="Times New Roman" w:cs="Times New Roman"/>
          <w:b/>
          <w:sz w:val="24"/>
          <w:szCs w:val="24"/>
        </w:rPr>
        <w:t xml:space="preserve"> (организаци</w:t>
      </w:r>
      <w:r w:rsidR="00C95337">
        <w:rPr>
          <w:rFonts w:ascii="Times New Roman" w:hAnsi="Times New Roman" w:cs="Times New Roman"/>
          <w:b/>
          <w:sz w:val="24"/>
          <w:szCs w:val="24"/>
        </w:rPr>
        <w:t>и</w:t>
      </w:r>
      <w:r w:rsidRPr="00AB6F89">
        <w:rPr>
          <w:rFonts w:ascii="Times New Roman" w:hAnsi="Times New Roman" w:cs="Times New Roman"/>
          <w:b/>
          <w:sz w:val="24"/>
          <w:szCs w:val="24"/>
        </w:rPr>
        <w:t xml:space="preserve">) о представлении документов (информации), необходимых </w:t>
      </w:r>
      <w:r w:rsidR="00C74BF1">
        <w:rPr>
          <w:rFonts w:ascii="Times New Roman" w:hAnsi="Times New Roman" w:cs="Times New Roman"/>
          <w:b/>
          <w:sz w:val="24"/>
          <w:szCs w:val="24"/>
        </w:rPr>
        <w:t xml:space="preserve">                                 </w:t>
      </w:r>
      <w:r w:rsidRPr="00AB6F89">
        <w:rPr>
          <w:rFonts w:ascii="Times New Roman" w:hAnsi="Times New Roman" w:cs="Times New Roman"/>
          <w:b/>
          <w:sz w:val="24"/>
          <w:szCs w:val="24"/>
        </w:rPr>
        <w:t xml:space="preserve">для перечисления средств социальной выплаты </w:t>
      </w:r>
      <w:r w:rsidR="00B91B68" w:rsidRPr="00B91B68">
        <w:rPr>
          <w:rFonts w:ascii="Times New Roman" w:hAnsi="Times New Roman" w:cs="Times New Roman"/>
          <w:b/>
          <w:sz w:val="24"/>
          <w:szCs w:val="24"/>
        </w:rPr>
        <w:t>на счет продавца жилого помещения, застройщика, лица, уступившего право требования по договору участия в долевом строительстве, жилищного или жилищно-строительного кооператива, кредитной организации, счет эскроу</w:t>
      </w:r>
      <w:r w:rsidR="00B91B68" w:rsidRPr="00171AF9">
        <w:rPr>
          <w:rFonts w:ascii="Times New Roman" w:hAnsi="Times New Roman" w:cs="Times New Roman"/>
          <w:b/>
          <w:sz w:val="24"/>
          <w:szCs w:val="24"/>
        </w:rPr>
        <w:t xml:space="preserve">, </w:t>
      </w:r>
      <w:r w:rsidR="00EA1095" w:rsidRPr="00171AF9">
        <w:rPr>
          <w:rFonts w:ascii="Times New Roman" w:hAnsi="Times New Roman" w:cs="Times New Roman"/>
          <w:b/>
          <w:sz w:val="24"/>
          <w:szCs w:val="24"/>
        </w:rPr>
        <w:t>и получение ответов на межведомственные запросы</w:t>
      </w:r>
    </w:p>
    <w:p w:rsidR="00E6222D" w:rsidRPr="00AB6F89" w:rsidRDefault="00E6222D" w:rsidP="008E4D7C">
      <w:pPr>
        <w:spacing w:after="0" w:line="240" w:lineRule="auto"/>
        <w:ind w:firstLine="709"/>
        <w:jc w:val="both"/>
        <w:rPr>
          <w:rFonts w:ascii="Times New Roman" w:hAnsi="Times New Roman" w:cs="Times New Roman"/>
          <w:b/>
          <w:sz w:val="24"/>
          <w:szCs w:val="24"/>
        </w:rPr>
      </w:pPr>
    </w:p>
    <w:p w:rsidR="0035178E" w:rsidRDefault="0035178E" w:rsidP="008E4D7C">
      <w:pPr>
        <w:spacing w:after="0" w:line="240" w:lineRule="auto"/>
        <w:ind w:firstLine="709"/>
        <w:jc w:val="both"/>
        <w:rPr>
          <w:rFonts w:ascii="Times New Roman" w:hAnsi="Times New Roman" w:cs="Times New Roman"/>
          <w:sz w:val="24"/>
          <w:szCs w:val="24"/>
        </w:rPr>
      </w:pPr>
      <w:r w:rsidRPr="0035178E">
        <w:rPr>
          <w:rFonts w:ascii="Times New Roman" w:hAnsi="Times New Roman" w:cs="Times New Roman"/>
          <w:sz w:val="24"/>
          <w:szCs w:val="24"/>
        </w:rPr>
        <w:t>3.3.2.1. Основанием для начала административной процедуры является поступление инспектору СПБ ГБУ «ГЖО» по перечислению заявления о перечислении и документов, указанных в пункте 2.6.3 настоящего Административного регламента, непредставление заявителем документов (сведений), указанных в пункте 2.7.3 настоящего                           Административного регламента, и установление необходимости направления межведомственного запроса для получения документов (сведений), указанных в пункте 2.7.3 настоящего Административного регламента.</w:t>
      </w:r>
    </w:p>
    <w:p w:rsidR="00824C01" w:rsidRDefault="0035178E" w:rsidP="008E4D7C">
      <w:pPr>
        <w:autoSpaceDE w:val="0"/>
        <w:autoSpaceDN w:val="0"/>
        <w:adjustRightInd w:val="0"/>
        <w:spacing w:after="0" w:line="240" w:lineRule="auto"/>
        <w:ind w:firstLine="709"/>
        <w:jc w:val="both"/>
        <w:rPr>
          <w:rFonts w:ascii="Times New Roman" w:hAnsi="Times New Roman" w:cs="Times New Roman"/>
          <w:sz w:val="24"/>
          <w:szCs w:val="24"/>
        </w:rPr>
      </w:pPr>
      <w:r w:rsidRPr="0035178E">
        <w:rPr>
          <w:rFonts w:ascii="Times New Roman" w:hAnsi="Times New Roman" w:cs="Times New Roman"/>
          <w:sz w:val="24"/>
          <w:szCs w:val="24"/>
        </w:rPr>
        <w:t xml:space="preserve">3.3.2.2. </w:t>
      </w:r>
      <w:r w:rsidR="00824C01" w:rsidRPr="00CC13E1">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CB3732" w:rsidRDefault="0035178E" w:rsidP="008E4D7C">
      <w:pPr>
        <w:autoSpaceDE w:val="0"/>
        <w:autoSpaceDN w:val="0"/>
        <w:adjustRightInd w:val="0"/>
        <w:spacing w:after="0" w:line="240" w:lineRule="auto"/>
        <w:ind w:firstLine="709"/>
        <w:jc w:val="both"/>
        <w:rPr>
          <w:rFonts w:ascii="Times New Roman" w:hAnsi="Times New Roman" w:cs="Times New Roman"/>
          <w:sz w:val="24"/>
          <w:szCs w:val="24"/>
        </w:rPr>
      </w:pPr>
      <w:r w:rsidRPr="0035178E">
        <w:rPr>
          <w:rFonts w:ascii="Times New Roman" w:hAnsi="Times New Roman" w:cs="Times New Roman"/>
          <w:sz w:val="24"/>
          <w:szCs w:val="24"/>
        </w:rPr>
        <w:t xml:space="preserve">В рамках настоящей административной процедуры инспектор СПб ГБУ «ГЖО» </w:t>
      </w:r>
      <w:r w:rsidR="00824C01">
        <w:rPr>
          <w:rFonts w:ascii="Times New Roman" w:hAnsi="Times New Roman" w:cs="Times New Roman"/>
          <w:sz w:val="24"/>
          <w:szCs w:val="24"/>
        </w:rPr>
        <w:t xml:space="preserve">                  </w:t>
      </w:r>
      <w:r w:rsidRPr="0035178E">
        <w:rPr>
          <w:rFonts w:ascii="Times New Roman" w:hAnsi="Times New Roman" w:cs="Times New Roman"/>
          <w:sz w:val="24"/>
          <w:szCs w:val="24"/>
        </w:rPr>
        <w:t>по перечислению в течение 1 рабочего дня после пос</w:t>
      </w:r>
      <w:r w:rsidR="00041468">
        <w:rPr>
          <w:rFonts w:ascii="Times New Roman" w:hAnsi="Times New Roman" w:cs="Times New Roman"/>
          <w:sz w:val="24"/>
          <w:szCs w:val="24"/>
        </w:rPr>
        <w:t>т</w:t>
      </w:r>
      <w:r w:rsidRPr="0035178E">
        <w:rPr>
          <w:rFonts w:ascii="Times New Roman" w:hAnsi="Times New Roman" w:cs="Times New Roman"/>
          <w:sz w:val="24"/>
          <w:szCs w:val="24"/>
        </w:rPr>
        <w:t xml:space="preserve">упления к нему заявления </w:t>
      </w:r>
      <w:r w:rsidR="00824C01">
        <w:rPr>
          <w:rFonts w:ascii="Times New Roman" w:hAnsi="Times New Roman" w:cs="Times New Roman"/>
          <w:sz w:val="24"/>
          <w:szCs w:val="24"/>
        </w:rPr>
        <w:t xml:space="preserve">                                     </w:t>
      </w:r>
      <w:r w:rsidRPr="0035178E">
        <w:rPr>
          <w:rFonts w:ascii="Times New Roman" w:hAnsi="Times New Roman" w:cs="Times New Roman"/>
          <w:sz w:val="24"/>
          <w:szCs w:val="24"/>
        </w:rPr>
        <w:t>и документов, предусмотренных пунктом 2.6.3 настоящего</w:t>
      </w:r>
      <w:r w:rsidR="00824C01">
        <w:rPr>
          <w:rFonts w:ascii="Times New Roman" w:hAnsi="Times New Roman" w:cs="Times New Roman"/>
          <w:sz w:val="24"/>
          <w:szCs w:val="24"/>
        </w:rPr>
        <w:t xml:space="preserve">                                                 </w:t>
      </w:r>
      <w:r w:rsidR="00E370C5">
        <w:rPr>
          <w:rFonts w:ascii="Times New Roman" w:hAnsi="Times New Roman" w:cs="Times New Roman"/>
          <w:sz w:val="24"/>
          <w:szCs w:val="24"/>
        </w:rPr>
        <w:t xml:space="preserve"> </w:t>
      </w:r>
      <w:r w:rsidRPr="0035178E">
        <w:rPr>
          <w:rFonts w:ascii="Times New Roman" w:hAnsi="Times New Roman" w:cs="Times New Roman"/>
          <w:sz w:val="24"/>
          <w:szCs w:val="24"/>
        </w:rPr>
        <w:t>Административного регламента, осуществляет подготовку и направление межведомственных запросов о представлении документов, указанных в пункте 2.7.3 настоящего Административного регламента</w:t>
      </w:r>
      <w:r w:rsidR="00CB3732">
        <w:rPr>
          <w:rFonts w:ascii="Times New Roman" w:hAnsi="Times New Roman" w:cs="Times New Roman"/>
          <w:sz w:val="24"/>
          <w:szCs w:val="24"/>
        </w:rPr>
        <w:t>:</w:t>
      </w:r>
    </w:p>
    <w:p w:rsidR="0035178E" w:rsidRDefault="0035178E" w:rsidP="008E4D7C">
      <w:pPr>
        <w:autoSpaceDE w:val="0"/>
        <w:autoSpaceDN w:val="0"/>
        <w:adjustRightInd w:val="0"/>
        <w:spacing w:after="0" w:line="240" w:lineRule="auto"/>
        <w:ind w:firstLine="709"/>
        <w:jc w:val="both"/>
        <w:rPr>
          <w:rFonts w:ascii="Times New Roman" w:hAnsi="Times New Roman" w:cs="Times New Roman"/>
          <w:sz w:val="24"/>
          <w:szCs w:val="24"/>
        </w:rPr>
      </w:pPr>
      <w:r w:rsidRPr="0035178E">
        <w:rPr>
          <w:rFonts w:ascii="Times New Roman" w:hAnsi="Times New Roman" w:cs="Times New Roman"/>
          <w:sz w:val="24"/>
          <w:szCs w:val="24"/>
        </w:rPr>
        <w:t>в Росреестр о представлении выписки</w:t>
      </w:r>
      <w:r w:rsidR="00E370C5">
        <w:rPr>
          <w:rFonts w:ascii="Times New Roman" w:hAnsi="Times New Roman" w:cs="Times New Roman"/>
          <w:sz w:val="24"/>
          <w:szCs w:val="24"/>
        </w:rPr>
        <w:t xml:space="preserve"> </w:t>
      </w:r>
      <w:r w:rsidRPr="0035178E">
        <w:rPr>
          <w:rFonts w:ascii="Times New Roman" w:hAnsi="Times New Roman" w:cs="Times New Roman"/>
          <w:sz w:val="24"/>
          <w:szCs w:val="24"/>
        </w:rPr>
        <w:t xml:space="preserve">из ЕГРН об основных характеристиках </w:t>
      </w:r>
      <w:r w:rsidR="00CB3732">
        <w:rPr>
          <w:rFonts w:ascii="Times New Roman" w:hAnsi="Times New Roman" w:cs="Times New Roman"/>
          <w:sz w:val="24"/>
          <w:szCs w:val="24"/>
        </w:rPr>
        <w:t xml:space="preserve">                           </w:t>
      </w:r>
      <w:r w:rsidRPr="0035178E">
        <w:rPr>
          <w:rFonts w:ascii="Times New Roman" w:hAnsi="Times New Roman" w:cs="Times New Roman"/>
          <w:sz w:val="24"/>
          <w:szCs w:val="24"/>
        </w:rPr>
        <w:t xml:space="preserve">и зарегистрированных правах на объект недвижимости, содержащей сведения </w:t>
      </w:r>
      <w:ins w:id="33" w:author="Гришина Наталия Николаевна" w:date="2025-03-04T16:39:00Z">
        <w:r w:rsidR="00111738">
          <w:rPr>
            <w:rFonts w:ascii="Times New Roman" w:hAnsi="Times New Roman" w:cs="Times New Roman"/>
            <w:sz w:val="24"/>
            <w:szCs w:val="24"/>
          </w:rPr>
          <w:t xml:space="preserve">                                        </w:t>
        </w:r>
      </w:ins>
      <w:r w:rsidRPr="0035178E">
        <w:rPr>
          <w:rFonts w:ascii="Times New Roman" w:hAnsi="Times New Roman" w:cs="Times New Roman"/>
          <w:sz w:val="24"/>
          <w:szCs w:val="24"/>
        </w:rPr>
        <w:t>о наличии (отсутствии) зарегистрированных прав третьих лиц на приобретаемое</w:t>
      </w:r>
      <w:ins w:id="34" w:author="Гришина Наталия Николаевна" w:date="2025-03-04T16:39:00Z">
        <w:r w:rsidR="00111738">
          <w:rPr>
            <w:rFonts w:ascii="Times New Roman" w:hAnsi="Times New Roman" w:cs="Times New Roman"/>
            <w:sz w:val="24"/>
            <w:szCs w:val="24"/>
          </w:rPr>
          <w:t xml:space="preserve">    </w:t>
        </w:r>
      </w:ins>
      <w:r w:rsidRPr="0035178E">
        <w:rPr>
          <w:rFonts w:ascii="Times New Roman" w:hAnsi="Times New Roman" w:cs="Times New Roman"/>
          <w:sz w:val="24"/>
          <w:szCs w:val="24"/>
        </w:rPr>
        <w:t xml:space="preserve"> заявителем жилое помещение, а также ограничений (обременений) прав, существующих </w:t>
      </w:r>
      <w:ins w:id="35" w:author="Гришина Наталия Николаевна" w:date="2025-03-04T16:39:00Z">
        <w:r w:rsidR="00111738">
          <w:rPr>
            <w:rFonts w:ascii="Times New Roman" w:hAnsi="Times New Roman" w:cs="Times New Roman"/>
            <w:sz w:val="24"/>
            <w:szCs w:val="24"/>
          </w:rPr>
          <w:t xml:space="preserve">               </w:t>
        </w:r>
      </w:ins>
      <w:r w:rsidRPr="0035178E">
        <w:rPr>
          <w:rFonts w:ascii="Times New Roman" w:hAnsi="Times New Roman" w:cs="Times New Roman"/>
          <w:sz w:val="24"/>
          <w:szCs w:val="24"/>
        </w:rPr>
        <w:t xml:space="preserve">на дату ее выдачи (выписка из ЕГРН, содержащая общедоступные сведения </w:t>
      </w:r>
      <w:ins w:id="36" w:author="Гришина Наталия Николаевна" w:date="2025-03-04T16:39:00Z">
        <w:r w:rsidR="00111738">
          <w:rPr>
            <w:rFonts w:ascii="Times New Roman" w:hAnsi="Times New Roman" w:cs="Times New Roman"/>
            <w:sz w:val="24"/>
            <w:szCs w:val="24"/>
          </w:rPr>
          <w:t xml:space="preserve">                                             </w:t>
        </w:r>
      </w:ins>
      <w:r w:rsidRPr="0035178E">
        <w:rPr>
          <w:rFonts w:ascii="Times New Roman" w:hAnsi="Times New Roman" w:cs="Times New Roman"/>
          <w:sz w:val="24"/>
          <w:szCs w:val="24"/>
        </w:rPr>
        <w:t xml:space="preserve">о зарегистрированных правах </w:t>
      </w:r>
      <w:del w:id="37" w:author="Гришина Наталия Николаевна" w:date="2025-03-04T16:39:00Z">
        <w:r w:rsidR="00CB3732" w:rsidDel="00111738">
          <w:rPr>
            <w:rFonts w:ascii="Times New Roman" w:hAnsi="Times New Roman" w:cs="Times New Roman"/>
            <w:sz w:val="24"/>
            <w:szCs w:val="24"/>
          </w:rPr>
          <w:delText xml:space="preserve">               </w:delText>
        </w:r>
      </w:del>
      <w:r w:rsidRPr="0035178E">
        <w:rPr>
          <w:rFonts w:ascii="Times New Roman" w:hAnsi="Times New Roman" w:cs="Times New Roman"/>
          <w:sz w:val="24"/>
          <w:szCs w:val="24"/>
        </w:rPr>
        <w:t xml:space="preserve">на объект недвижимого имущества, </w:t>
      </w:r>
      <w:ins w:id="38" w:author="Гришина Наталия Николаевна" w:date="2025-03-04T16:39:00Z">
        <w:r w:rsidR="00111738">
          <w:rPr>
            <w:rFonts w:ascii="Times New Roman" w:hAnsi="Times New Roman" w:cs="Times New Roman"/>
            <w:sz w:val="24"/>
            <w:szCs w:val="24"/>
          </w:rPr>
          <w:t xml:space="preserve">                                 </w:t>
        </w:r>
      </w:ins>
      <w:r w:rsidRPr="0035178E">
        <w:rPr>
          <w:rFonts w:ascii="Times New Roman" w:hAnsi="Times New Roman" w:cs="Times New Roman"/>
          <w:sz w:val="24"/>
          <w:szCs w:val="24"/>
        </w:rPr>
        <w:t xml:space="preserve">подтверждающая государственную регистрацию права собственности </w:t>
      </w:r>
      <w:ins w:id="39" w:author="Гришина Наталия Николаевна" w:date="2025-03-04T16:39:00Z">
        <w:r w:rsidR="00111738">
          <w:rPr>
            <w:rFonts w:ascii="Times New Roman" w:hAnsi="Times New Roman" w:cs="Times New Roman"/>
            <w:sz w:val="24"/>
            <w:szCs w:val="24"/>
          </w:rPr>
          <w:t xml:space="preserve">                                                     </w:t>
        </w:r>
      </w:ins>
      <w:r w:rsidRPr="0035178E">
        <w:rPr>
          <w:rFonts w:ascii="Times New Roman" w:hAnsi="Times New Roman" w:cs="Times New Roman"/>
          <w:sz w:val="24"/>
          <w:szCs w:val="24"/>
        </w:rPr>
        <w:t xml:space="preserve">на расселяемую коммунальную квартиру, возникшего на основании </w:t>
      </w:r>
      <w:ins w:id="40" w:author="Гришина Наталия Николаевна" w:date="2025-03-04T16:39:00Z">
        <w:r w:rsidR="00111738">
          <w:rPr>
            <w:rFonts w:ascii="Times New Roman" w:hAnsi="Times New Roman" w:cs="Times New Roman"/>
            <w:sz w:val="24"/>
            <w:szCs w:val="24"/>
          </w:rPr>
          <w:t xml:space="preserve">                                                 </w:t>
        </w:r>
      </w:ins>
      <w:r w:rsidRPr="0035178E">
        <w:rPr>
          <w:rFonts w:ascii="Times New Roman" w:hAnsi="Times New Roman" w:cs="Times New Roman"/>
          <w:sz w:val="24"/>
          <w:szCs w:val="24"/>
        </w:rPr>
        <w:t xml:space="preserve">договора (договоров); подтверждающая государственную регистрацию </w:t>
      </w:r>
      <w:ins w:id="41" w:author="Гришина Наталия Николаевна" w:date="2025-03-04T16:39:00Z">
        <w:r w:rsidR="00111738">
          <w:rPr>
            <w:rFonts w:ascii="Times New Roman" w:hAnsi="Times New Roman" w:cs="Times New Roman"/>
            <w:sz w:val="24"/>
            <w:szCs w:val="24"/>
          </w:rPr>
          <w:t xml:space="preserve"> </w:t>
        </w:r>
      </w:ins>
      <w:ins w:id="42" w:author="Гришина Наталия Николаевна" w:date="2025-03-04T16:40:00Z">
        <w:r w:rsidR="00111738">
          <w:rPr>
            <w:rFonts w:ascii="Times New Roman" w:hAnsi="Times New Roman" w:cs="Times New Roman"/>
            <w:sz w:val="24"/>
            <w:szCs w:val="24"/>
          </w:rPr>
          <w:t xml:space="preserve">                                            </w:t>
        </w:r>
      </w:ins>
      <w:r w:rsidRPr="0035178E">
        <w:rPr>
          <w:rFonts w:ascii="Times New Roman" w:hAnsi="Times New Roman" w:cs="Times New Roman"/>
          <w:sz w:val="24"/>
          <w:szCs w:val="24"/>
        </w:rPr>
        <w:lastRenderedPageBreak/>
        <w:t>права собственности заявителя и (или) членов его семьи на жилое помещение, приобретаемое</w:t>
      </w:r>
      <w:del w:id="43" w:author="Гришина Наталия Николаевна" w:date="2025-03-04T16:40:00Z">
        <w:r w:rsidRPr="0035178E" w:rsidDel="00111738">
          <w:rPr>
            <w:rFonts w:ascii="Times New Roman" w:hAnsi="Times New Roman" w:cs="Times New Roman"/>
            <w:sz w:val="24"/>
            <w:szCs w:val="24"/>
          </w:rPr>
          <w:delText xml:space="preserve"> </w:delText>
        </w:r>
        <w:r w:rsidR="00CB3732" w:rsidDel="00111738">
          <w:rPr>
            <w:rFonts w:ascii="Times New Roman" w:hAnsi="Times New Roman" w:cs="Times New Roman"/>
            <w:sz w:val="24"/>
            <w:szCs w:val="24"/>
          </w:rPr>
          <w:delText xml:space="preserve">                  </w:delText>
        </w:r>
      </w:del>
      <w:r w:rsidR="00CB3732">
        <w:rPr>
          <w:rFonts w:ascii="Times New Roman" w:hAnsi="Times New Roman" w:cs="Times New Roman"/>
          <w:sz w:val="24"/>
          <w:szCs w:val="24"/>
        </w:rPr>
        <w:t xml:space="preserve"> </w:t>
      </w:r>
      <w:r w:rsidRPr="0035178E">
        <w:rPr>
          <w:rFonts w:ascii="Times New Roman" w:hAnsi="Times New Roman" w:cs="Times New Roman"/>
          <w:sz w:val="24"/>
          <w:szCs w:val="24"/>
        </w:rPr>
        <w:t xml:space="preserve">по договору купли-продажи и (или) по договору мены </w:t>
      </w:r>
      <w:ins w:id="44" w:author="Гришина Наталия Николаевна" w:date="2025-03-04T16:40:00Z">
        <w:r w:rsidR="00111738">
          <w:rPr>
            <w:rFonts w:ascii="Times New Roman" w:hAnsi="Times New Roman" w:cs="Times New Roman"/>
            <w:sz w:val="24"/>
            <w:szCs w:val="24"/>
          </w:rPr>
          <w:t xml:space="preserve">                                                   </w:t>
        </w:r>
      </w:ins>
      <w:r w:rsidRPr="0035178E">
        <w:rPr>
          <w:rFonts w:ascii="Times New Roman" w:hAnsi="Times New Roman" w:cs="Times New Roman"/>
          <w:sz w:val="24"/>
          <w:szCs w:val="24"/>
        </w:rPr>
        <w:t xml:space="preserve">жилых помещений, в том числе </w:t>
      </w:r>
      <w:del w:id="45" w:author="Гришина Наталия Николаевна" w:date="2025-03-04T16:40:00Z">
        <w:r w:rsidR="00CB3732" w:rsidDel="00111738">
          <w:rPr>
            <w:rFonts w:ascii="Times New Roman" w:hAnsi="Times New Roman" w:cs="Times New Roman"/>
            <w:sz w:val="24"/>
            <w:szCs w:val="24"/>
          </w:rPr>
          <w:delText xml:space="preserve">                      </w:delText>
        </w:r>
      </w:del>
      <w:r w:rsidRPr="0035178E">
        <w:rPr>
          <w:rFonts w:ascii="Times New Roman" w:hAnsi="Times New Roman" w:cs="Times New Roman"/>
          <w:sz w:val="24"/>
          <w:szCs w:val="24"/>
        </w:rPr>
        <w:t xml:space="preserve">с использованием социальной выплаты, справка </w:t>
      </w:r>
      <w:ins w:id="46" w:author="Гришина Наталия Николаевна" w:date="2025-03-04T16:40:00Z">
        <w:r w:rsidR="00111738">
          <w:rPr>
            <w:rFonts w:ascii="Times New Roman" w:hAnsi="Times New Roman" w:cs="Times New Roman"/>
            <w:sz w:val="24"/>
            <w:szCs w:val="24"/>
          </w:rPr>
          <w:t xml:space="preserve">                                   </w:t>
        </w:r>
      </w:ins>
      <w:r w:rsidRPr="0035178E">
        <w:rPr>
          <w:rFonts w:ascii="Times New Roman" w:hAnsi="Times New Roman" w:cs="Times New Roman"/>
          <w:sz w:val="24"/>
          <w:szCs w:val="24"/>
        </w:rPr>
        <w:t>о содержании правоустанавливающих документов)</w:t>
      </w:r>
      <w:r w:rsidR="00CB3732">
        <w:rPr>
          <w:rFonts w:ascii="Times New Roman" w:hAnsi="Times New Roman" w:cs="Times New Roman"/>
          <w:sz w:val="24"/>
          <w:szCs w:val="24"/>
        </w:rPr>
        <w:t>;</w:t>
      </w:r>
    </w:p>
    <w:p w:rsidR="00CB3732" w:rsidRPr="0080424E" w:rsidRDefault="00CB3732" w:rsidP="00CB373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Pr="0080424E">
        <w:rPr>
          <w:rFonts w:ascii="Times New Roman" w:hAnsi="Times New Roman" w:cs="Times New Roman"/>
          <w:sz w:val="24"/>
          <w:szCs w:val="24"/>
        </w:rPr>
        <w:t>СГСНиЭ и КГСНиЭ</w:t>
      </w:r>
      <w:r>
        <w:rPr>
          <w:rFonts w:ascii="Times New Roman" w:hAnsi="Times New Roman" w:cs="Times New Roman"/>
          <w:sz w:val="24"/>
          <w:szCs w:val="24"/>
        </w:rPr>
        <w:t xml:space="preserve"> о предоставлении </w:t>
      </w:r>
      <w:r w:rsidRPr="00CB3732">
        <w:rPr>
          <w:rFonts w:ascii="Times New Roman" w:hAnsi="Times New Roman" w:cs="Times New Roman"/>
          <w:sz w:val="24"/>
          <w:szCs w:val="24"/>
        </w:rPr>
        <w:t>сведени</w:t>
      </w:r>
      <w:r>
        <w:rPr>
          <w:rFonts w:ascii="Times New Roman" w:hAnsi="Times New Roman" w:cs="Times New Roman"/>
          <w:sz w:val="24"/>
          <w:szCs w:val="24"/>
        </w:rPr>
        <w:t>й</w:t>
      </w:r>
      <w:r w:rsidRPr="00CB3732">
        <w:rPr>
          <w:rFonts w:ascii="Times New Roman" w:hAnsi="Times New Roman" w:cs="Times New Roman"/>
          <w:sz w:val="24"/>
          <w:szCs w:val="24"/>
        </w:rPr>
        <w:t xml:space="preserve"> из разрешения </w:t>
      </w:r>
      <w:ins w:id="47" w:author="Гришина Наталия Николаевна" w:date="2025-03-04T16:40:00Z">
        <w:r w:rsidR="00111738">
          <w:rPr>
            <w:rFonts w:ascii="Times New Roman" w:hAnsi="Times New Roman" w:cs="Times New Roman"/>
            <w:sz w:val="24"/>
            <w:szCs w:val="24"/>
          </w:rPr>
          <w:t xml:space="preserve">                                                     </w:t>
        </w:r>
      </w:ins>
      <w:r w:rsidRPr="00CB3732">
        <w:rPr>
          <w:rFonts w:ascii="Times New Roman" w:hAnsi="Times New Roman" w:cs="Times New Roman"/>
          <w:sz w:val="24"/>
          <w:szCs w:val="24"/>
        </w:rPr>
        <w:t xml:space="preserve">на строительство или разрешения на ввод объекта в </w:t>
      </w:r>
      <w:proofErr w:type="gramStart"/>
      <w:r w:rsidRPr="00CB3732">
        <w:rPr>
          <w:rFonts w:ascii="Times New Roman" w:hAnsi="Times New Roman" w:cs="Times New Roman"/>
          <w:sz w:val="24"/>
          <w:szCs w:val="24"/>
        </w:rPr>
        <w:t xml:space="preserve">эксплуатацию, </w:t>
      </w:r>
      <w:ins w:id="48" w:author="Гришина Наталия Николаевна" w:date="2025-03-04T16:40:00Z">
        <w:r w:rsidR="00111738">
          <w:rPr>
            <w:rFonts w:ascii="Times New Roman" w:hAnsi="Times New Roman" w:cs="Times New Roman"/>
            <w:sz w:val="24"/>
            <w:szCs w:val="24"/>
          </w:rPr>
          <w:t xml:space="preserve">  </w:t>
        </w:r>
        <w:proofErr w:type="gramEnd"/>
        <w:r w:rsidR="00111738">
          <w:rPr>
            <w:rFonts w:ascii="Times New Roman" w:hAnsi="Times New Roman" w:cs="Times New Roman"/>
            <w:sz w:val="24"/>
            <w:szCs w:val="24"/>
          </w:rPr>
          <w:t xml:space="preserve">                                                              </w:t>
        </w:r>
      </w:ins>
      <w:r>
        <w:rPr>
          <w:rFonts w:ascii="Times New Roman" w:hAnsi="Times New Roman" w:cs="Times New Roman"/>
          <w:sz w:val="24"/>
          <w:szCs w:val="24"/>
        </w:rPr>
        <w:t>(в</w:t>
      </w:r>
      <w:r w:rsidRPr="0080424E">
        <w:rPr>
          <w:rFonts w:ascii="Times New Roman" w:hAnsi="Times New Roman" w:cs="Times New Roman"/>
          <w:sz w:val="24"/>
          <w:szCs w:val="24"/>
        </w:rPr>
        <w:t xml:space="preserve"> случае</w:t>
      </w:r>
      <w:del w:id="49" w:author="Гришина Наталия Николаевна" w:date="2025-03-04T16:40:00Z">
        <w:r w:rsidRPr="0080424E" w:rsidDel="00111738">
          <w:rPr>
            <w:rFonts w:ascii="Times New Roman" w:hAnsi="Times New Roman" w:cs="Times New Roman"/>
            <w:sz w:val="24"/>
            <w:szCs w:val="24"/>
          </w:rPr>
          <w:delText xml:space="preserve"> </w:delText>
        </w:r>
      </w:del>
      <w:ins w:id="50" w:author="Гришина Наталия Николаевна" w:date="2025-03-04T16:40:00Z">
        <w:r w:rsidR="00111738">
          <w:rPr>
            <w:rFonts w:ascii="Times New Roman" w:hAnsi="Times New Roman" w:cs="Times New Roman"/>
            <w:sz w:val="24"/>
            <w:szCs w:val="24"/>
          </w:rPr>
          <w:t xml:space="preserve"> </w:t>
        </w:r>
      </w:ins>
      <w:r w:rsidRPr="0080424E">
        <w:rPr>
          <w:rFonts w:ascii="Times New Roman" w:hAnsi="Times New Roman" w:cs="Times New Roman"/>
          <w:sz w:val="24"/>
          <w:szCs w:val="24"/>
        </w:rPr>
        <w:t xml:space="preserve">направления средств социальной выплаты на участие в долевом строительстве </w:t>
      </w:r>
      <w:ins w:id="51" w:author="Гришина Наталия Николаевна" w:date="2025-03-04T16:40:00Z">
        <w:r w:rsidR="00111738">
          <w:rPr>
            <w:rFonts w:ascii="Times New Roman" w:hAnsi="Times New Roman" w:cs="Times New Roman"/>
            <w:sz w:val="24"/>
            <w:szCs w:val="24"/>
          </w:rPr>
          <w:t xml:space="preserve">                                   </w:t>
        </w:r>
      </w:ins>
      <w:r w:rsidRPr="0080424E">
        <w:rPr>
          <w:rFonts w:ascii="Times New Roman" w:hAnsi="Times New Roman" w:cs="Times New Roman"/>
          <w:sz w:val="24"/>
          <w:szCs w:val="24"/>
        </w:rPr>
        <w:t xml:space="preserve">или на оплату паевого взноса члена жилищного или жилищно-строительного </w:t>
      </w:r>
      <w:ins w:id="52" w:author="Гришина Наталия Николаевна" w:date="2025-03-04T16:40:00Z">
        <w:r w:rsidR="00111738">
          <w:rPr>
            <w:rFonts w:ascii="Times New Roman" w:hAnsi="Times New Roman" w:cs="Times New Roman"/>
            <w:sz w:val="24"/>
            <w:szCs w:val="24"/>
          </w:rPr>
          <w:t xml:space="preserve">                </w:t>
        </w:r>
      </w:ins>
      <w:r w:rsidRPr="0080424E">
        <w:rPr>
          <w:rFonts w:ascii="Times New Roman" w:hAnsi="Times New Roman" w:cs="Times New Roman"/>
          <w:sz w:val="24"/>
          <w:szCs w:val="24"/>
        </w:rPr>
        <w:t>кооператива</w:t>
      </w:r>
      <w:r>
        <w:rPr>
          <w:rFonts w:ascii="Times New Roman" w:hAnsi="Times New Roman" w:cs="Times New Roman"/>
          <w:sz w:val="24"/>
          <w:szCs w:val="24"/>
        </w:rPr>
        <w:t>).</w:t>
      </w:r>
    </w:p>
    <w:p w:rsidR="00A732B0" w:rsidRDefault="00A732B0" w:rsidP="008E4D7C">
      <w:pPr>
        <w:autoSpaceDE w:val="0"/>
        <w:autoSpaceDN w:val="0"/>
        <w:adjustRightInd w:val="0"/>
        <w:spacing w:after="0" w:line="240" w:lineRule="auto"/>
        <w:ind w:firstLine="709"/>
        <w:jc w:val="both"/>
        <w:rPr>
          <w:rFonts w:ascii="Times New Roman" w:hAnsi="Times New Roman" w:cs="Times New Roman"/>
          <w:sz w:val="24"/>
          <w:szCs w:val="24"/>
        </w:rPr>
      </w:pPr>
      <w:r w:rsidRPr="00AD3871">
        <w:rPr>
          <w:rFonts w:ascii="Times New Roman" w:hAnsi="Times New Roman" w:cs="Times New Roman"/>
          <w:sz w:val="24"/>
          <w:szCs w:val="24"/>
        </w:rPr>
        <w:t xml:space="preserve">В случае если документы или сведения, необходимые для принятия решения                                 о предоставлении государственной услуги, указанные в </w:t>
      </w:r>
      <w:hyperlink r:id="rId10" w:history="1">
        <w:r w:rsidRPr="00AD3871">
          <w:rPr>
            <w:rFonts w:ascii="Times New Roman" w:hAnsi="Times New Roman" w:cs="Times New Roman"/>
            <w:sz w:val="24"/>
            <w:szCs w:val="24"/>
          </w:rPr>
          <w:t>пункте</w:t>
        </w:r>
        <w:r w:rsidRPr="00AD3871">
          <w:rPr>
            <w:rFonts w:ascii="Times New Roman" w:hAnsi="Times New Roman" w:cs="Times New Roman"/>
            <w:color w:val="0000FF"/>
            <w:sz w:val="24"/>
            <w:szCs w:val="24"/>
          </w:rPr>
          <w:t xml:space="preserve"> </w:t>
        </w:r>
        <w:r w:rsidRPr="00AD3871">
          <w:rPr>
            <w:rFonts w:ascii="Times New Roman" w:hAnsi="Times New Roman" w:cs="Times New Roman"/>
            <w:sz w:val="24"/>
            <w:szCs w:val="24"/>
          </w:rPr>
          <w:t>2.7.3</w:t>
        </w:r>
      </w:hyperlink>
      <w:r w:rsidRPr="00AD3871">
        <w:rPr>
          <w:rFonts w:ascii="Times New Roman" w:hAnsi="Times New Roman" w:cs="Times New Roman"/>
          <w:sz w:val="24"/>
          <w:szCs w:val="24"/>
        </w:rPr>
        <w:t xml:space="preserve"> настоящего Административного регламента, заявитель представил по собственной инициативе                       данные действия не осуществляются.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Межведомственный запрос оформляется в соответствии с требованиями </w:t>
      </w:r>
      <w:r w:rsidR="00C96C22">
        <w:rPr>
          <w:rFonts w:ascii="Times New Roman" w:hAnsi="Times New Roman" w:cs="Times New Roman"/>
          <w:sz w:val="24"/>
          <w:szCs w:val="24"/>
        </w:rPr>
        <w:t xml:space="preserve">                                  </w:t>
      </w:r>
      <w:r w:rsidRPr="006328BE">
        <w:rPr>
          <w:rFonts w:ascii="Times New Roman" w:hAnsi="Times New Roman" w:cs="Times New Roman"/>
          <w:sz w:val="24"/>
          <w:szCs w:val="24"/>
        </w:rPr>
        <w:t xml:space="preserve">к содержанию и формированию межведомственного запроса, установленными </w:t>
      </w:r>
      <w:ins w:id="53" w:author="Гришина Наталия Николаевна" w:date="2025-03-04T16:41:00Z">
        <w:r w:rsidR="00111738">
          <w:rPr>
            <w:rFonts w:ascii="Times New Roman" w:hAnsi="Times New Roman" w:cs="Times New Roman"/>
            <w:sz w:val="24"/>
            <w:szCs w:val="24"/>
          </w:rPr>
          <w:t xml:space="preserve">                            </w:t>
        </w:r>
      </w:ins>
      <w:r w:rsidRPr="006328BE">
        <w:rPr>
          <w:rFonts w:ascii="Times New Roman" w:hAnsi="Times New Roman" w:cs="Times New Roman"/>
          <w:sz w:val="24"/>
          <w:szCs w:val="24"/>
        </w:rPr>
        <w:t xml:space="preserve">статьей 7.2 Федерального закона № 210-ФЗ, разделом 2 Порядка </w:t>
      </w:r>
      <w:ins w:id="54" w:author="Гришина Наталия Николаевна" w:date="2025-03-04T16:41:00Z">
        <w:r w:rsidR="00111738">
          <w:rPr>
            <w:rFonts w:ascii="Times New Roman" w:hAnsi="Times New Roman" w:cs="Times New Roman"/>
            <w:sz w:val="24"/>
            <w:szCs w:val="24"/>
          </w:rPr>
          <w:t xml:space="preserve">                              </w:t>
        </w:r>
      </w:ins>
      <w:r w:rsidRPr="006328BE">
        <w:rPr>
          <w:rFonts w:ascii="Times New Roman" w:hAnsi="Times New Roman" w:cs="Times New Roman"/>
          <w:sz w:val="24"/>
          <w:szCs w:val="24"/>
        </w:rPr>
        <w:t xml:space="preserve">межведомственного информационного взаимодействия при предоставлении государственных </w:t>
      </w:r>
      <w:del w:id="55" w:author="Гришина Наталия Николаевна" w:date="2025-03-04T16:41:00Z">
        <w:r w:rsidR="00C96C22" w:rsidDel="00111738">
          <w:rPr>
            <w:rFonts w:ascii="Times New Roman" w:hAnsi="Times New Roman" w:cs="Times New Roman"/>
            <w:sz w:val="24"/>
            <w:szCs w:val="24"/>
          </w:rPr>
          <w:delText xml:space="preserve">                                                </w:delText>
        </w:r>
      </w:del>
      <w:r w:rsidRPr="006328BE">
        <w:rPr>
          <w:rFonts w:ascii="Times New Roman" w:hAnsi="Times New Roman" w:cs="Times New Roman"/>
          <w:sz w:val="24"/>
          <w:szCs w:val="24"/>
        </w:rPr>
        <w:t xml:space="preserve">и муниципальных услуг исполнительными органами </w:t>
      </w:r>
      <w:ins w:id="56" w:author="Гришина Наталия Николаевна" w:date="2025-03-04T16:41:00Z">
        <w:r w:rsidR="00111738">
          <w:rPr>
            <w:rFonts w:ascii="Times New Roman" w:hAnsi="Times New Roman" w:cs="Times New Roman"/>
            <w:sz w:val="24"/>
            <w:szCs w:val="24"/>
          </w:rPr>
          <w:t xml:space="preserve">                            </w:t>
        </w:r>
      </w:ins>
      <w:r w:rsidRPr="006328BE">
        <w:rPr>
          <w:rFonts w:ascii="Times New Roman" w:hAnsi="Times New Roman" w:cs="Times New Roman"/>
          <w:sz w:val="24"/>
          <w:szCs w:val="24"/>
        </w:rPr>
        <w:t xml:space="preserve">государственной власти </w:t>
      </w:r>
      <w:del w:id="57" w:author="Гришина Наталия Николаевна" w:date="2025-03-04T16:41:00Z">
        <w:r w:rsidR="00C96C22" w:rsidDel="00111738">
          <w:rPr>
            <w:rFonts w:ascii="Times New Roman" w:hAnsi="Times New Roman" w:cs="Times New Roman"/>
            <w:sz w:val="24"/>
            <w:szCs w:val="24"/>
          </w:rPr>
          <w:delText xml:space="preserve">                           </w:delText>
        </w:r>
      </w:del>
      <w:r w:rsidRPr="006328BE">
        <w:rPr>
          <w:rFonts w:ascii="Times New Roman" w:hAnsi="Times New Roman" w:cs="Times New Roman"/>
          <w:sz w:val="24"/>
          <w:szCs w:val="24"/>
        </w:rPr>
        <w:t xml:space="preserve">Санкт-Петербурга и органами местного самоуправления </w:t>
      </w:r>
      <w:ins w:id="58" w:author="Гришина Наталия Николаевна" w:date="2025-03-04T16:41:00Z">
        <w:r w:rsidR="00111738">
          <w:rPr>
            <w:rFonts w:ascii="Times New Roman" w:hAnsi="Times New Roman" w:cs="Times New Roman"/>
            <w:sz w:val="24"/>
            <w:szCs w:val="24"/>
          </w:rPr>
          <w:t xml:space="preserve">                                    </w:t>
        </w:r>
      </w:ins>
      <w:r w:rsidRPr="006328BE">
        <w:rPr>
          <w:rFonts w:ascii="Times New Roman" w:hAnsi="Times New Roman" w:cs="Times New Roman"/>
          <w:sz w:val="24"/>
          <w:szCs w:val="24"/>
        </w:rPr>
        <w:t xml:space="preserve">в Санкт-Петербурге, а также услуг государственных учреждений, </w:t>
      </w:r>
      <w:ins w:id="59" w:author="Гришина Наталия Николаевна" w:date="2025-03-04T16:41:00Z">
        <w:r w:rsidR="00111738">
          <w:rPr>
            <w:rFonts w:ascii="Times New Roman" w:hAnsi="Times New Roman" w:cs="Times New Roman"/>
            <w:sz w:val="24"/>
            <w:szCs w:val="24"/>
          </w:rPr>
          <w:t xml:space="preserve">                            </w:t>
        </w:r>
      </w:ins>
      <w:r w:rsidRPr="006328BE">
        <w:rPr>
          <w:rFonts w:ascii="Times New Roman" w:hAnsi="Times New Roman" w:cs="Times New Roman"/>
          <w:sz w:val="24"/>
          <w:szCs w:val="24"/>
        </w:rPr>
        <w:t xml:space="preserve">подведомственных исполнительным органам государственной власти </w:t>
      </w:r>
      <w:ins w:id="60" w:author="Гришина Наталия Николаевна" w:date="2025-03-04T16:41:00Z">
        <w:r w:rsidR="00111738">
          <w:rPr>
            <w:rFonts w:ascii="Times New Roman" w:hAnsi="Times New Roman" w:cs="Times New Roman"/>
            <w:sz w:val="24"/>
            <w:szCs w:val="24"/>
          </w:rPr>
          <w:t xml:space="preserve">                                            </w:t>
        </w:r>
      </w:ins>
      <w:r w:rsidRPr="006328BE">
        <w:rPr>
          <w:rFonts w:ascii="Times New Roman" w:hAnsi="Times New Roman" w:cs="Times New Roman"/>
          <w:sz w:val="24"/>
          <w:szCs w:val="24"/>
        </w:rPr>
        <w:t>Санкт-Петербурга,</w:t>
      </w:r>
      <w:del w:id="61" w:author="Гришина Наталия Николаевна" w:date="2025-03-04T16:42:00Z">
        <w:r w:rsidRPr="006328BE" w:rsidDel="00111738">
          <w:rPr>
            <w:rFonts w:ascii="Times New Roman" w:hAnsi="Times New Roman" w:cs="Times New Roman"/>
            <w:sz w:val="24"/>
            <w:szCs w:val="24"/>
          </w:rPr>
          <w:delText xml:space="preserve"> </w:delText>
        </w:r>
      </w:del>
      <w:ins w:id="62" w:author="Гришина Наталия Николаевна" w:date="2025-03-04T16:41:00Z">
        <w:r w:rsidR="00111738">
          <w:rPr>
            <w:rFonts w:ascii="Times New Roman" w:hAnsi="Times New Roman" w:cs="Times New Roman"/>
            <w:sz w:val="24"/>
            <w:szCs w:val="24"/>
          </w:rPr>
          <w:t xml:space="preserve"> </w:t>
        </w:r>
      </w:ins>
      <w:r w:rsidRPr="006328BE">
        <w:rPr>
          <w:rFonts w:ascii="Times New Roman" w:hAnsi="Times New Roman" w:cs="Times New Roman"/>
          <w:sz w:val="24"/>
          <w:szCs w:val="24"/>
        </w:rPr>
        <w:t xml:space="preserve">и других организаций, в которых размещается государственное </w:t>
      </w:r>
      <w:ins w:id="63" w:author="Гришина Наталия Николаевна" w:date="2025-03-04T16:42:00Z">
        <w:r w:rsidR="00111738">
          <w:rPr>
            <w:rFonts w:ascii="Times New Roman" w:hAnsi="Times New Roman" w:cs="Times New Roman"/>
            <w:sz w:val="24"/>
            <w:szCs w:val="24"/>
          </w:rPr>
          <w:t xml:space="preserve">                 </w:t>
        </w:r>
      </w:ins>
      <w:r w:rsidRPr="006328BE">
        <w:rPr>
          <w:rFonts w:ascii="Times New Roman" w:hAnsi="Times New Roman" w:cs="Times New Roman"/>
          <w:sz w:val="24"/>
          <w:szCs w:val="24"/>
        </w:rPr>
        <w:t>задание (заказ), утвержденного постановлением Правительства</w:t>
      </w:r>
      <w:del w:id="64" w:author="Гришина Наталия Николаевна" w:date="2025-03-04T16:41:00Z">
        <w:r w:rsidRPr="006328BE" w:rsidDel="00111738">
          <w:rPr>
            <w:rFonts w:ascii="Times New Roman" w:hAnsi="Times New Roman" w:cs="Times New Roman"/>
            <w:sz w:val="24"/>
            <w:szCs w:val="24"/>
          </w:rPr>
          <w:delText xml:space="preserve"> </w:delText>
        </w:r>
        <w:r w:rsidR="00C96C22" w:rsidDel="00111738">
          <w:rPr>
            <w:rFonts w:ascii="Times New Roman" w:hAnsi="Times New Roman" w:cs="Times New Roman"/>
            <w:sz w:val="24"/>
            <w:szCs w:val="24"/>
          </w:rPr>
          <w:delText xml:space="preserve">                     </w:delText>
        </w:r>
      </w:del>
      <w:r w:rsidR="00C96C22">
        <w:rPr>
          <w:rFonts w:ascii="Times New Roman" w:hAnsi="Times New Roman" w:cs="Times New Roman"/>
          <w:sz w:val="24"/>
          <w:szCs w:val="24"/>
        </w:rPr>
        <w:t xml:space="preserve"> </w:t>
      </w:r>
      <w:r w:rsidRPr="006328BE">
        <w:rPr>
          <w:rFonts w:ascii="Times New Roman" w:hAnsi="Times New Roman" w:cs="Times New Roman"/>
          <w:sz w:val="24"/>
          <w:szCs w:val="24"/>
        </w:rPr>
        <w:t xml:space="preserve">Санкт-Петербурга </w:t>
      </w:r>
      <w:ins w:id="65" w:author="Гришина Наталия Николаевна" w:date="2025-03-04T16:42:00Z">
        <w:r w:rsidR="00111738">
          <w:rPr>
            <w:rFonts w:ascii="Times New Roman" w:hAnsi="Times New Roman" w:cs="Times New Roman"/>
            <w:sz w:val="24"/>
            <w:szCs w:val="24"/>
          </w:rPr>
          <w:t xml:space="preserve">                                               </w:t>
        </w:r>
      </w:ins>
      <w:r w:rsidRPr="006328BE">
        <w:rPr>
          <w:rFonts w:ascii="Times New Roman" w:hAnsi="Times New Roman" w:cs="Times New Roman"/>
          <w:sz w:val="24"/>
          <w:szCs w:val="24"/>
        </w:rPr>
        <w:t>от 23.12.2011 № 1753.</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Направление запроса осуществляется с использованием ЭКДЛ.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6328BE" w:rsidRDefault="00573150"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w:t>
      </w:r>
      <w:r w:rsidR="006328BE" w:rsidRPr="006328BE">
        <w:rPr>
          <w:rFonts w:ascii="Times New Roman" w:hAnsi="Times New Roman" w:cs="Times New Roman"/>
          <w:sz w:val="24"/>
          <w:szCs w:val="24"/>
        </w:rPr>
        <w:t xml:space="preserve">рок получения ответа на межведомственный запрос </w:t>
      </w:r>
      <w:r w:rsidR="00C230A0">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из Росреестра </w:t>
      </w:r>
      <w:r w:rsidR="00041468" w:rsidRPr="00041468">
        <w:rPr>
          <w:rFonts w:ascii="Times New Roman" w:hAnsi="Times New Roman" w:cs="Times New Roman"/>
          <w:sz w:val="24"/>
          <w:szCs w:val="24"/>
        </w:rPr>
        <w:t>–</w:t>
      </w:r>
      <w:r w:rsidR="006328BE" w:rsidRPr="006328BE">
        <w:rPr>
          <w:rFonts w:ascii="Times New Roman" w:hAnsi="Times New Roman" w:cs="Times New Roman"/>
          <w:sz w:val="24"/>
          <w:szCs w:val="24"/>
        </w:rPr>
        <w:t xml:space="preserve"> 3 рабочих дня</w:t>
      </w:r>
      <w:r w:rsidR="00C230A0">
        <w:rPr>
          <w:rFonts w:ascii="Times New Roman" w:hAnsi="Times New Roman" w:cs="Times New Roman"/>
          <w:sz w:val="24"/>
          <w:szCs w:val="24"/>
        </w:rPr>
        <w:t xml:space="preserve">, </w:t>
      </w:r>
      <w:r w:rsidR="00C230A0" w:rsidRPr="00746904">
        <w:rPr>
          <w:rFonts w:ascii="Times New Roman" w:hAnsi="Times New Roman" w:cs="Times New Roman"/>
          <w:color w:val="000000" w:themeColor="text1"/>
          <w:sz w:val="24"/>
          <w:szCs w:val="24"/>
        </w:rPr>
        <w:t>СГСНиЭ и КГСНиЭ - 5 рабочих дней</w:t>
      </w:r>
      <w:r w:rsidR="006328BE" w:rsidRPr="006328BE">
        <w:rPr>
          <w:rFonts w:ascii="Times New Roman" w:hAnsi="Times New Roman" w:cs="Times New Roman"/>
          <w:sz w:val="24"/>
          <w:szCs w:val="24"/>
        </w:rPr>
        <w:t>.</w:t>
      </w:r>
    </w:p>
    <w:p w:rsidR="004A1121" w:rsidRDefault="00935BAE" w:rsidP="008E4D7C">
      <w:pPr>
        <w:spacing w:after="0" w:line="240" w:lineRule="auto"/>
        <w:ind w:firstLine="709"/>
        <w:jc w:val="both"/>
        <w:rPr>
          <w:rFonts w:ascii="Times New Roman" w:hAnsi="Times New Roman"/>
          <w:sz w:val="24"/>
          <w:szCs w:val="24"/>
        </w:rPr>
      </w:pPr>
      <w:r w:rsidRPr="00935BAE">
        <w:rPr>
          <w:rFonts w:ascii="Times New Roman" w:hAnsi="Times New Roman"/>
          <w:sz w:val="24"/>
          <w:szCs w:val="24"/>
        </w:rPr>
        <w:t xml:space="preserve">После получения ответа на межведомственный запрос инспектор СПб ГБУ «ГЖО» по перечислению </w:t>
      </w:r>
      <w:r w:rsidRPr="00E15EF2">
        <w:rPr>
          <w:rFonts w:ascii="Times New Roman" w:hAnsi="Times New Roman"/>
          <w:sz w:val="24"/>
          <w:szCs w:val="24"/>
        </w:rPr>
        <w:t>дополняет пакет</w:t>
      </w:r>
      <w:r w:rsidRPr="00935BAE">
        <w:rPr>
          <w:rFonts w:ascii="Times New Roman" w:hAnsi="Times New Roman"/>
          <w:sz w:val="24"/>
          <w:szCs w:val="24"/>
        </w:rPr>
        <w:t xml:space="preserve"> документов заявителя документами, полученными                        в результате межведомственного </w:t>
      </w:r>
      <w:r w:rsidR="00426BBC">
        <w:rPr>
          <w:rFonts w:ascii="Times New Roman" w:hAnsi="Times New Roman"/>
          <w:sz w:val="24"/>
          <w:szCs w:val="24"/>
        </w:rPr>
        <w:t>взаимодействия</w:t>
      </w:r>
      <w:r w:rsidRPr="00935BAE">
        <w:rPr>
          <w:rFonts w:ascii="Times New Roman" w:hAnsi="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51568E">
        <w:rPr>
          <w:rFonts w:ascii="Times New Roman" w:hAnsi="Times New Roman" w:cs="Times New Roman"/>
          <w:sz w:val="24"/>
          <w:szCs w:val="24"/>
        </w:rPr>
        <w:t>Максимальный срок выполнения действий в рамках административной процедуры</w:t>
      </w:r>
      <w:r w:rsidRPr="006328BE">
        <w:rPr>
          <w:rFonts w:ascii="Times New Roman" w:hAnsi="Times New Roman" w:cs="Times New Roman"/>
          <w:sz w:val="24"/>
          <w:szCs w:val="24"/>
        </w:rPr>
        <w:t xml:space="preserve"> составляет не более </w:t>
      </w:r>
      <w:del w:id="66" w:author="Гришина Наталия Николаевна" w:date="2025-03-04T16:01:00Z">
        <w:r w:rsidRPr="006328BE" w:rsidDel="006868A8">
          <w:rPr>
            <w:rFonts w:ascii="Times New Roman" w:hAnsi="Times New Roman" w:cs="Times New Roman"/>
            <w:sz w:val="24"/>
            <w:szCs w:val="24"/>
          </w:rPr>
          <w:delText>4</w:delText>
        </w:r>
      </w:del>
      <w:ins w:id="67" w:author="Гришина Наталия Николаевна" w:date="2025-03-04T16:02:00Z">
        <w:r w:rsidR="006868A8">
          <w:rPr>
            <w:rFonts w:ascii="Times New Roman" w:hAnsi="Times New Roman" w:cs="Times New Roman"/>
            <w:sz w:val="24"/>
            <w:szCs w:val="24"/>
          </w:rPr>
          <w:t>6</w:t>
        </w:r>
      </w:ins>
      <w:r w:rsidRPr="006328BE">
        <w:rPr>
          <w:rFonts w:ascii="Times New Roman" w:hAnsi="Times New Roman" w:cs="Times New Roman"/>
          <w:sz w:val="24"/>
          <w:szCs w:val="24"/>
        </w:rPr>
        <w:t xml:space="preserve"> рабочих дней со дня поступления заявления и </w:t>
      </w:r>
      <w:proofErr w:type="gramStart"/>
      <w:r w:rsidRPr="006328BE">
        <w:rPr>
          <w:rFonts w:ascii="Times New Roman" w:hAnsi="Times New Roman" w:cs="Times New Roman"/>
          <w:sz w:val="24"/>
          <w:szCs w:val="24"/>
        </w:rPr>
        <w:t xml:space="preserve">документов, </w:t>
      </w:r>
      <w:ins w:id="68" w:author="Гришина Наталия Николаевна" w:date="2025-03-04T16:43:00Z">
        <w:r w:rsidR="00111738">
          <w:rPr>
            <w:rFonts w:ascii="Times New Roman" w:hAnsi="Times New Roman" w:cs="Times New Roman"/>
            <w:sz w:val="24"/>
            <w:szCs w:val="24"/>
          </w:rPr>
          <w:t xml:space="preserve">  </w:t>
        </w:r>
        <w:proofErr w:type="gramEnd"/>
        <w:r w:rsidR="00111738">
          <w:rPr>
            <w:rFonts w:ascii="Times New Roman" w:hAnsi="Times New Roman" w:cs="Times New Roman"/>
            <w:sz w:val="24"/>
            <w:szCs w:val="24"/>
          </w:rPr>
          <w:t xml:space="preserve">              </w:t>
        </w:r>
      </w:ins>
      <w:r w:rsidRPr="006328BE">
        <w:rPr>
          <w:rFonts w:ascii="Times New Roman" w:hAnsi="Times New Roman" w:cs="Times New Roman"/>
          <w:sz w:val="24"/>
          <w:szCs w:val="24"/>
        </w:rPr>
        <w:t>указанных  в пункте 2.6.</w:t>
      </w:r>
      <w:r w:rsidR="00BA49A2">
        <w:rPr>
          <w:rFonts w:ascii="Times New Roman" w:hAnsi="Times New Roman" w:cs="Times New Roman"/>
          <w:sz w:val="24"/>
          <w:szCs w:val="24"/>
        </w:rPr>
        <w:t>3</w:t>
      </w:r>
      <w:r w:rsidRPr="006328BE">
        <w:rPr>
          <w:rFonts w:ascii="Times New Roman" w:hAnsi="Times New Roman" w:cs="Times New Roman"/>
          <w:sz w:val="24"/>
          <w:szCs w:val="24"/>
        </w:rPr>
        <w:t xml:space="preserve"> настоящего Административного регламента, </w:t>
      </w:r>
      <w:ins w:id="69" w:author="Гришина Наталия Николаевна" w:date="2025-03-04T16:43:00Z">
        <w:r w:rsidR="00111738">
          <w:rPr>
            <w:rFonts w:ascii="Times New Roman" w:hAnsi="Times New Roman" w:cs="Times New Roman"/>
            <w:sz w:val="24"/>
            <w:szCs w:val="24"/>
          </w:rPr>
          <w:t xml:space="preserve">                                                       </w:t>
        </w:r>
      </w:ins>
      <w:r w:rsidRPr="006328BE">
        <w:rPr>
          <w:rFonts w:ascii="Times New Roman" w:hAnsi="Times New Roman" w:cs="Times New Roman"/>
          <w:sz w:val="24"/>
          <w:szCs w:val="24"/>
        </w:rPr>
        <w:t xml:space="preserve">в </w:t>
      </w:r>
      <w:r w:rsidR="002C063F">
        <w:rPr>
          <w:rFonts w:ascii="Times New Roman" w:hAnsi="Times New Roman" w:cs="Times New Roman"/>
          <w:sz w:val="24"/>
          <w:szCs w:val="24"/>
        </w:rPr>
        <w:t>СПб ГБУ «ГЖО»</w:t>
      </w:r>
      <w:r w:rsidR="002C063F" w:rsidRPr="006328BE">
        <w:rPr>
          <w:rFonts w:ascii="Times New Roman" w:hAnsi="Times New Roman" w:cs="Times New Roman"/>
          <w:sz w:val="24"/>
          <w:szCs w:val="24"/>
        </w:rPr>
        <w:t>.</w:t>
      </w:r>
    </w:p>
    <w:p w:rsidR="00544720" w:rsidRPr="006328BE" w:rsidRDefault="00544720" w:rsidP="008E4D7C">
      <w:pPr>
        <w:spacing w:after="0" w:line="240" w:lineRule="auto"/>
        <w:ind w:firstLine="709"/>
        <w:jc w:val="both"/>
        <w:rPr>
          <w:rFonts w:ascii="Times New Roman" w:hAnsi="Times New Roman" w:cs="Times New Roman"/>
          <w:sz w:val="24"/>
          <w:szCs w:val="24"/>
        </w:rPr>
      </w:pPr>
      <w:r w:rsidRPr="00544720">
        <w:rPr>
          <w:rFonts w:ascii="Times New Roman" w:hAnsi="Times New Roman" w:cs="Times New Roman"/>
          <w:sz w:val="24"/>
          <w:szCs w:val="24"/>
        </w:rPr>
        <w:t>3.</w:t>
      </w:r>
      <w:r w:rsidR="00BA49A2">
        <w:rPr>
          <w:rFonts w:ascii="Times New Roman" w:hAnsi="Times New Roman" w:cs="Times New Roman"/>
          <w:sz w:val="24"/>
          <w:szCs w:val="24"/>
        </w:rPr>
        <w:t>3</w:t>
      </w:r>
      <w:r w:rsidRPr="00544720">
        <w:rPr>
          <w:rFonts w:ascii="Times New Roman" w:hAnsi="Times New Roman" w:cs="Times New Roman"/>
          <w:sz w:val="24"/>
          <w:szCs w:val="24"/>
        </w:rPr>
        <w:t>.2.</w:t>
      </w:r>
      <w:r>
        <w:rPr>
          <w:rFonts w:ascii="Times New Roman" w:hAnsi="Times New Roman" w:cs="Times New Roman"/>
          <w:sz w:val="24"/>
          <w:szCs w:val="24"/>
        </w:rPr>
        <w:t>3</w:t>
      </w:r>
      <w:r w:rsidRPr="00544720">
        <w:rPr>
          <w:rFonts w:ascii="Times New Roman" w:hAnsi="Times New Roman" w:cs="Times New Roman"/>
          <w:sz w:val="24"/>
          <w:szCs w:val="24"/>
        </w:rPr>
        <w:t xml:space="preserve">. Должностным лицом, ответственным за выполнение действий, входящих              в состав административной процедуры, является </w:t>
      </w:r>
      <w:r w:rsidR="00B91B68">
        <w:rPr>
          <w:rFonts w:ascii="Times New Roman" w:hAnsi="Times New Roman" w:cs="Times New Roman"/>
          <w:sz w:val="24"/>
          <w:szCs w:val="24"/>
        </w:rPr>
        <w:t>инспектор</w:t>
      </w:r>
      <w:r w:rsidR="00F5780C">
        <w:rPr>
          <w:rFonts w:ascii="Times New Roman" w:hAnsi="Times New Roman" w:cs="Times New Roman"/>
          <w:sz w:val="24"/>
          <w:szCs w:val="24"/>
        </w:rPr>
        <w:t xml:space="preserve"> </w:t>
      </w:r>
      <w:r w:rsidR="002C063F">
        <w:rPr>
          <w:rFonts w:ascii="Times New Roman" w:hAnsi="Times New Roman" w:cs="Times New Roman"/>
          <w:sz w:val="24"/>
          <w:szCs w:val="24"/>
        </w:rPr>
        <w:t xml:space="preserve">СПб ГБУ «ГЖО»                                  </w:t>
      </w:r>
      <w:r w:rsidRPr="00544720">
        <w:rPr>
          <w:rFonts w:ascii="Times New Roman" w:hAnsi="Times New Roman" w:cs="Times New Roman"/>
          <w:sz w:val="24"/>
          <w:szCs w:val="24"/>
        </w:rPr>
        <w:t>по перечислению.</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w:t>
      </w:r>
      <w:r w:rsidR="00BA49A2">
        <w:rPr>
          <w:rFonts w:ascii="Times New Roman" w:hAnsi="Times New Roman" w:cs="Times New Roman"/>
          <w:sz w:val="24"/>
          <w:szCs w:val="24"/>
        </w:rPr>
        <w:t>3</w:t>
      </w:r>
      <w:r w:rsidRPr="006328BE">
        <w:rPr>
          <w:rFonts w:ascii="Times New Roman" w:hAnsi="Times New Roman" w:cs="Times New Roman"/>
          <w:sz w:val="24"/>
          <w:szCs w:val="24"/>
        </w:rPr>
        <w:t>.2.4. Критерием принятия решения в рамках административной процедуры является наличие или отсутствие в представленн</w:t>
      </w:r>
      <w:r w:rsidR="004A1121">
        <w:rPr>
          <w:rFonts w:ascii="Times New Roman" w:hAnsi="Times New Roman" w:cs="Times New Roman"/>
          <w:sz w:val="24"/>
          <w:szCs w:val="24"/>
        </w:rPr>
        <w:t>ом</w:t>
      </w:r>
      <w:r w:rsidRPr="006328BE">
        <w:rPr>
          <w:rFonts w:ascii="Times New Roman" w:hAnsi="Times New Roman" w:cs="Times New Roman"/>
          <w:sz w:val="24"/>
          <w:szCs w:val="24"/>
        </w:rPr>
        <w:t xml:space="preserve"> заявителем комплекте </w:t>
      </w:r>
      <w:ins w:id="70" w:author="Гришина Наталия Николаевна" w:date="2025-03-04T16:44:00Z">
        <w:r w:rsidR="00111738">
          <w:rPr>
            <w:rFonts w:ascii="Times New Roman" w:hAnsi="Times New Roman" w:cs="Times New Roman"/>
            <w:sz w:val="24"/>
            <w:szCs w:val="24"/>
          </w:rPr>
          <w:t xml:space="preserve">                              </w:t>
        </w:r>
      </w:ins>
      <w:r w:rsidRPr="006328BE">
        <w:rPr>
          <w:rFonts w:ascii="Times New Roman" w:hAnsi="Times New Roman" w:cs="Times New Roman"/>
          <w:sz w:val="24"/>
          <w:szCs w:val="24"/>
        </w:rPr>
        <w:t xml:space="preserve">документов, </w:t>
      </w:r>
      <w:proofErr w:type="gramStart"/>
      <w:r w:rsidR="004A1121">
        <w:rPr>
          <w:rFonts w:ascii="Times New Roman" w:hAnsi="Times New Roman" w:cs="Times New Roman"/>
          <w:sz w:val="24"/>
          <w:szCs w:val="24"/>
        </w:rPr>
        <w:t>документов</w:t>
      </w:r>
      <w:proofErr w:type="gramEnd"/>
      <w:r w:rsidR="004A1121">
        <w:rPr>
          <w:rFonts w:ascii="Times New Roman" w:hAnsi="Times New Roman" w:cs="Times New Roman"/>
          <w:sz w:val="24"/>
          <w:szCs w:val="24"/>
        </w:rPr>
        <w:t xml:space="preserve"> </w:t>
      </w:r>
      <w:r w:rsidRPr="006328BE">
        <w:rPr>
          <w:rFonts w:ascii="Times New Roman" w:hAnsi="Times New Roman" w:cs="Times New Roman"/>
          <w:sz w:val="24"/>
          <w:szCs w:val="24"/>
        </w:rPr>
        <w:t>указанных в пункте 2.7.3 настоящего Административного регламента.</w:t>
      </w:r>
    </w:p>
    <w:p w:rsidR="00554CD5"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w:t>
      </w:r>
      <w:r w:rsidR="00BA49A2">
        <w:rPr>
          <w:rFonts w:ascii="Times New Roman" w:hAnsi="Times New Roman" w:cs="Times New Roman"/>
          <w:sz w:val="24"/>
          <w:szCs w:val="24"/>
        </w:rPr>
        <w:t>3</w:t>
      </w:r>
      <w:r w:rsidRPr="006328BE">
        <w:rPr>
          <w:rFonts w:ascii="Times New Roman" w:hAnsi="Times New Roman" w:cs="Times New Roman"/>
          <w:sz w:val="24"/>
          <w:szCs w:val="24"/>
        </w:rPr>
        <w:t>.2.5. Результатами административной процедуры являются получение ответа              на межведомственный запрос в ЭКДЛ или иным способом, не противоречащим законодательству</w:t>
      </w:r>
      <w:r w:rsidR="00554CD5">
        <w:rPr>
          <w:rFonts w:ascii="Times New Roman" w:hAnsi="Times New Roman" w:cs="Times New Roman"/>
          <w:sz w:val="24"/>
          <w:szCs w:val="24"/>
        </w:rPr>
        <w:t>.</w:t>
      </w:r>
    </w:p>
    <w:p w:rsidR="00FD49A4" w:rsidRPr="00FD49A4" w:rsidRDefault="00FD49A4" w:rsidP="00FD49A4">
      <w:pPr>
        <w:spacing w:after="0" w:line="240" w:lineRule="auto"/>
        <w:ind w:firstLine="709"/>
        <w:jc w:val="both"/>
        <w:rPr>
          <w:rFonts w:ascii="Times New Roman" w:hAnsi="Times New Roman" w:cs="Times New Roman"/>
          <w:sz w:val="24"/>
          <w:szCs w:val="24"/>
        </w:rPr>
      </w:pPr>
      <w:r w:rsidRPr="00FD49A4">
        <w:rPr>
          <w:rFonts w:ascii="Times New Roman" w:hAnsi="Times New Roman" w:cs="Times New Roman"/>
          <w:sz w:val="24"/>
          <w:szCs w:val="24"/>
        </w:rPr>
        <w:t>Способы информирования заявителей о результате административной процедуры:</w:t>
      </w:r>
    </w:p>
    <w:p w:rsidR="00FD49A4" w:rsidRPr="00FD49A4" w:rsidRDefault="00FD49A4" w:rsidP="00FD49A4">
      <w:pPr>
        <w:spacing w:after="0" w:line="240" w:lineRule="auto"/>
        <w:ind w:firstLine="709"/>
        <w:jc w:val="both"/>
        <w:rPr>
          <w:rFonts w:ascii="Times New Roman" w:hAnsi="Times New Roman" w:cs="Times New Roman"/>
          <w:sz w:val="24"/>
          <w:szCs w:val="24"/>
        </w:rPr>
      </w:pPr>
      <w:r w:rsidRPr="00FD49A4">
        <w:rPr>
          <w:rFonts w:ascii="Times New Roman" w:hAnsi="Times New Roman" w:cs="Times New Roman"/>
          <w:sz w:val="24"/>
          <w:szCs w:val="24"/>
        </w:rPr>
        <w:t>информирование заявителей о результате административной процедуры осуществляется способами, указанными в пункте 1.3.2 настоящего            Административного регламента.</w:t>
      </w:r>
    </w:p>
    <w:p w:rsidR="00AD3871" w:rsidRDefault="00FD49A4" w:rsidP="00FD49A4">
      <w:pPr>
        <w:spacing w:after="0" w:line="240" w:lineRule="auto"/>
        <w:ind w:firstLine="709"/>
        <w:jc w:val="both"/>
        <w:rPr>
          <w:rFonts w:ascii="Times New Roman" w:hAnsi="Times New Roman" w:cs="Times New Roman"/>
          <w:sz w:val="24"/>
          <w:szCs w:val="24"/>
        </w:rPr>
      </w:pPr>
      <w:r w:rsidRPr="00FD49A4">
        <w:rPr>
          <w:rFonts w:ascii="Times New Roman" w:hAnsi="Times New Roman" w:cs="Times New Roman"/>
          <w:sz w:val="24"/>
          <w:szCs w:val="24"/>
        </w:rPr>
        <w:lastRenderedPageBreak/>
        <w:t xml:space="preserve">3.3.2.6. Способом фиксации результата выполнения административной процедуры является регистрация запроса и ответа на запрос в ЭКДЛ, в части </w:t>
      </w:r>
      <w:ins w:id="71" w:author="Гришина Наталия Николаевна" w:date="2025-03-04T16:42:00Z">
        <w:r w:rsidR="00111738">
          <w:rPr>
            <w:rFonts w:ascii="Times New Roman" w:hAnsi="Times New Roman" w:cs="Times New Roman"/>
            <w:sz w:val="24"/>
            <w:szCs w:val="24"/>
          </w:rPr>
          <w:t xml:space="preserve">                                                                        </w:t>
        </w:r>
      </w:ins>
      <w:r w:rsidRPr="00FD49A4">
        <w:rPr>
          <w:rFonts w:ascii="Times New Roman" w:hAnsi="Times New Roman" w:cs="Times New Roman"/>
          <w:sz w:val="24"/>
          <w:szCs w:val="24"/>
        </w:rPr>
        <w:t xml:space="preserve">направления запросов </w:t>
      </w:r>
      <w:del w:id="72" w:author="Гришина Наталия Николаевна" w:date="2025-03-04T16:42:00Z">
        <w:r w:rsidRPr="00FD49A4" w:rsidDel="00111738">
          <w:rPr>
            <w:rFonts w:ascii="Times New Roman" w:hAnsi="Times New Roman" w:cs="Times New Roman"/>
            <w:sz w:val="24"/>
            <w:szCs w:val="24"/>
          </w:rPr>
          <w:delText xml:space="preserve">         </w:delText>
        </w:r>
      </w:del>
      <w:r w:rsidRPr="00FD49A4">
        <w:rPr>
          <w:rFonts w:ascii="Times New Roman" w:hAnsi="Times New Roman" w:cs="Times New Roman"/>
          <w:sz w:val="24"/>
          <w:szCs w:val="24"/>
        </w:rPr>
        <w:t xml:space="preserve">в Росреестр, регистрация запроса и ответа на запрос в электронной базе входящей </w:t>
      </w:r>
      <w:del w:id="73" w:author="Гришина Наталия Николаевна" w:date="2025-03-04T16:42:00Z">
        <w:r w:rsidRPr="00FD49A4" w:rsidDel="00111738">
          <w:rPr>
            <w:rFonts w:ascii="Times New Roman" w:hAnsi="Times New Roman" w:cs="Times New Roman"/>
            <w:sz w:val="24"/>
            <w:szCs w:val="24"/>
          </w:rPr>
          <w:delText xml:space="preserve">                        </w:delText>
        </w:r>
      </w:del>
      <w:r w:rsidRPr="00FD49A4">
        <w:rPr>
          <w:rFonts w:ascii="Times New Roman" w:hAnsi="Times New Roman" w:cs="Times New Roman"/>
          <w:sz w:val="24"/>
          <w:szCs w:val="24"/>
        </w:rPr>
        <w:t>и исходящей корреспонденции СПб ГБУ «ГЖО».</w:t>
      </w:r>
    </w:p>
    <w:p w:rsidR="00FD49A4" w:rsidRDefault="00FD49A4" w:rsidP="00FD49A4">
      <w:pPr>
        <w:spacing w:after="0" w:line="240" w:lineRule="auto"/>
        <w:ind w:firstLine="709"/>
        <w:jc w:val="both"/>
        <w:rPr>
          <w:ins w:id="74" w:author="Гришина Наталия Николаевна" w:date="2025-03-04T16:42:00Z"/>
          <w:rFonts w:ascii="Times New Roman" w:hAnsi="Times New Roman" w:cs="Times New Roman"/>
          <w:sz w:val="24"/>
          <w:szCs w:val="24"/>
        </w:rPr>
      </w:pPr>
    </w:p>
    <w:p w:rsidR="00111738" w:rsidRPr="006328BE" w:rsidDel="00111738" w:rsidRDefault="00111738" w:rsidP="00FD49A4">
      <w:pPr>
        <w:spacing w:after="0" w:line="240" w:lineRule="auto"/>
        <w:ind w:firstLine="709"/>
        <w:jc w:val="both"/>
        <w:rPr>
          <w:del w:id="75" w:author="Гришина Наталия Николаевна" w:date="2025-03-04T16:43:00Z"/>
          <w:rFonts w:ascii="Times New Roman" w:hAnsi="Times New Roman" w:cs="Times New Roman"/>
          <w:sz w:val="24"/>
          <w:szCs w:val="24"/>
        </w:rPr>
      </w:pPr>
    </w:p>
    <w:p w:rsidR="006B51F9" w:rsidRDefault="006328BE" w:rsidP="008E4D7C">
      <w:pPr>
        <w:spacing w:after="0" w:line="240" w:lineRule="auto"/>
        <w:ind w:firstLine="709"/>
        <w:jc w:val="both"/>
        <w:rPr>
          <w:rFonts w:ascii="Times New Roman" w:hAnsi="Times New Roman" w:cs="Times New Roman"/>
          <w:b/>
          <w:sz w:val="24"/>
          <w:szCs w:val="24"/>
        </w:rPr>
      </w:pPr>
      <w:r w:rsidRPr="006B51F9">
        <w:rPr>
          <w:rFonts w:ascii="Times New Roman" w:hAnsi="Times New Roman" w:cs="Times New Roman"/>
          <w:b/>
          <w:sz w:val="24"/>
          <w:szCs w:val="24"/>
        </w:rPr>
        <w:t>3.</w:t>
      </w:r>
      <w:r w:rsidR="00FD49A4">
        <w:rPr>
          <w:rFonts w:ascii="Times New Roman" w:hAnsi="Times New Roman" w:cs="Times New Roman"/>
          <w:b/>
          <w:sz w:val="24"/>
          <w:szCs w:val="24"/>
        </w:rPr>
        <w:t>3</w:t>
      </w:r>
      <w:r w:rsidRPr="006B51F9">
        <w:rPr>
          <w:rFonts w:ascii="Times New Roman" w:hAnsi="Times New Roman" w:cs="Times New Roman"/>
          <w:b/>
          <w:sz w:val="24"/>
          <w:szCs w:val="24"/>
        </w:rPr>
        <w:t xml:space="preserve">.3. Принятие решения о перечислении (об отказе в перечислении) средств социальной выплаты и обеспечение перечисления средств социальной выплаты </w:t>
      </w:r>
      <w:r w:rsidR="006B51F9">
        <w:rPr>
          <w:rFonts w:ascii="Times New Roman" w:hAnsi="Times New Roman" w:cs="Times New Roman"/>
          <w:b/>
          <w:sz w:val="24"/>
          <w:szCs w:val="24"/>
        </w:rPr>
        <w:t xml:space="preserve">                  </w:t>
      </w:r>
      <w:r w:rsidRPr="006B51F9">
        <w:rPr>
          <w:rFonts w:ascii="Times New Roman" w:hAnsi="Times New Roman" w:cs="Times New Roman"/>
          <w:b/>
          <w:sz w:val="24"/>
          <w:szCs w:val="24"/>
        </w:rPr>
        <w:t xml:space="preserve">на </w:t>
      </w:r>
      <w:r w:rsidR="00B91B68" w:rsidRPr="00B91B68">
        <w:rPr>
          <w:rFonts w:ascii="Times New Roman" w:hAnsi="Times New Roman" w:cs="Times New Roman"/>
          <w:b/>
          <w:sz w:val="24"/>
          <w:szCs w:val="24"/>
        </w:rPr>
        <w:t xml:space="preserve">счет продавца жилого помещения, застройщика, лица, уступившего право требования по договору участия в долевом строительстве, жилищного </w:t>
      </w:r>
      <w:r w:rsidR="00B91B68">
        <w:rPr>
          <w:rFonts w:ascii="Times New Roman" w:hAnsi="Times New Roman" w:cs="Times New Roman"/>
          <w:b/>
          <w:sz w:val="24"/>
          <w:szCs w:val="24"/>
        </w:rPr>
        <w:t xml:space="preserve">                                              </w:t>
      </w:r>
      <w:r w:rsidR="00B91B68" w:rsidRPr="00B91B68">
        <w:rPr>
          <w:rFonts w:ascii="Times New Roman" w:hAnsi="Times New Roman" w:cs="Times New Roman"/>
          <w:b/>
          <w:sz w:val="24"/>
          <w:szCs w:val="24"/>
        </w:rPr>
        <w:t>или жилищно-строительного кооператива, кредитной организации, счет эскроу</w:t>
      </w:r>
    </w:p>
    <w:p w:rsidR="00FD49A4" w:rsidRPr="006328BE" w:rsidRDefault="00FD49A4" w:rsidP="008E4D7C">
      <w:pPr>
        <w:spacing w:after="0" w:line="240" w:lineRule="auto"/>
        <w:ind w:firstLine="709"/>
        <w:jc w:val="both"/>
        <w:rPr>
          <w:rFonts w:ascii="Times New Roman" w:hAnsi="Times New Roman" w:cs="Times New Roman"/>
          <w:sz w:val="24"/>
          <w:szCs w:val="24"/>
        </w:rPr>
      </w:pPr>
    </w:p>
    <w:p w:rsidR="00554CD5" w:rsidRPr="00554CD5" w:rsidRDefault="00554CD5" w:rsidP="00554CD5">
      <w:pPr>
        <w:spacing w:after="0" w:line="240" w:lineRule="auto"/>
        <w:ind w:firstLine="709"/>
        <w:jc w:val="both"/>
        <w:rPr>
          <w:rFonts w:ascii="Times New Roman" w:hAnsi="Times New Roman" w:cs="Times New Roman"/>
          <w:sz w:val="24"/>
          <w:szCs w:val="24"/>
        </w:rPr>
      </w:pPr>
      <w:r w:rsidRPr="00554CD5">
        <w:rPr>
          <w:rFonts w:ascii="Times New Roman" w:hAnsi="Times New Roman" w:cs="Times New Roman"/>
          <w:sz w:val="24"/>
          <w:szCs w:val="24"/>
        </w:rPr>
        <w:t xml:space="preserve">3.3.3.1. Основанием для начала административной процедуры является поступление инспектору СПб ГБУ «ГЖО» по перечислению </w:t>
      </w:r>
      <w:r w:rsidR="00E15EF2">
        <w:rPr>
          <w:rFonts w:ascii="Times New Roman" w:hAnsi="Times New Roman" w:cs="Times New Roman"/>
          <w:sz w:val="24"/>
          <w:szCs w:val="24"/>
        </w:rPr>
        <w:t xml:space="preserve">в порядке межведомственного взаимодействия, </w:t>
      </w:r>
      <w:r w:rsidRPr="00554CD5">
        <w:rPr>
          <w:rFonts w:ascii="Times New Roman" w:hAnsi="Times New Roman" w:cs="Times New Roman"/>
          <w:sz w:val="24"/>
          <w:szCs w:val="24"/>
        </w:rPr>
        <w:t>документов, указанных в пункте 2.7.3 настоящего</w:t>
      </w:r>
      <w:r w:rsidR="00E15EF2">
        <w:rPr>
          <w:rFonts w:ascii="Times New Roman" w:hAnsi="Times New Roman" w:cs="Times New Roman"/>
          <w:sz w:val="24"/>
          <w:szCs w:val="24"/>
        </w:rPr>
        <w:t xml:space="preserve">                      </w:t>
      </w:r>
      <w:r w:rsidRPr="00554CD5">
        <w:rPr>
          <w:rFonts w:ascii="Times New Roman" w:hAnsi="Times New Roman" w:cs="Times New Roman"/>
          <w:sz w:val="24"/>
          <w:szCs w:val="24"/>
        </w:rPr>
        <w:t xml:space="preserve"> Административного регламента.</w:t>
      </w:r>
    </w:p>
    <w:p w:rsidR="00824C01" w:rsidRDefault="00554CD5" w:rsidP="00554CD5">
      <w:pPr>
        <w:spacing w:after="0" w:line="240" w:lineRule="auto"/>
        <w:ind w:firstLine="709"/>
        <w:jc w:val="both"/>
        <w:rPr>
          <w:rFonts w:ascii="Times New Roman" w:hAnsi="Times New Roman" w:cs="Times New Roman"/>
          <w:sz w:val="24"/>
          <w:szCs w:val="24"/>
        </w:rPr>
      </w:pPr>
      <w:r w:rsidRPr="00554CD5">
        <w:rPr>
          <w:rFonts w:ascii="Times New Roman" w:hAnsi="Times New Roman" w:cs="Times New Roman"/>
          <w:sz w:val="24"/>
          <w:szCs w:val="24"/>
        </w:rPr>
        <w:t xml:space="preserve">3.3.3.2. </w:t>
      </w:r>
      <w:r w:rsidR="00824C01" w:rsidRPr="00CC13E1">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554CD5" w:rsidRDefault="00554CD5" w:rsidP="00554CD5">
      <w:pPr>
        <w:spacing w:after="0" w:line="240" w:lineRule="auto"/>
        <w:ind w:firstLine="709"/>
        <w:jc w:val="both"/>
        <w:rPr>
          <w:rFonts w:ascii="Times New Roman" w:hAnsi="Times New Roman" w:cs="Times New Roman"/>
          <w:sz w:val="24"/>
          <w:szCs w:val="24"/>
        </w:rPr>
      </w:pPr>
      <w:r w:rsidRPr="00554CD5">
        <w:rPr>
          <w:rFonts w:ascii="Times New Roman" w:hAnsi="Times New Roman" w:cs="Times New Roman"/>
          <w:sz w:val="24"/>
          <w:szCs w:val="24"/>
        </w:rPr>
        <w:t>Инспектор СПб ГБУ «ГЖО» по перечислению:</w:t>
      </w:r>
    </w:p>
    <w:p w:rsidR="00FD49A4" w:rsidRPr="00FD49A4" w:rsidRDefault="00FD49A4" w:rsidP="00554CD5">
      <w:pPr>
        <w:spacing w:after="0" w:line="240" w:lineRule="auto"/>
        <w:ind w:firstLine="709"/>
        <w:jc w:val="both"/>
        <w:rPr>
          <w:rFonts w:ascii="Times New Roman" w:hAnsi="Times New Roman" w:cs="Times New Roman"/>
          <w:sz w:val="24"/>
          <w:szCs w:val="24"/>
        </w:rPr>
      </w:pPr>
      <w:r w:rsidRPr="00FD49A4">
        <w:rPr>
          <w:rFonts w:ascii="Times New Roman" w:hAnsi="Times New Roman" w:cs="Times New Roman"/>
          <w:sz w:val="24"/>
          <w:szCs w:val="24"/>
        </w:rPr>
        <w:t xml:space="preserve">рассматривает представленные документы, необходимые для перечисления средств социальных выплат на счет продавца жилого помещения, счет эскроу, застройщика, лица, уступившего право требования по договору участия в долевом строительстве, жилищного или жилищно-строительного кооператива, кредитной организации на предмет соответствия (не соответствия) ранее представленным документам, на основании которых Комитетом принято решение о предоставлении социальной выплаты и уведомления о соответствии приобретаемого получателем выплаты за счет средств социальной выплаты </w:t>
      </w:r>
      <w:r w:rsidR="00B601A5">
        <w:rPr>
          <w:rFonts w:ascii="Times New Roman" w:hAnsi="Times New Roman" w:cs="Times New Roman"/>
          <w:sz w:val="24"/>
          <w:szCs w:val="24"/>
        </w:rPr>
        <w:t xml:space="preserve">                              </w:t>
      </w:r>
      <w:r w:rsidRPr="00FD49A4">
        <w:rPr>
          <w:rFonts w:ascii="Times New Roman" w:hAnsi="Times New Roman" w:cs="Times New Roman"/>
          <w:sz w:val="24"/>
          <w:szCs w:val="24"/>
        </w:rPr>
        <w:t>жилого помещения, требованиям, установленным Программой;</w:t>
      </w:r>
    </w:p>
    <w:p w:rsidR="00554CD5" w:rsidRDefault="00554CD5" w:rsidP="00554CD5">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проверяет наличие или отсутствие оснований для отказа в перечислении </w:t>
      </w:r>
      <w:r w:rsidR="00B601A5">
        <w:rPr>
          <w:rFonts w:ascii="Times New Roman" w:hAnsi="Times New Roman"/>
          <w:sz w:val="24"/>
          <w:szCs w:val="24"/>
        </w:rPr>
        <w:t>средств</w:t>
      </w:r>
      <w:r>
        <w:rPr>
          <w:rFonts w:ascii="Times New Roman" w:hAnsi="Times New Roman"/>
          <w:sz w:val="24"/>
          <w:szCs w:val="24"/>
        </w:rPr>
        <w:t xml:space="preserve"> социальной выплаты, предусмотренных пунктом 2.10.</w:t>
      </w:r>
      <w:r w:rsidR="00B601A5">
        <w:rPr>
          <w:rFonts w:ascii="Times New Roman" w:hAnsi="Times New Roman"/>
          <w:sz w:val="24"/>
          <w:szCs w:val="24"/>
        </w:rPr>
        <w:t>3</w:t>
      </w:r>
      <w:r>
        <w:rPr>
          <w:rFonts w:ascii="Times New Roman" w:hAnsi="Times New Roman"/>
          <w:sz w:val="24"/>
          <w:szCs w:val="24"/>
        </w:rPr>
        <w:t xml:space="preserve"> настоящего </w:t>
      </w:r>
      <w:r w:rsidR="00B601A5">
        <w:rPr>
          <w:rFonts w:ascii="Times New Roman" w:hAnsi="Times New Roman"/>
          <w:sz w:val="24"/>
          <w:szCs w:val="24"/>
        </w:rPr>
        <w:t xml:space="preserve">                        </w:t>
      </w:r>
      <w:r>
        <w:rPr>
          <w:rFonts w:ascii="Times New Roman" w:hAnsi="Times New Roman"/>
          <w:sz w:val="24"/>
          <w:szCs w:val="24"/>
        </w:rPr>
        <w:t>Административного регламента</w:t>
      </w:r>
      <w:r w:rsidR="00B601A5">
        <w:rPr>
          <w:rFonts w:ascii="Times New Roman" w:hAnsi="Times New Roman"/>
          <w:sz w:val="24"/>
          <w:szCs w:val="24"/>
        </w:rPr>
        <w:t>;</w:t>
      </w:r>
    </w:p>
    <w:p w:rsidR="00B601A5" w:rsidRPr="006328BE" w:rsidRDefault="00B601A5" w:rsidP="00B601A5">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делает заключение о наличии </w:t>
      </w:r>
      <w:r w:rsidRPr="00D86806">
        <w:rPr>
          <w:rFonts w:ascii="Times New Roman" w:hAnsi="Times New Roman"/>
          <w:sz w:val="24"/>
          <w:szCs w:val="24"/>
        </w:rPr>
        <w:t xml:space="preserve">или об отсутствии оснований для </w:t>
      </w:r>
      <w:r>
        <w:rPr>
          <w:rFonts w:ascii="Times New Roman" w:hAnsi="Times New Roman"/>
          <w:sz w:val="24"/>
          <w:szCs w:val="24"/>
        </w:rPr>
        <w:t xml:space="preserve">перечисления средств социальной выплаты путем </w:t>
      </w:r>
      <w:r w:rsidRPr="00D86806">
        <w:rPr>
          <w:rFonts w:ascii="Times New Roman" w:hAnsi="Times New Roman"/>
          <w:sz w:val="24"/>
          <w:szCs w:val="24"/>
        </w:rPr>
        <w:t>внесения соответствующей записи в заявление</w:t>
      </w:r>
      <w:r>
        <w:rPr>
          <w:rFonts w:ascii="Times New Roman" w:hAnsi="Times New Roman"/>
          <w:sz w:val="24"/>
          <w:szCs w:val="24"/>
        </w:rPr>
        <w:t xml:space="preserve">                                            </w:t>
      </w:r>
      <w:r w:rsidRPr="00D86806">
        <w:rPr>
          <w:rFonts w:ascii="Times New Roman" w:hAnsi="Times New Roman"/>
          <w:sz w:val="24"/>
          <w:szCs w:val="24"/>
        </w:rPr>
        <w:t xml:space="preserve"> о </w:t>
      </w:r>
      <w:r>
        <w:rPr>
          <w:rFonts w:ascii="Times New Roman" w:hAnsi="Times New Roman"/>
          <w:sz w:val="24"/>
          <w:szCs w:val="24"/>
        </w:rPr>
        <w:t xml:space="preserve">перечисление </w:t>
      </w:r>
      <w:r w:rsidRPr="00D86806">
        <w:rPr>
          <w:rFonts w:ascii="Times New Roman" w:hAnsi="Times New Roman"/>
          <w:sz w:val="24"/>
          <w:szCs w:val="24"/>
        </w:rPr>
        <w:t>заявителя;</w:t>
      </w:r>
    </w:p>
    <w:p w:rsidR="00FD49A4" w:rsidRPr="00FD49A4" w:rsidRDefault="00FD49A4" w:rsidP="00FD49A4">
      <w:pPr>
        <w:spacing w:after="0" w:line="240" w:lineRule="auto"/>
        <w:ind w:firstLine="709"/>
        <w:jc w:val="both"/>
        <w:rPr>
          <w:rFonts w:ascii="Times New Roman" w:hAnsi="Times New Roman" w:cs="Times New Roman"/>
          <w:sz w:val="24"/>
          <w:szCs w:val="24"/>
        </w:rPr>
      </w:pPr>
      <w:r w:rsidRPr="00FD49A4">
        <w:rPr>
          <w:rFonts w:ascii="Times New Roman" w:hAnsi="Times New Roman" w:cs="Times New Roman"/>
          <w:sz w:val="24"/>
          <w:szCs w:val="24"/>
        </w:rPr>
        <w:t>при наличии оснований для перечисления средств социальных выплат, направляет  в Комитет скан-копии заявлений о перечислении средств социальных выплат и справки               о представлении заявителем документов, указанных в пункте 2.6.3 и 2.7.3 настоящего Административного регламента, и проверке указанных документов СПБ ГБУ «ГЖО» (далее – справка о перечислении), в целях перечисления Комитетом средств социальных выплат на лицевой счет СПб ГБУ «ГЖО» с последующим перечислением на счет продавца жилого помещения, счет эскроу, застройщика, лица, уступившего право требования                по договору участия в долевом строительстве, жилищного или жилищно-строительного кооператива, кредитной организации.</w:t>
      </w:r>
    </w:p>
    <w:p w:rsidR="00776C99" w:rsidRDefault="00776C99" w:rsidP="00776C99">
      <w:pPr>
        <w:spacing w:after="0" w:line="240" w:lineRule="auto"/>
        <w:ind w:firstLine="709"/>
        <w:jc w:val="both"/>
        <w:rPr>
          <w:rFonts w:ascii="Times New Roman" w:hAnsi="Times New Roman" w:cs="Times New Roman"/>
          <w:sz w:val="24"/>
          <w:szCs w:val="24"/>
        </w:rPr>
      </w:pPr>
      <w:r w:rsidRPr="00776C99">
        <w:rPr>
          <w:rFonts w:ascii="Times New Roman" w:hAnsi="Times New Roman" w:cs="Times New Roman"/>
          <w:sz w:val="24"/>
          <w:szCs w:val="24"/>
        </w:rPr>
        <w:t xml:space="preserve">Главный специалист Финансового управления Комитета, ответственный </w:t>
      </w:r>
      <w:r>
        <w:rPr>
          <w:rFonts w:ascii="Times New Roman" w:hAnsi="Times New Roman" w:cs="Times New Roman"/>
          <w:sz w:val="24"/>
          <w:szCs w:val="24"/>
        </w:rPr>
        <w:t xml:space="preserve">                                    </w:t>
      </w:r>
      <w:r w:rsidRPr="00776C99">
        <w:rPr>
          <w:rFonts w:ascii="Times New Roman" w:hAnsi="Times New Roman" w:cs="Times New Roman"/>
          <w:sz w:val="24"/>
          <w:szCs w:val="24"/>
        </w:rPr>
        <w:t xml:space="preserve">за перечисление средств социальных выплат (далее – специалист Финансового управления) обеспечивает перечисление Комитетом средств социальных выплат на лицевой счет </w:t>
      </w:r>
      <w:r>
        <w:rPr>
          <w:rFonts w:ascii="Times New Roman" w:hAnsi="Times New Roman" w:cs="Times New Roman"/>
          <w:sz w:val="24"/>
          <w:szCs w:val="24"/>
        </w:rPr>
        <w:t xml:space="preserve">                   </w:t>
      </w:r>
      <w:r w:rsidRPr="00776C99">
        <w:rPr>
          <w:rFonts w:ascii="Times New Roman" w:hAnsi="Times New Roman" w:cs="Times New Roman"/>
          <w:sz w:val="24"/>
          <w:szCs w:val="24"/>
        </w:rPr>
        <w:t xml:space="preserve">СПб ГБУ «ГЖО» с последующим перечислением на счет продавца жилого помещения, </w:t>
      </w:r>
      <w:r>
        <w:rPr>
          <w:rFonts w:ascii="Times New Roman" w:hAnsi="Times New Roman" w:cs="Times New Roman"/>
          <w:sz w:val="24"/>
          <w:szCs w:val="24"/>
        </w:rPr>
        <w:t xml:space="preserve">     </w:t>
      </w:r>
      <w:r w:rsidRPr="00776C99">
        <w:rPr>
          <w:rFonts w:ascii="Times New Roman" w:hAnsi="Times New Roman" w:cs="Times New Roman"/>
          <w:sz w:val="24"/>
          <w:szCs w:val="24"/>
        </w:rPr>
        <w:t xml:space="preserve">счет эскроу, застройщика, лица, уступившего право требования по договору участия </w:t>
      </w:r>
      <w:r>
        <w:rPr>
          <w:rFonts w:ascii="Times New Roman" w:hAnsi="Times New Roman" w:cs="Times New Roman"/>
          <w:sz w:val="24"/>
          <w:szCs w:val="24"/>
        </w:rPr>
        <w:t xml:space="preserve">                       </w:t>
      </w:r>
      <w:r w:rsidRPr="00776C99">
        <w:rPr>
          <w:rFonts w:ascii="Times New Roman" w:hAnsi="Times New Roman" w:cs="Times New Roman"/>
          <w:sz w:val="24"/>
          <w:szCs w:val="24"/>
        </w:rPr>
        <w:t xml:space="preserve">в долевом строительстве, жилищного или жилищно-строительного кооператива, </w:t>
      </w:r>
      <w:r>
        <w:rPr>
          <w:rFonts w:ascii="Times New Roman" w:hAnsi="Times New Roman" w:cs="Times New Roman"/>
          <w:sz w:val="24"/>
          <w:szCs w:val="24"/>
        </w:rPr>
        <w:t xml:space="preserve">    </w:t>
      </w:r>
      <w:r w:rsidRPr="00776C99">
        <w:rPr>
          <w:rFonts w:ascii="Times New Roman" w:hAnsi="Times New Roman" w:cs="Times New Roman"/>
          <w:sz w:val="24"/>
          <w:szCs w:val="24"/>
        </w:rPr>
        <w:t>кредитной организации посредством Автоматизированной информационной системы бюджетного процесса – электронное казначейство (далее – АИС БП-ЭК).</w:t>
      </w:r>
    </w:p>
    <w:p w:rsidR="00776C99" w:rsidRPr="00776C99" w:rsidRDefault="00776C99" w:rsidP="00776C99">
      <w:pPr>
        <w:spacing w:after="0" w:line="240" w:lineRule="auto"/>
        <w:ind w:firstLine="709"/>
        <w:jc w:val="both"/>
        <w:rPr>
          <w:rFonts w:ascii="Times New Roman" w:hAnsi="Times New Roman" w:cs="Times New Roman"/>
          <w:sz w:val="24"/>
          <w:szCs w:val="24"/>
        </w:rPr>
      </w:pPr>
      <w:r w:rsidRPr="00776C99">
        <w:rPr>
          <w:rFonts w:ascii="Times New Roman" w:hAnsi="Times New Roman" w:cs="Times New Roman"/>
          <w:sz w:val="24"/>
          <w:szCs w:val="24"/>
        </w:rPr>
        <w:t xml:space="preserve">В случае наличия оснований для отказа в перечислении средств социальных выплат инспектор СПб ГБУ «ГЖО» по перечислению формирует проект уведомления об отказе                      </w:t>
      </w:r>
      <w:r w:rsidRPr="00776C99">
        <w:rPr>
          <w:rFonts w:ascii="Times New Roman" w:hAnsi="Times New Roman" w:cs="Times New Roman"/>
          <w:sz w:val="24"/>
          <w:szCs w:val="24"/>
        </w:rPr>
        <w:lastRenderedPageBreak/>
        <w:t>в перечислении средств социальной выплаты по форме согласно приложению № 10 настоящего Административного регламента (далее – уведомление об отказе                                        в перечислении).</w:t>
      </w:r>
    </w:p>
    <w:p w:rsidR="00776C99" w:rsidRPr="00776C99" w:rsidRDefault="00776C99" w:rsidP="00776C99">
      <w:pPr>
        <w:spacing w:after="0" w:line="240" w:lineRule="auto"/>
        <w:ind w:firstLine="709"/>
        <w:jc w:val="both"/>
        <w:rPr>
          <w:rFonts w:ascii="Times New Roman" w:hAnsi="Times New Roman" w:cs="Times New Roman"/>
          <w:sz w:val="24"/>
          <w:szCs w:val="24"/>
        </w:rPr>
      </w:pPr>
      <w:r w:rsidRPr="00776C99">
        <w:rPr>
          <w:rFonts w:ascii="Times New Roman" w:hAnsi="Times New Roman" w:cs="Times New Roman"/>
          <w:sz w:val="24"/>
          <w:szCs w:val="24"/>
        </w:rPr>
        <w:t>Начальник отдела перечисления социальных выплат СПб ГБУ «ГЖО» рассматривает проект уведомления об отказе в перечислении;</w:t>
      </w:r>
    </w:p>
    <w:p w:rsidR="00776C99" w:rsidRPr="00776C99" w:rsidRDefault="00776C99" w:rsidP="00776C99">
      <w:pPr>
        <w:spacing w:after="0" w:line="240" w:lineRule="auto"/>
        <w:ind w:firstLine="709"/>
        <w:jc w:val="both"/>
        <w:rPr>
          <w:rFonts w:ascii="Times New Roman" w:hAnsi="Times New Roman" w:cs="Times New Roman"/>
          <w:sz w:val="24"/>
          <w:szCs w:val="24"/>
        </w:rPr>
      </w:pPr>
      <w:r w:rsidRPr="00776C99">
        <w:rPr>
          <w:rFonts w:ascii="Times New Roman" w:hAnsi="Times New Roman" w:cs="Times New Roman"/>
          <w:sz w:val="24"/>
          <w:szCs w:val="24"/>
        </w:rPr>
        <w:t>в случае несогласия с проектом уведомления об отказе в перечислении излагает замечания и возвращает инспектору СПб ГБУ «ГЖО» по перечислению на исправление                и доработку;</w:t>
      </w:r>
    </w:p>
    <w:p w:rsidR="00776C99" w:rsidRPr="00776C99" w:rsidRDefault="00776C99" w:rsidP="00776C99">
      <w:pPr>
        <w:spacing w:after="0" w:line="240" w:lineRule="auto"/>
        <w:ind w:firstLine="709"/>
        <w:jc w:val="both"/>
        <w:rPr>
          <w:rFonts w:ascii="Times New Roman" w:hAnsi="Times New Roman" w:cs="Times New Roman"/>
          <w:sz w:val="24"/>
          <w:szCs w:val="24"/>
        </w:rPr>
      </w:pPr>
      <w:r w:rsidRPr="00776C99">
        <w:rPr>
          <w:rFonts w:ascii="Times New Roman" w:hAnsi="Times New Roman" w:cs="Times New Roman"/>
          <w:sz w:val="24"/>
          <w:szCs w:val="24"/>
        </w:rPr>
        <w:t>в случае одобрения визирует проект уведомления об отказе в перечислении                             и передает заместителю директора СПб ГБУ «ГЖО», курирующему данное направление (далее – курирующий заместитель директора СПб ГБУ «ГЖО»).</w:t>
      </w:r>
    </w:p>
    <w:p w:rsidR="00776C99" w:rsidRPr="00776C99" w:rsidRDefault="00776C99" w:rsidP="00776C99">
      <w:pPr>
        <w:spacing w:after="0" w:line="240" w:lineRule="auto"/>
        <w:ind w:firstLine="709"/>
        <w:jc w:val="both"/>
        <w:rPr>
          <w:rFonts w:ascii="Times New Roman" w:hAnsi="Times New Roman" w:cs="Times New Roman"/>
          <w:sz w:val="24"/>
          <w:szCs w:val="24"/>
        </w:rPr>
      </w:pPr>
      <w:r w:rsidRPr="00776C99">
        <w:rPr>
          <w:rFonts w:ascii="Times New Roman" w:hAnsi="Times New Roman" w:cs="Times New Roman"/>
          <w:sz w:val="24"/>
          <w:szCs w:val="24"/>
        </w:rPr>
        <w:t xml:space="preserve">Курирующий заместитель директора СПб ГБУ «ГЖО» рассматривает проект уведомления об отказе в перечислении;        </w:t>
      </w:r>
    </w:p>
    <w:p w:rsidR="00776C99" w:rsidRPr="00776C99" w:rsidRDefault="00776C99" w:rsidP="00776C99">
      <w:pPr>
        <w:spacing w:after="0" w:line="240" w:lineRule="auto"/>
        <w:ind w:firstLine="709"/>
        <w:jc w:val="both"/>
        <w:rPr>
          <w:rFonts w:ascii="Times New Roman" w:hAnsi="Times New Roman" w:cs="Times New Roman"/>
          <w:sz w:val="24"/>
          <w:szCs w:val="24"/>
        </w:rPr>
      </w:pPr>
      <w:r w:rsidRPr="00776C99">
        <w:rPr>
          <w:rFonts w:ascii="Times New Roman" w:hAnsi="Times New Roman" w:cs="Times New Roman"/>
          <w:sz w:val="24"/>
          <w:szCs w:val="24"/>
        </w:rPr>
        <w:t>в случае несогласия с проектом уведомления об отказе в перечислении излагает замечания и возвращает начальнику отдела перечисления социальных выплат                               СПб ГБУ «ГЖО» на исправление и доработку;</w:t>
      </w:r>
    </w:p>
    <w:p w:rsidR="00776C99" w:rsidRPr="00776C99" w:rsidRDefault="00776C99" w:rsidP="00776C99">
      <w:pPr>
        <w:spacing w:after="0" w:line="240" w:lineRule="auto"/>
        <w:ind w:firstLine="709"/>
        <w:jc w:val="both"/>
        <w:rPr>
          <w:rFonts w:ascii="Times New Roman" w:hAnsi="Times New Roman" w:cs="Times New Roman"/>
          <w:sz w:val="24"/>
          <w:szCs w:val="24"/>
        </w:rPr>
      </w:pPr>
      <w:r w:rsidRPr="00776C99">
        <w:rPr>
          <w:rFonts w:ascii="Times New Roman" w:hAnsi="Times New Roman" w:cs="Times New Roman"/>
          <w:sz w:val="24"/>
          <w:szCs w:val="24"/>
        </w:rPr>
        <w:t>в случае одобрения подписывает проект уведомления об отказе в перечислении.</w:t>
      </w:r>
    </w:p>
    <w:p w:rsidR="00776C99" w:rsidRPr="00776C99" w:rsidRDefault="00776C99" w:rsidP="00776C99">
      <w:pPr>
        <w:spacing w:after="0" w:line="240" w:lineRule="auto"/>
        <w:ind w:firstLine="709"/>
        <w:jc w:val="both"/>
        <w:rPr>
          <w:rFonts w:ascii="Times New Roman" w:hAnsi="Times New Roman" w:cs="Times New Roman"/>
          <w:sz w:val="24"/>
          <w:szCs w:val="24"/>
        </w:rPr>
      </w:pPr>
      <w:r w:rsidRPr="00776C99">
        <w:rPr>
          <w:rFonts w:ascii="Times New Roman" w:hAnsi="Times New Roman" w:cs="Times New Roman"/>
          <w:sz w:val="24"/>
          <w:szCs w:val="24"/>
        </w:rPr>
        <w:t xml:space="preserve">Инспектор СПб ГБУ «ГЖО» по перечислению передает уведомление об отказе                         в перечислении в общий отдел СПб ГБУ «ГЖО» для регистрации в электронной базе входящей и исходящей корреспонденции и направления уведомления заявителю. </w:t>
      </w:r>
    </w:p>
    <w:p w:rsidR="00776C99" w:rsidRPr="00776C99" w:rsidRDefault="00776C99" w:rsidP="00776C99">
      <w:pPr>
        <w:spacing w:after="0" w:line="240" w:lineRule="auto"/>
        <w:ind w:firstLine="709"/>
        <w:jc w:val="both"/>
        <w:rPr>
          <w:rFonts w:ascii="Times New Roman" w:hAnsi="Times New Roman" w:cs="Times New Roman"/>
          <w:sz w:val="24"/>
          <w:szCs w:val="24"/>
        </w:rPr>
      </w:pPr>
      <w:r w:rsidRPr="00776C99">
        <w:rPr>
          <w:rFonts w:ascii="Times New Roman" w:hAnsi="Times New Roman" w:cs="Times New Roman"/>
          <w:sz w:val="24"/>
          <w:szCs w:val="24"/>
        </w:rPr>
        <w:t>Инспектор общего отдела СПБ ГБУ «ГЖО» направляет уведомление об отказе                           в перечислении заявителю способом, указанным заявителем в заявлении о перечислении, либо выдает уведомление об отказе в перечислении лично непосредственно                                               в СПБ ГБУ «ГЖО».</w:t>
      </w:r>
    </w:p>
    <w:p w:rsidR="00776C99" w:rsidRDefault="009D599A" w:rsidP="00776C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w:t>
      </w:r>
      <w:r w:rsidR="00776C99" w:rsidRPr="00776C99">
        <w:rPr>
          <w:rFonts w:ascii="Times New Roman" w:hAnsi="Times New Roman" w:cs="Times New Roman"/>
          <w:sz w:val="24"/>
          <w:szCs w:val="24"/>
        </w:rPr>
        <w:t>рок выполнения администр</w:t>
      </w:r>
      <w:r w:rsidR="002F1D64">
        <w:rPr>
          <w:rFonts w:ascii="Times New Roman" w:hAnsi="Times New Roman" w:cs="Times New Roman"/>
          <w:sz w:val="24"/>
          <w:szCs w:val="24"/>
        </w:rPr>
        <w:t>а</w:t>
      </w:r>
      <w:r w:rsidR="00776C99" w:rsidRPr="00776C99">
        <w:rPr>
          <w:rFonts w:ascii="Times New Roman" w:hAnsi="Times New Roman" w:cs="Times New Roman"/>
          <w:sz w:val="24"/>
          <w:szCs w:val="24"/>
        </w:rPr>
        <w:t>тивных действий составляет 5 рабочих дней со дня поступления в СПб ГБУ «ГЖО» документов, указанных в пункте 2.7.3 настоящего Административного регламента.</w:t>
      </w:r>
    </w:p>
    <w:p w:rsidR="00FD49A4" w:rsidRPr="00FD49A4" w:rsidRDefault="00FD49A4" w:rsidP="00776C99">
      <w:pPr>
        <w:spacing w:after="0" w:line="240" w:lineRule="auto"/>
        <w:ind w:firstLine="709"/>
        <w:jc w:val="both"/>
        <w:rPr>
          <w:rFonts w:ascii="Times New Roman" w:hAnsi="Times New Roman" w:cs="Times New Roman"/>
          <w:sz w:val="24"/>
          <w:szCs w:val="24"/>
        </w:rPr>
      </w:pPr>
      <w:r w:rsidRPr="00FD49A4">
        <w:rPr>
          <w:rFonts w:ascii="Times New Roman" w:hAnsi="Times New Roman" w:cs="Times New Roman"/>
          <w:sz w:val="24"/>
          <w:szCs w:val="24"/>
        </w:rPr>
        <w:t xml:space="preserve">3.3.3.3. Должностными лицами, ответственными за выполнение действий, входящих               в состав административной процедуры, являются: инспектор СПб ГБУ «ГЖО»                                  по перечислению, начальник отдела перечисления социальных выплат СПб ГБУ «ГЖО», курирующий заместитель директора СПб ГБУ «ГЖО», специалист </w:t>
      </w:r>
      <w:r w:rsidR="003C6AD9">
        <w:rPr>
          <w:rFonts w:ascii="Times New Roman" w:hAnsi="Times New Roman" w:cs="Times New Roman"/>
          <w:sz w:val="24"/>
          <w:szCs w:val="24"/>
        </w:rPr>
        <w:t xml:space="preserve">                                                </w:t>
      </w:r>
      <w:r w:rsidRPr="00FD49A4">
        <w:rPr>
          <w:rFonts w:ascii="Times New Roman" w:hAnsi="Times New Roman" w:cs="Times New Roman"/>
          <w:sz w:val="24"/>
          <w:szCs w:val="24"/>
        </w:rPr>
        <w:t>Финансового управления.</w:t>
      </w:r>
    </w:p>
    <w:p w:rsidR="003C6AD9" w:rsidRDefault="00FD49A4" w:rsidP="00FD49A4">
      <w:pPr>
        <w:spacing w:after="0" w:line="240" w:lineRule="auto"/>
        <w:ind w:firstLine="709"/>
        <w:jc w:val="both"/>
        <w:rPr>
          <w:rFonts w:ascii="Times New Roman" w:hAnsi="Times New Roman" w:cs="Times New Roman"/>
          <w:sz w:val="24"/>
          <w:szCs w:val="24"/>
        </w:rPr>
      </w:pPr>
      <w:r w:rsidRPr="00FD49A4">
        <w:rPr>
          <w:rFonts w:ascii="Times New Roman" w:hAnsi="Times New Roman" w:cs="Times New Roman"/>
          <w:sz w:val="24"/>
          <w:szCs w:val="24"/>
        </w:rPr>
        <w:t xml:space="preserve">3.3.3.4. </w:t>
      </w:r>
      <w:r w:rsidR="003C6AD9" w:rsidRPr="003C6AD9">
        <w:rPr>
          <w:rFonts w:ascii="Times New Roman" w:hAnsi="Times New Roman" w:cs="Times New Roman"/>
          <w:sz w:val="24"/>
          <w:szCs w:val="24"/>
        </w:rPr>
        <w:t>Критериями принятия решения в рамках административной процедуры являются наличие или отсутствие оснований для предоставления государственной услуги, предусмотренных пунктом 2.10.3 настоящего Административного регламента.</w:t>
      </w:r>
    </w:p>
    <w:p w:rsidR="00EA764E" w:rsidRPr="00EA764E" w:rsidRDefault="00EA764E" w:rsidP="00EA764E">
      <w:pPr>
        <w:spacing w:after="0" w:line="240" w:lineRule="auto"/>
        <w:ind w:firstLine="709"/>
        <w:jc w:val="both"/>
        <w:rPr>
          <w:rFonts w:ascii="Times New Roman" w:hAnsi="Times New Roman" w:cs="Times New Roman"/>
          <w:sz w:val="24"/>
          <w:szCs w:val="24"/>
        </w:rPr>
      </w:pPr>
      <w:r w:rsidRPr="00EA764E">
        <w:rPr>
          <w:rFonts w:ascii="Times New Roman" w:hAnsi="Times New Roman" w:cs="Times New Roman"/>
          <w:sz w:val="24"/>
          <w:szCs w:val="24"/>
        </w:rPr>
        <w:t>3.3.3.5. Результатом выполнения административной процедуры является перечисление средств социальных выплат на счет продавца жилого помещения,                         счет эскроу, застройщика, лица, уступившего право требования по договору участия                             в долевом строительстве, жилищного или жилищно-строительного кооператива, кредитной организации либо направление заявителю уведомления об отказе в перечислении                                    или выдача уведомления об отказе в перечислении лично непосредственно                                           в СПб ГБУ «ГЖО».</w:t>
      </w:r>
    </w:p>
    <w:p w:rsidR="00EA764E" w:rsidRPr="00EA764E" w:rsidRDefault="00EA764E" w:rsidP="00EA764E">
      <w:pPr>
        <w:spacing w:after="0" w:line="240" w:lineRule="auto"/>
        <w:ind w:firstLine="709"/>
        <w:jc w:val="both"/>
        <w:rPr>
          <w:rFonts w:ascii="Times New Roman" w:hAnsi="Times New Roman" w:cs="Times New Roman"/>
          <w:sz w:val="24"/>
          <w:szCs w:val="24"/>
        </w:rPr>
      </w:pPr>
      <w:r w:rsidRPr="00EA764E">
        <w:rPr>
          <w:rFonts w:ascii="Times New Roman" w:hAnsi="Times New Roman" w:cs="Times New Roman"/>
          <w:sz w:val="24"/>
          <w:szCs w:val="24"/>
        </w:rPr>
        <w:t>Способы информирования заявителя о результате административной процедуры:</w:t>
      </w:r>
    </w:p>
    <w:p w:rsidR="00EA764E" w:rsidRPr="00EA764E" w:rsidRDefault="00EA764E" w:rsidP="00EA764E">
      <w:pPr>
        <w:spacing w:after="0" w:line="240" w:lineRule="auto"/>
        <w:ind w:firstLine="709"/>
        <w:jc w:val="both"/>
        <w:rPr>
          <w:rFonts w:ascii="Times New Roman" w:hAnsi="Times New Roman" w:cs="Times New Roman"/>
          <w:sz w:val="24"/>
          <w:szCs w:val="24"/>
        </w:rPr>
      </w:pPr>
      <w:r w:rsidRPr="00EA764E">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2A031E" w:rsidRDefault="00EA764E" w:rsidP="00EA764E">
      <w:pPr>
        <w:spacing w:after="0" w:line="240" w:lineRule="auto"/>
        <w:ind w:firstLine="709"/>
        <w:jc w:val="both"/>
        <w:rPr>
          <w:rFonts w:ascii="Times New Roman" w:hAnsi="Times New Roman" w:cs="Times New Roman"/>
          <w:sz w:val="24"/>
          <w:szCs w:val="24"/>
        </w:rPr>
      </w:pPr>
      <w:r w:rsidRPr="00EA764E">
        <w:rPr>
          <w:rFonts w:ascii="Times New Roman" w:hAnsi="Times New Roman" w:cs="Times New Roman"/>
          <w:sz w:val="24"/>
          <w:szCs w:val="24"/>
        </w:rPr>
        <w:t>3.3.3.6. Способом фиксации результата выполнения действий СПб ГБУ «ГЖО» является отмет</w:t>
      </w:r>
      <w:r>
        <w:rPr>
          <w:rFonts w:ascii="Times New Roman" w:hAnsi="Times New Roman" w:cs="Times New Roman"/>
          <w:sz w:val="24"/>
          <w:szCs w:val="24"/>
        </w:rPr>
        <w:t>к</w:t>
      </w:r>
      <w:r w:rsidRPr="00EA764E">
        <w:rPr>
          <w:rFonts w:ascii="Times New Roman" w:hAnsi="Times New Roman" w:cs="Times New Roman"/>
          <w:sz w:val="24"/>
          <w:szCs w:val="24"/>
        </w:rPr>
        <w:t>а Комитета финансов Санкт-Петербурга в АИС БП-ЭК о п</w:t>
      </w:r>
      <w:r w:rsidR="00941F60">
        <w:rPr>
          <w:rFonts w:ascii="Times New Roman" w:hAnsi="Times New Roman" w:cs="Times New Roman"/>
          <w:sz w:val="24"/>
          <w:szCs w:val="24"/>
        </w:rPr>
        <w:t>е</w:t>
      </w:r>
      <w:r w:rsidRPr="00EA764E">
        <w:rPr>
          <w:rFonts w:ascii="Times New Roman" w:hAnsi="Times New Roman" w:cs="Times New Roman"/>
          <w:sz w:val="24"/>
          <w:szCs w:val="24"/>
        </w:rPr>
        <w:t>речислении средств социальной выплаты либо регистрация в электронной базе входящей и исходящей корреспонденции СПб ГБУ «ГЖО» уведомления об отказе в перечислении.</w:t>
      </w:r>
    </w:p>
    <w:p w:rsidR="00EA764E" w:rsidRPr="00AB6F89" w:rsidRDefault="00EA764E" w:rsidP="00EA764E">
      <w:pPr>
        <w:spacing w:after="0" w:line="240" w:lineRule="auto"/>
        <w:ind w:firstLine="709"/>
        <w:jc w:val="both"/>
        <w:rPr>
          <w:rFonts w:ascii="Times New Roman" w:hAnsi="Times New Roman" w:cs="Times New Roman"/>
          <w:b/>
          <w:sz w:val="24"/>
          <w:szCs w:val="24"/>
        </w:rPr>
      </w:pPr>
    </w:p>
    <w:p w:rsidR="002A031E" w:rsidRPr="00AB6F89" w:rsidRDefault="002A031E" w:rsidP="008E4D7C">
      <w:pPr>
        <w:spacing w:after="0" w:line="240" w:lineRule="auto"/>
        <w:ind w:firstLine="709"/>
        <w:jc w:val="both"/>
        <w:rPr>
          <w:rFonts w:ascii="Times New Roman" w:hAnsi="Times New Roman" w:cs="Times New Roman"/>
          <w:b/>
          <w:sz w:val="24"/>
          <w:szCs w:val="24"/>
        </w:rPr>
      </w:pPr>
      <w:r w:rsidRPr="00AB6F89">
        <w:rPr>
          <w:rFonts w:ascii="Times New Roman" w:hAnsi="Times New Roman" w:cs="Times New Roman"/>
          <w:b/>
          <w:sz w:val="24"/>
          <w:szCs w:val="24"/>
        </w:rPr>
        <w:lastRenderedPageBreak/>
        <w:t>3.</w:t>
      </w:r>
      <w:r w:rsidR="006B2332">
        <w:rPr>
          <w:rFonts w:ascii="Times New Roman" w:hAnsi="Times New Roman" w:cs="Times New Roman"/>
          <w:b/>
          <w:sz w:val="24"/>
          <w:szCs w:val="24"/>
        </w:rPr>
        <w:t>3</w:t>
      </w:r>
      <w:r w:rsidRPr="00AB6F89">
        <w:rPr>
          <w:rFonts w:ascii="Times New Roman" w:hAnsi="Times New Roman" w:cs="Times New Roman"/>
          <w:b/>
          <w:sz w:val="24"/>
          <w:szCs w:val="24"/>
        </w:rPr>
        <w:t xml:space="preserve">.4. </w:t>
      </w:r>
      <w:r w:rsidR="00535008">
        <w:rPr>
          <w:rFonts w:ascii="Times New Roman" w:hAnsi="Times New Roman" w:cs="Times New Roman"/>
          <w:b/>
          <w:sz w:val="24"/>
          <w:szCs w:val="24"/>
        </w:rPr>
        <w:t>Подготовка и н</w:t>
      </w:r>
      <w:r w:rsidRPr="00AB6F89">
        <w:rPr>
          <w:rFonts w:ascii="Times New Roman" w:hAnsi="Times New Roman" w:cs="Times New Roman"/>
          <w:b/>
          <w:sz w:val="24"/>
          <w:szCs w:val="24"/>
        </w:rPr>
        <w:t xml:space="preserve">аправление заявителю уведомления о перечислении </w:t>
      </w:r>
      <w:r w:rsidR="00535008">
        <w:rPr>
          <w:rFonts w:ascii="Times New Roman" w:hAnsi="Times New Roman" w:cs="Times New Roman"/>
          <w:b/>
          <w:sz w:val="24"/>
          <w:szCs w:val="24"/>
        </w:rPr>
        <w:t xml:space="preserve">                     </w:t>
      </w:r>
      <w:r w:rsidRPr="00AB6F89">
        <w:rPr>
          <w:rFonts w:ascii="Times New Roman" w:hAnsi="Times New Roman" w:cs="Times New Roman"/>
          <w:b/>
          <w:sz w:val="24"/>
          <w:szCs w:val="24"/>
        </w:rPr>
        <w:t>(об отказе в перечислении) социальной выплаты</w:t>
      </w:r>
    </w:p>
    <w:p w:rsidR="002A031E" w:rsidRPr="002A031E" w:rsidRDefault="002A031E" w:rsidP="008E4D7C">
      <w:pPr>
        <w:spacing w:after="0" w:line="240" w:lineRule="auto"/>
        <w:ind w:firstLine="709"/>
        <w:jc w:val="both"/>
        <w:rPr>
          <w:rFonts w:ascii="Times New Roman" w:hAnsi="Times New Roman" w:cs="Times New Roman"/>
          <w:sz w:val="24"/>
          <w:szCs w:val="24"/>
        </w:rPr>
      </w:pPr>
    </w:p>
    <w:p w:rsidR="00EA764E" w:rsidRDefault="00EA764E" w:rsidP="008E4D7C">
      <w:pPr>
        <w:spacing w:after="0" w:line="240" w:lineRule="auto"/>
        <w:ind w:firstLine="709"/>
        <w:jc w:val="both"/>
        <w:rPr>
          <w:rFonts w:ascii="Times New Roman" w:hAnsi="Times New Roman" w:cs="Times New Roman"/>
          <w:sz w:val="24"/>
          <w:szCs w:val="24"/>
        </w:rPr>
      </w:pPr>
      <w:r w:rsidRPr="00EA764E">
        <w:rPr>
          <w:rFonts w:ascii="Times New Roman" w:hAnsi="Times New Roman" w:cs="Times New Roman"/>
          <w:sz w:val="24"/>
          <w:szCs w:val="24"/>
        </w:rPr>
        <w:t>3.3.4.1. Основанием для начала административной процедуры является перечисления средств социальной выплаты на счет продавца жилого помещения, счет эскроу, застройщика, лица, уступившего право требования по договору участия в долевом строительстве, жилищного или жилищно-строительного кооператива, кредитной организации.</w:t>
      </w:r>
    </w:p>
    <w:p w:rsidR="00824C01" w:rsidRDefault="00EA764E" w:rsidP="00EA764E">
      <w:pPr>
        <w:spacing w:after="0" w:line="240" w:lineRule="auto"/>
        <w:ind w:firstLine="709"/>
        <w:jc w:val="both"/>
        <w:rPr>
          <w:rFonts w:ascii="Times New Roman" w:hAnsi="Times New Roman" w:cs="Times New Roman"/>
          <w:sz w:val="24"/>
          <w:szCs w:val="24"/>
        </w:rPr>
      </w:pPr>
      <w:r w:rsidRPr="00EA764E">
        <w:rPr>
          <w:rFonts w:ascii="Times New Roman" w:hAnsi="Times New Roman" w:cs="Times New Roman"/>
          <w:sz w:val="24"/>
          <w:szCs w:val="24"/>
        </w:rPr>
        <w:t xml:space="preserve">3.3.4.2. </w:t>
      </w:r>
      <w:r w:rsidR="00824C01" w:rsidRPr="00CC13E1">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EA764E" w:rsidRPr="00EA764E" w:rsidRDefault="00EA764E" w:rsidP="00EA764E">
      <w:pPr>
        <w:spacing w:after="0" w:line="240" w:lineRule="auto"/>
        <w:ind w:firstLine="709"/>
        <w:jc w:val="both"/>
        <w:rPr>
          <w:rFonts w:ascii="Times New Roman" w:hAnsi="Times New Roman" w:cs="Times New Roman"/>
          <w:sz w:val="24"/>
          <w:szCs w:val="24"/>
        </w:rPr>
      </w:pPr>
      <w:r w:rsidRPr="00EA764E">
        <w:rPr>
          <w:rFonts w:ascii="Times New Roman" w:hAnsi="Times New Roman" w:cs="Times New Roman"/>
          <w:sz w:val="24"/>
          <w:szCs w:val="24"/>
        </w:rPr>
        <w:t>Инспектор СПб ГБУ «ГЖО»</w:t>
      </w:r>
      <w:r w:rsidR="00824C01">
        <w:rPr>
          <w:rFonts w:ascii="Times New Roman" w:hAnsi="Times New Roman" w:cs="Times New Roman"/>
          <w:sz w:val="24"/>
          <w:szCs w:val="24"/>
        </w:rPr>
        <w:t xml:space="preserve"> </w:t>
      </w:r>
      <w:r w:rsidRPr="00EA764E">
        <w:rPr>
          <w:rFonts w:ascii="Times New Roman" w:hAnsi="Times New Roman" w:cs="Times New Roman"/>
          <w:sz w:val="24"/>
          <w:szCs w:val="24"/>
        </w:rPr>
        <w:t>по перечислению:</w:t>
      </w:r>
    </w:p>
    <w:p w:rsidR="00535008" w:rsidRDefault="00EA764E" w:rsidP="00EA764E">
      <w:pPr>
        <w:spacing w:after="0" w:line="240" w:lineRule="auto"/>
        <w:ind w:firstLine="709"/>
        <w:jc w:val="both"/>
        <w:rPr>
          <w:rFonts w:ascii="Times New Roman" w:hAnsi="Times New Roman" w:cs="Times New Roman"/>
          <w:sz w:val="24"/>
          <w:szCs w:val="24"/>
        </w:rPr>
      </w:pPr>
      <w:r w:rsidRPr="00EA764E">
        <w:rPr>
          <w:rFonts w:ascii="Times New Roman" w:hAnsi="Times New Roman" w:cs="Times New Roman"/>
          <w:sz w:val="24"/>
          <w:szCs w:val="24"/>
        </w:rPr>
        <w:t xml:space="preserve">после поступления в СПб ГБУ «ГЖО» информации о перечислении средств социальной выплаты на счет продавца жилого помещения, счет эскроу, застройщика, лица, уступившего право требования по договору участия в долевом строительстве, жилищного или жилищно-строительного кооператива, кредитной организации в виде отметки Комитета финансов Санкт-Петербурга в АИС БП-ЭК, формирует уведомление                                         о перечислении средств социальной выплаты по форме № </w:t>
      </w:r>
      <w:r w:rsidR="00535008">
        <w:rPr>
          <w:rFonts w:ascii="Times New Roman" w:hAnsi="Times New Roman" w:cs="Times New Roman"/>
          <w:sz w:val="24"/>
          <w:szCs w:val="24"/>
        </w:rPr>
        <w:t>13</w:t>
      </w:r>
      <w:r w:rsidRPr="00EA764E">
        <w:rPr>
          <w:rFonts w:ascii="Times New Roman" w:hAnsi="Times New Roman" w:cs="Times New Roman"/>
          <w:sz w:val="24"/>
          <w:szCs w:val="24"/>
        </w:rPr>
        <w:t xml:space="preserve"> к настоящему Административному регламенту (далее – уведомление о перечислении) и обеспечивает                         его подписание курирующим заместителем директора СПб ГБУ «ГЖО»;</w:t>
      </w:r>
    </w:p>
    <w:p w:rsidR="00961BE6" w:rsidRDefault="00961BE6" w:rsidP="00EA764E">
      <w:pPr>
        <w:spacing w:after="0" w:line="240" w:lineRule="auto"/>
        <w:ind w:firstLine="709"/>
        <w:jc w:val="both"/>
        <w:rPr>
          <w:rFonts w:ascii="Times New Roman" w:hAnsi="Times New Roman" w:cs="Times New Roman"/>
          <w:sz w:val="24"/>
          <w:szCs w:val="24"/>
        </w:rPr>
      </w:pPr>
      <w:r w:rsidRPr="00961BE6">
        <w:rPr>
          <w:rFonts w:ascii="Times New Roman" w:hAnsi="Times New Roman" w:cs="Times New Roman"/>
          <w:sz w:val="24"/>
          <w:szCs w:val="24"/>
        </w:rPr>
        <w:t xml:space="preserve">передает подписанное курирующим заместителем директора </w:t>
      </w:r>
      <w:r w:rsidR="00D76E15" w:rsidRPr="00D76E15">
        <w:rPr>
          <w:rFonts w:ascii="Times New Roman" w:hAnsi="Times New Roman" w:cs="Times New Roman"/>
          <w:sz w:val="24"/>
          <w:szCs w:val="24"/>
        </w:rPr>
        <w:t xml:space="preserve">СПб ГБУ «ГЖО», </w:t>
      </w:r>
      <w:r w:rsidRPr="00961BE6">
        <w:rPr>
          <w:rFonts w:ascii="Times New Roman" w:hAnsi="Times New Roman" w:cs="Times New Roman"/>
          <w:sz w:val="24"/>
          <w:szCs w:val="24"/>
        </w:rPr>
        <w:t xml:space="preserve">уведомление об отказе либо подписанное курирующим заместителем директора                                 </w:t>
      </w:r>
      <w:r w:rsidR="00D76E15" w:rsidRPr="00D76E15">
        <w:rPr>
          <w:rFonts w:ascii="Times New Roman" w:hAnsi="Times New Roman" w:cs="Times New Roman"/>
          <w:sz w:val="24"/>
          <w:szCs w:val="24"/>
        </w:rPr>
        <w:t xml:space="preserve">СПб ГБУ «ГЖО», </w:t>
      </w:r>
      <w:r w:rsidRPr="00961BE6">
        <w:rPr>
          <w:rFonts w:ascii="Times New Roman" w:hAnsi="Times New Roman" w:cs="Times New Roman"/>
          <w:sz w:val="24"/>
          <w:szCs w:val="24"/>
        </w:rPr>
        <w:t xml:space="preserve">уведомление о перечислении в общий отдел </w:t>
      </w:r>
      <w:r w:rsidR="00D76E15" w:rsidRPr="00D76E15">
        <w:rPr>
          <w:rFonts w:ascii="Times New Roman" w:hAnsi="Times New Roman" w:cs="Times New Roman"/>
          <w:sz w:val="24"/>
          <w:szCs w:val="24"/>
        </w:rPr>
        <w:t xml:space="preserve">СПб ГБУ «ГЖО», </w:t>
      </w:r>
      <w:r w:rsidRPr="00961BE6">
        <w:rPr>
          <w:rFonts w:ascii="Times New Roman" w:hAnsi="Times New Roman" w:cs="Times New Roman"/>
          <w:sz w:val="24"/>
          <w:szCs w:val="24"/>
        </w:rPr>
        <w:t>для регистрации в электронной базе входящей и исходящей корреспонденции                                        и направления заявителю.</w:t>
      </w:r>
    </w:p>
    <w:p w:rsidR="002A031E" w:rsidRPr="002A031E" w:rsidRDefault="002A031E" w:rsidP="008E4D7C">
      <w:pPr>
        <w:spacing w:after="0" w:line="240" w:lineRule="auto"/>
        <w:ind w:firstLine="709"/>
        <w:jc w:val="both"/>
        <w:rPr>
          <w:rFonts w:ascii="Times New Roman" w:hAnsi="Times New Roman" w:cs="Times New Roman"/>
          <w:sz w:val="24"/>
          <w:szCs w:val="24"/>
        </w:rPr>
      </w:pPr>
      <w:r w:rsidRPr="002A031E">
        <w:rPr>
          <w:rFonts w:ascii="Times New Roman" w:hAnsi="Times New Roman" w:cs="Times New Roman"/>
          <w:sz w:val="24"/>
          <w:szCs w:val="24"/>
        </w:rPr>
        <w:t xml:space="preserve">обеспечивает направление заявителю </w:t>
      </w:r>
      <w:r w:rsidR="00961BE6" w:rsidRPr="00961BE6">
        <w:rPr>
          <w:rFonts w:ascii="Times New Roman" w:hAnsi="Times New Roman" w:cs="Times New Roman"/>
          <w:sz w:val="24"/>
          <w:szCs w:val="24"/>
        </w:rPr>
        <w:t>уведомлени</w:t>
      </w:r>
      <w:r w:rsidR="00535008">
        <w:rPr>
          <w:rFonts w:ascii="Times New Roman" w:hAnsi="Times New Roman" w:cs="Times New Roman"/>
          <w:sz w:val="24"/>
          <w:szCs w:val="24"/>
        </w:rPr>
        <w:t>я</w:t>
      </w:r>
      <w:r w:rsidR="00961BE6" w:rsidRPr="00961BE6">
        <w:rPr>
          <w:rFonts w:ascii="Times New Roman" w:hAnsi="Times New Roman" w:cs="Times New Roman"/>
          <w:sz w:val="24"/>
          <w:szCs w:val="24"/>
        </w:rPr>
        <w:t xml:space="preserve"> о перечислении </w:t>
      </w:r>
      <w:r w:rsidR="00961BE6">
        <w:rPr>
          <w:rFonts w:ascii="Times New Roman" w:hAnsi="Times New Roman" w:cs="Times New Roman"/>
          <w:sz w:val="24"/>
          <w:szCs w:val="24"/>
        </w:rPr>
        <w:t>(</w:t>
      </w:r>
      <w:r w:rsidRPr="002A031E">
        <w:rPr>
          <w:rFonts w:ascii="Times New Roman" w:hAnsi="Times New Roman" w:cs="Times New Roman"/>
          <w:sz w:val="24"/>
          <w:szCs w:val="24"/>
        </w:rPr>
        <w:t xml:space="preserve">об отказе </w:t>
      </w:r>
      <w:r w:rsidR="00961BE6">
        <w:rPr>
          <w:rFonts w:ascii="Times New Roman" w:hAnsi="Times New Roman" w:cs="Times New Roman"/>
          <w:sz w:val="24"/>
          <w:szCs w:val="24"/>
        </w:rPr>
        <w:t xml:space="preserve">                      </w:t>
      </w:r>
      <w:r w:rsidRPr="002A031E">
        <w:rPr>
          <w:rFonts w:ascii="Times New Roman" w:hAnsi="Times New Roman" w:cs="Times New Roman"/>
          <w:sz w:val="24"/>
          <w:szCs w:val="24"/>
        </w:rPr>
        <w:t xml:space="preserve">в </w:t>
      </w:r>
      <w:r w:rsidR="00961BE6">
        <w:rPr>
          <w:rFonts w:ascii="Times New Roman" w:hAnsi="Times New Roman" w:cs="Times New Roman"/>
          <w:sz w:val="24"/>
          <w:szCs w:val="24"/>
        </w:rPr>
        <w:t>перечислении)</w:t>
      </w:r>
      <w:r w:rsidRPr="002A031E">
        <w:rPr>
          <w:rFonts w:ascii="Times New Roman" w:hAnsi="Times New Roman" w:cs="Times New Roman"/>
          <w:sz w:val="24"/>
          <w:szCs w:val="24"/>
        </w:rPr>
        <w:t xml:space="preserve"> </w:t>
      </w:r>
      <w:r w:rsidR="00961BE6">
        <w:rPr>
          <w:rFonts w:ascii="Times New Roman" w:hAnsi="Times New Roman" w:cs="Times New Roman"/>
          <w:sz w:val="24"/>
          <w:szCs w:val="24"/>
        </w:rPr>
        <w:t>социальной выплаты способом, указанным</w:t>
      </w:r>
      <w:r w:rsidRPr="002A031E">
        <w:rPr>
          <w:rFonts w:ascii="Times New Roman" w:hAnsi="Times New Roman" w:cs="Times New Roman"/>
          <w:sz w:val="24"/>
          <w:szCs w:val="24"/>
        </w:rPr>
        <w:t xml:space="preserve"> в заявлении.</w:t>
      </w:r>
    </w:p>
    <w:p w:rsidR="002A031E" w:rsidRDefault="002A031E" w:rsidP="0076070E">
      <w:pPr>
        <w:spacing w:after="0" w:line="240" w:lineRule="auto"/>
        <w:ind w:firstLine="709"/>
        <w:jc w:val="both"/>
        <w:rPr>
          <w:rFonts w:ascii="Times New Roman" w:hAnsi="Times New Roman" w:cs="Times New Roman"/>
          <w:sz w:val="24"/>
          <w:szCs w:val="24"/>
        </w:rPr>
      </w:pPr>
      <w:r w:rsidRPr="002A031E">
        <w:rPr>
          <w:rFonts w:ascii="Times New Roman" w:hAnsi="Times New Roman" w:cs="Times New Roman"/>
          <w:sz w:val="24"/>
          <w:szCs w:val="24"/>
        </w:rPr>
        <w:t xml:space="preserve">Результат предоставления государственной услуги в отношении несовершеннолетнего, оформленный в форме документа на бумажном носителе, может быть выдан законному представителю несовершеннолетнего, не являющемуся заявителем, если сведения о нем содержатся в заявлении.  </w:t>
      </w:r>
    </w:p>
    <w:p w:rsidR="0097395B" w:rsidRDefault="002A031E" w:rsidP="008E4D7C">
      <w:pPr>
        <w:spacing w:after="0" w:line="240" w:lineRule="auto"/>
        <w:ind w:firstLine="709"/>
        <w:jc w:val="both"/>
        <w:rPr>
          <w:rFonts w:ascii="Times New Roman" w:hAnsi="Times New Roman" w:cs="Times New Roman"/>
          <w:sz w:val="24"/>
          <w:szCs w:val="24"/>
        </w:rPr>
      </w:pPr>
      <w:r w:rsidRPr="002A031E">
        <w:rPr>
          <w:rFonts w:ascii="Times New Roman" w:hAnsi="Times New Roman" w:cs="Times New Roman"/>
          <w:sz w:val="24"/>
          <w:szCs w:val="24"/>
        </w:rPr>
        <w:t xml:space="preserve">Максимальный срок выполнения действий в рамках данной административной процедуры составляет </w:t>
      </w:r>
      <w:r w:rsidR="00961BE6">
        <w:rPr>
          <w:rFonts w:ascii="Times New Roman" w:hAnsi="Times New Roman" w:cs="Times New Roman"/>
          <w:sz w:val="24"/>
          <w:szCs w:val="24"/>
        </w:rPr>
        <w:t>10</w:t>
      </w:r>
      <w:r w:rsidRPr="002A031E">
        <w:rPr>
          <w:rFonts w:ascii="Times New Roman" w:hAnsi="Times New Roman" w:cs="Times New Roman"/>
          <w:sz w:val="24"/>
          <w:szCs w:val="24"/>
        </w:rPr>
        <w:t xml:space="preserve"> рабочих дней. </w:t>
      </w:r>
    </w:p>
    <w:p w:rsidR="002A031E" w:rsidRPr="002A031E" w:rsidRDefault="0097395B"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6B2332">
        <w:rPr>
          <w:rFonts w:ascii="Times New Roman" w:hAnsi="Times New Roman" w:cs="Times New Roman"/>
          <w:sz w:val="24"/>
          <w:szCs w:val="24"/>
        </w:rPr>
        <w:t>3</w:t>
      </w:r>
      <w:r>
        <w:rPr>
          <w:rFonts w:ascii="Times New Roman" w:hAnsi="Times New Roman" w:cs="Times New Roman"/>
          <w:sz w:val="24"/>
          <w:szCs w:val="24"/>
        </w:rPr>
        <w:t>.4.3</w:t>
      </w:r>
      <w:r w:rsidRPr="0097395B">
        <w:rPr>
          <w:rFonts w:ascii="Times New Roman" w:hAnsi="Times New Roman" w:cs="Times New Roman"/>
          <w:sz w:val="24"/>
          <w:szCs w:val="24"/>
        </w:rPr>
        <w:t xml:space="preserve">. Должностным лицом, ответственным за выполнение административной процедуры, </w:t>
      </w:r>
      <w:r w:rsidR="00535008" w:rsidRPr="00535008">
        <w:rPr>
          <w:rFonts w:ascii="Times New Roman" w:hAnsi="Times New Roman" w:cs="Times New Roman"/>
          <w:sz w:val="24"/>
          <w:szCs w:val="24"/>
        </w:rPr>
        <w:t xml:space="preserve">является инспектор СПб ГБУ «ГЖО» по перечислению, инспектор общего отдела СПб ГБУ «ГЖО».           </w:t>
      </w:r>
      <w:r w:rsidR="002A031E" w:rsidRPr="002A031E">
        <w:rPr>
          <w:rFonts w:ascii="Times New Roman" w:hAnsi="Times New Roman" w:cs="Times New Roman"/>
          <w:sz w:val="24"/>
          <w:szCs w:val="24"/>
        </w:rPr>
        <w:t xml:space="preserve">        </w:t>
      </w:r>
    </w:p>
    <w:p w:rsidR="002A031E" w:rsidRPr="002A031E" w:rsidRDefault="002A031E" w:rsidP="008E4D7C">
      <w:pPr>
        <w:spacing w:after="0" w:line="240" w:lineRule="auto"/>
        <w:ind w:firstLine="709"/>
        <w:jc w:val="both"/>
        <w:rPr>
          <w:rFonts w:ascii="Times New Roman" w:hAnsi="Times New Roman" w:cs="Times New Roman"/>
          <w:sz w:val="24"/>
          <w:szCs w:val="24"/>
        </w:rPr>
      </w:pPr>
      <w:r w:rsidRPr="002A031E">
        <w:rPr>
          <w:rFonts w:ascii="Times New Roman" w:hAnsi="Times New Roman" w:cs="Times New Roman"/>
          <w:sz w:val="24"/>
          <w:szCs w:val="24"/>
        </w:rPr>
        <w:t>3.</w:t>
      </w:r>
      <w:r w:rsidR="008A0BB2">
        <w:rPr>
          <w:rFonts w:ascii="Times New Roman" w:hAnsi="Times New Roman" w:cs="Times New Roman"/>
          <w:sz w:val="24"/>
          <w:szCs w:val="24"/>
        </w:rPr>
        <w:t>3</w:t>
      </w:r>
      <w:r w:rsidRPr="002A031E">
        <w:rPr>
          <w:rFonts w:ascii="Times New Roman" w:hAnsi="Times New Roman" w:cs="Times New Roman"/>
          <w:sz w:val="24"/>
          <w:szCs w:val="24"/>
        </w:rPr>
        <w:t xml:space="preserve">.4.4. Критериями принятия решения в рамках данной административной процедуры является </w:t>
      </w:r>
      <w:r w:rsidR="00961BE6" w:rsidRPr="00961BE6">
        <w:rPr>
          <w:rFonts w:ascii="Times New Roman" w:hAnsi="Times New Roman" w:cs="Times New Roman"/>
          <w:sz w:val="24"/>
          <w:szCs w:val="24"/>
        </w:rPr>
        <w:t xml:space="preserve">перечисления средств социальной выплаты </w:t>
      </w:r>
      <w:r w:rsidR="00D76E15" w:rsidRPr="00D76E15">
        <w:rPr>
          <w:rFonts w:ascii="Times New Roman" w:hAnsi="Times New Roman" w:cs="Times New Roman"/>
          <w:sz w:val="24"/>
          <w:szCs w:val="24"/>
        </w:rPr>
        <w:t xml:space="preserve">на счет продавца жилого помещения, застройщика, лица, уступившего право требования по договору участия </w:t>
      </w:r>
      <w:r w:rsidR="008A0BB2">
        <w:rPr>
          <w:rFonts w:ascii="Times New Roman" w:hAnsi="Times New Roman" w:cs="Times New Roman"/>
          <w:sz w:val="24"/>
          <w:szCs w:val="24"/>
        </w:rPr>
        <w:t xml:space="preserve">                         </w:t>
      </w:r>
      <w:r w:rsidR="00D76E15" w:rsidRPr="00D76E15">
        <w:rPr>
          <w:rFonts w:ascii="Times New Roman" w:hAnsi="Times New Roman" w:cs="Times New Roman"/>
          <w:sz w:val="24"/>
          <w:szCs w:val="24"/>
        </w:rPr>
        <w:t xml:space="preserve">в долевом строительстве, жилищного или жилищно-строительного кооператива, кредитной организации, счет эскроу, </w:t>
      </w:r>
      <w:r w:rsidR="00961BE6" w:rsidRPr="00961BE6">
        <w:rPr>
          <w:rFonts w:ascii="Times New Roman" w:hAnsi="Times New Roman" w:cs="Times New Roman"/>
          <w:sz w:val="24"/>
          <w:szCs w:val="24"/>
        </w:rPr>
        <w:t>либо принятие решения об отказе в перечислении</w:t>
      </w:r>
      <w:r w:rsidRPr="002A031E">
        <w:rPr>
          <w:rFonts w:ascii="Times New Roman" w:hAnsi="Times New Roman" w:cs="Times New Roman"/>
          <w:sz w:val="24"/>
          <w:szCs w:val="24"/>
        </w:rPr>
        <w:t>.</w:t>
      </w:r>
    </w:p>
    <w:p w:rsidR="002A031E" w:rsidRPr="002A031E" w:rsidRDefault="002A031E" w:rsidP="008E4D7C">
      <w:pPr>
        <w:spacing w:after="0" w:line="240" w:lineRule="auto"/>
        <w:ind w:firstLine="709"/>
        <w:jc w:val="both"/>
        <w:rPr>
          <w:rFonts w:ascii="Times New Roman" w:hAnsi="Times New Roman" w:cs="Times New Roman"/>
          <w:sz w:val="24"/>
          <w:szCs w:val="24"/>
        </w:rPr>
      </w:pPr>
      <w:r w:rsidRPr="002A031E">
        <w:rPr>
          <w:rFonts w:ascii="Times New Roman" w:hAnsi="Times New Roman" w:cs="Times New Roman"/>
          <w:sz w:val="24"/>
          <w:szCs w:val="24"/>
        </w:rPr>
        <w:t>3.</w:t>
      </w:r>
      <w:r w:rsidR="008A0BB2">
        <w:rPr>
          <w:rFonts w:ascii="Times New Roman" w:hAnsi="Times New Roman" w:cs="Times New Roman"/>
          <w:sz w:val="24"/>
          <w:szCs w:val="24"/>
        </w:rPr>
        <w:t>3</w:t>
      </w:r>
      <w:r w:rsidRPr="002A031E">
        <w:rPr>
          <w:rFonts w:ascii="Times New Roman" w:hAnsi="Times New Roman" w:cs="Times New Roman"/>
          <w:sz w:val="24"/>
          <w:szCs w:val="24"/>
        </w:rPr>
        <w:t xml:space="preserve">.4.5. Результатом административной процедуры является направление заявителю способом, указанным в заявлении (посредством почтового отправления через организации почтовой связи либо непосредственно в </w:t>
      </w:r>
      <w:r w:rsidR="00D76E15" w:rsidRPr="00D76E15">
        <w:rPr>
          <w:rFonts w:ascii="Times New Roman" w:hAnsi="Times New Roman" w:cs="Times New Roman"/>
          <w:sz w:val="24"/>
          <w:szCs w:val="24"/>
        </w:rPr>
        <w:t>СПб ГБУ «ГЖО»</w:t>
      </w:r>
      <w:r w:rsidRPr="002A031E">
        <w:rPr>
          <w:rFonts w:ascii="Times New Roman" w:hAnsi="Times New Roman" w:cs="Times New Roman"/>
          <w:sz w:val="24"/>
          <w:szCs w:val="24"/>
        </w:rPr>
        <w:t xml:space="preserve">), уведомления о </w:t>
      </w:r>
      <w:r w:rsidR="00961BE6">
        <w:rPr>
          <w:rFonts w:ascii="Times New Roman" w:hAnsi="Times New Roman" w:cs="Times New Roman"/>
          <w:sz w:val="24"/>
          <w:szCs w:val="24"/>
        </w:rPr>
        <w:t>перечислении</w:t>
      </w:r>
      <w:r w:rsidRPr="002A031E">
        <w:rPr>
          <w:rFonts w:ascii="Times New Roman" w:hAnsi="Times New Roman" w:cs="Times New Roman"/>
          <w:sz w:val="24"/>
          <w:szCs w:val="24"/>
        </w:rPr>
        <w:t xml:space="preserve"> (об отказе в </w:t>
      </w:r>
      <w:r w:rsidR="00961BE6">
        <w:rPr>
          <w:rFonts w:ascii="Times New Roman" w:hAnsi="Times New Roman" w:cs="Times New Roman"/>
          <w:sz w:val="24"/>
          <w:szCs w:val="24"/>
        </w:rPr>
        <w:t>перечислении</w:t>
      </w:r>
      <w:r w:rsidRPr="002A031E">
        <w:rPr>
          <w:rFonts w:ascii="Times New Roman" w:hAnsi="Times New Roman" w:cs="Times New Roman"/>
          <w:sz w:val="24"/>
          <w:szCs w:val="24"/>
        </w:rPr>
        <w:t>) социальной выплаты.</w:t>
      </w:r>
    </w:p>
    <w:p w:rsidR="002A031E" w:rsidRPr="002A031E" w:rsidRDefault="002A031E" w:rsidP="008E4D7C">
      <w:pPr>
        <w:spacing w:after="0" w:line="240" w:lineRule="auto"/>
        <w:ind w:firstLine="709"/>
        <w:jc w:val="both"/>
        <w:rPr>
          <w:rFonts w:ascii="Times New Roman" w:hAnsi="Times New Roman" w:cs="Times New Roman"/>
          <w:sz w:val="24"/>
          <w:szCs w:val="24"/>
        </w:rPr>
      </w:pPr>
      <w:r w:rsidRPr="002A031E">
        <w:rPr>
          <w:rFonts w:ascii="Times New Roman" w:hAnsi="Times New Roman" w:cs="Times New Roman"/>
          <w:sz w:val="24"/>
          <w:szCs w:val="24"/>
        </w:rPr>
        <w:t>Способы информирования заявителя о результате административной процедуры:</w:t>
      </w:r>
    </w:p>
    <w:p w:rsidR="002A031E" w:rsidRPr="002A031E" w:rsidRDefault="0015497F"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2A031E" w:rsidRPr="002A031E">
        <w:rPr>
          <w:rFonts w:ascii="Times New Roman" w:hAnsi="Times New Roman" w:cs="Times New Roman"/>
          <w:sz w:val="24"/>
          <w:szCs w:val="24"/>
        </w:rPr>
        <w:t>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rsidR="006328BE" w:rsidRDefault="002A031E" w:rsidP="008E4D7C">
      <w:pPr>
        <w:spacing w:after="0" w:line="240" w:lineRule="auto"/>
        <w:ind w:firstLine="709"/>
        <w:jc w:val="both"/>
        <w:rPr>
          <w:rFonts w:ascii="Times New Roman" w:hAnsi="Times New Roman" w:cs="Times New Roman"/>
          <w:sz w:val="24"/>
          <w:szCs w:val="24"/>
        </w:rPr>
      </w:pPr>
      <w:r w:rsidRPr="002A031E">
        <w:rPr>
          <w:rFonts w:ascii="Times New Roman" w:hAnsi="Times New Roman" w:cs="Times New Roman"/>
          <w:sz w:val="24"/>
          <w:szCs w:val="24"/>
        </w:rPr>
        <w:t>3.</w:t>
      </w:r>
      <w:r w:rsidR="008A0BB2">
        <w:rPr>
          <w:rFonts w:ascii="Times New Roman" w:hAnsi="Times New Roman" w:cs="Times New Roman"/>
          <w:sz w:val="24"/>
          <w:szCs w:val="24"/>
        </w:rPr>
        <w:t>3</w:t>
      </w:r>
      <w:r w:rsidRPr="002A031E">
        <w:rPr>
          <w:rFonts w:ascii="Times New Roman" w:hAnsi="Times New Roman" w:cs="Times New Roman"/>
          <w:sz w:val="24"/>
          <w:szCs w:val="24"/>
        </w:rPr>
        <w:t xml:space="preserve">.4.6. Способом фиксации результата выполнения административной процедуры является регистрация в электронной базе входящей и исходящей корреспонденции                     </w:t>
      </w:r>
      <w:r w:rsidR="00812B58" w:rsidRPr="00812B58">
        <w:rPr>
          <w:rFonts w:ascii="Times New Roman" w:hAnsi="Times New Roman" w:cs="Times New Roman"/>
          <w:sz w:val="24"/>
          <w:szCs w:val="24"/>
        </w:rPr>
        <w:lastRenderedPageBreak/>
        <w:t>СПб ГБУ «ГЖО»</w:t>
      </w:r>
      <w:r w:rsidR="00812B58">
        <w:rPr>
          <w:rFonts w:ascii="Times New Roman" w:hAnsi="Times New Roman" w:cs="Times New Roman"/>
          <w:sz w:val="24"/>
          <w:szCs w:val="24"/>
        </w:rPr>
        <w:t xml:space="preserve"> </w:t>
      </w:r>
      <w:r w:rsidRPr="002A031E">
        <w:rPr>
          <w:rFonts w:ascii="Times New Roman" w:hAnsi="Times New Roman" w:cs="Times New Roman"/>
          <w:sz w:val="24"/>
          <w:szCs w:val="24"/>
        </w:rPr>
        <w:t xml:space="preserve">уведомления о </w:t>
      </w:r>
      <w:r w:rsidR="00454D27">
        <w:rPr>
          <w:rFonts w:ascii="Times New Roman" w:hAnsi="Times New Roman" w:cs="Times New Roman"/>
          <w:sz w:val="24"/>
          <w:szCs w:val="24"/>
        </w:rPr>
        <w:t>перечислении</w:t>
      </w:r>
      <w:r w:rsidRPr="002A031E">
        <w:rPr>
          <w:rFonts w:ascii="Times New Roman" w:hAnsi="Times New Roman" w:cs="Times New Roman"/>
          <w:sz w:val="24"/>
          <w:szCs w:val="24"/>
        </w:rPr>
        <w:t xml:space="preserve"> (об отказе в </w:t>
      </w:r>
      <w:r w:rsidR="00454D27">
        <w:rPr>
          <w:rFonts w:ascii="Times New Roman" w:hAnsi="Times New Roman" w:cs="Times New Roman"/>
          <w:sz w:val="24"/>
          <w:szCs w:val="24"/>
        </w:rPr>
        <w:t>перечислении</w:t>
      </w:r>
      <w:r w:rsidRPr="002A031E">
        <w:rPr>
          <w:rFonts w:ascii="Times New Roman" w:hAnsi="Times New Roman" w:cs="Times New Roman"/>
          <w:sz w:val="24"/>
          <w:szCs w:val="24"/>
        </w:rPr>
        <w:t>) социальной выплаты</w:t>
      </w:r>
      <w:r w:rsidR="00454D27">
        <w:rPr>
          <w:rFonts w:ascii="Times New Roman" w:hAnsi="Times New Roman" w:cs="Times New Roman"/>
          <w:sz w:val="24"/>
          <w:szCs w:val="24"/>
        </w:rPr>
        <w:t>.</w:t>
      </w:r>
    </w:p>
    <w:p w:rsidR="00464896" w:rsidRDefault="00464896" w:rsidP="008E4D7C">
      <w:pPr>
        <w:spacing w:after="0" w:line="240" w:lineRule="auto"/>
        <w:ind w:firstLine="709"/>
        <w:jc w:val="both"/>
        <w:rPr>
          <w:rFonts w:ascii="Times New Roman" w:hAnsi="Times New Roman" w:cs="Times New Roman"/>
          <w:b/>
          <w:sz w:val="24"/>
          <w:szCs w:val="24"/>
        </w:rPr>
      </w:pPr>
    </w:p>
    <w:p w:rsidR="006328BE" w:rsidRPr="006B51F9" w:rsidRDefault="006328BE" w:rsidP="008E4D7C">
      <w:pPr>
        <w:spacing w:after="0" w:line="240" w:lineRule="auto"/>
        <w:ind w:firstLine="709"/>
        <w:jc w:val="both"/>
        <w:rPr>
          <w:rFonts w:ascii="Times New Roman" w:hAnsi="Times New Roman" w:cs="Times New Roman"/>
          <w:b/>
          <w:sz w:val="24"/>
          <w:szCs w:val="24"/>
        </w:rPr>
      </w:pPr>
      <w:r w:rsidRPr="006B51F9">
        <w:rPr>
          <w:rFonts w:ascii="Times New Roman" w:hAnsi="Times New Roman" w:cs="Times New Roman"/>
          <w:b/>
          <w:sz w:val="24"/>
          <w:szCs w:val="24"/>
        </w:rPr>
        <w:t>3.</w:t>
      </w:r>
      <w:r w:rsidR="008A0BB2">
        <w:rPr>
          <w:rFonts w:ascii="Times New Roman" w:hAnsi="Times New Roman" w:cs="Times New Roman"/>
          <w:b/>
          <w:sz w:val="24"/>
          <w:szCs w:val="24"/>
        </w:rPr>
        <w:t>4</w:t>
      </w:r>
      <w:r w:rsidRPr="006B51F9">
        <w:rPr>
          <w:rFonts w:ascii="Times New Roman" w:hAnsi="Times New Roman" w:cs="Times New Roman"/>
          <w:b/>
          <w:sz w:val="24"/>
          <w:szCs w:val="24"/>
        </w:rPr>
        <w:t>. Исправление допущенных опечаток и ошибок в выданных в результате предоставления государственной услуги документах</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3.</w:t>
      </w:r>
      <w:r>
        <w:rPr>
          <w:rFonts w:ascii="Times New Roman" w:hAnsi="Times New Roman"/>
          <w:sz w:val="24"/>
          <w:szCs w:val="24"/>
        </w:rPr>
        <w:t>4</w:t>
      </w:r>
      <w:r w:rsidRPr="00893963">
        <w:rPr>
          <w:rFonts w:ascii="Times New Roman" w:hAnsi="Times New Roman"/>
          <w:sz w:val="24"/>
          <w:szCs w:val="24"/>
        </w:rPr>
        <w:t xml:space="preserve">.1. Основанием для начала административной процедуры является поступление </w:t>
      </w:r>
      <w:r>
        <w:rPr>
          <w:rFonts w:ascii="Times New Roman" w:hAnsi="Times New Roman"/>
          <w:sz w:val="24"/>
          <w:szCs w:val="24"/>
        </w:rPr>
        <w:t xml:space="preserve">                         </w:t>
      </w:r>
      <w:r w:rsidRPr="00485DA7">
        <w:rPr>
          <w:rFonts w:ascii="Times New Roman" w:hAnsi="Times New Roman"/>
          <w:sz w:val="24"/>
          <w:szCs w:val="24"/>
        </w:rPr>
        <w:t>в Комитет</w:t>
      </w:r>
      <w:r>
        <w:rPr>
          <w:rFonts w:ascii="Times New Roman" w:hAnsi="Times New Roman"/>
          <w:sz w:val="24"/>
          <w:szCs w:val="24"/>
        </w:rPr>
        <w:t xml:space="preserve">, АО МКК «СПб ЦДЖ», </w:t>
      </w:r>
      <w:r w:rsidRPr="00485DA7">
        <w:rPr>
          <w:rFonts w:ascii="Times New Roman" w:hAnsi="Times New Roman"/>
          <w:sz w:val="24"/>
          <w:szCs w:val="24"/>
        </w:rPr>
        <w:t xml:space="preserve">СПб ГБУ «ГЖО </w:t>
      </w:r>
      <w:r w:rsidRPr="00893963">
        <w:rPr>
          <w:rFonts w:ascii="Times New Roman" w:hAnsi="Times New Roman"/>
          <w:sz w:val="24"/>
          <w:szCs w:val="24"/>
        </w:rPr>
        <w:t>заявления об исправлении допущенных опечаток и (или) ошибок</w:t>
      </w:r>
      <w:r>
        <w:rPr>
          <w:rFonts w:ascii="Times New Roman" w:hAnsi="Times New Roman"/>
          <w:sz w:val="24"/>
          <w:szCs w:val="24"/>
        </w:rPr>
        <w:t xml:space="preserve"> </w:t>
      </w:r>
      <w:r w:rsidRPr="00893963">
        <w:rPr>
          <w:rFonts w:ascii="Times New Roman" w:hAnsi="Times New Roman"/>
          <w:sz w:val="24"/>
          <w:szCs w:val="24"/>
        </w:rPr>
        <w:t>в выданных в результате предоставления государственной услуги документах (далее – заявление об исправлении ошибок), составленного заявителем (представителем) в свободной форме, с указанием способа информирования о результате исправления допущенных опечаток и (или) ошибок в документах, выданных в результате предоставления государственной услуги.</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В случае обнаружения допущенных опечаток и (или) ошибок в выданных</w:t>
      </w:r>
      <w:r>
        <w:rPr>
          <w:rFonts w:ascii="Times New Roman" w:hAnsi="Times New Roman"/>
          <w:sz w:val="24"/>
          <w:szCs w:val="24"/>
        </w:rPr>
        <w:t xml:space="preserve"> </w:t>
      </w:r>
      <w:r w:rsidRPr="00893963">
        <w:rPr>
          <w:rFonts w:ascii="Times New Roman" w:hAnsi="Times New Roman"/>
          <w:sz w:val="24"/>
          <w:szCs w:val="24"/>
        </w:rPr>
        <w:t>в результате предоставления государственной услуги, заявитель (представитель) подает заявление</w:t>
      </w:r>
      <w:r>
        <w:rPr>
          <w:rFonts w:ascii="Times New Roman" w:hAnsi="Times New Roman"/>
          <w:sz w:val="24"/>
          <w:szCs w:val="24"/>
        </w:rPr>
        <w:t xml:space="preserve">                     </w:t>
      </w:r>
      <w:r w:rsidRPr="00893963">
        <w:rPr>
          <w:rFonts w:ascii="Times New Roman" w:hAnsi="Times New Roman"/>
          <w:sz w:val="24"/>
          <w:szCs w:val="24"/>
        </w:rPr>
        <w:t xml:space="preserve"> об исправлении ошибок в свободной форме, следующими способами:</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посредством МФЦ;</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непосредственно в</w:t>
      </w:r>
      <w:r>
        <w:rPr>
          <w:rFonts w:ascii="Times New Roman" w:hAnsi="Times New Roman"/>
          <w:sz w:val="24"/>
          <w:szCs w:val="24"/>
        </w:rPr>
        <w:t xml:space="preserve"> </w:t>
      </w:r>
      <w:r w:rsidRPr="00485DA7">
        <w:rPr>
          <w:rFonts w:ascii="Times New Roman" w:hAnsi="Times New Roman"/>
          <w:sz w:val="24"/>
          <w:szCs w:val="24"/>
        </w:rPr>
        <w:t>Комитет</w:t>
      </w:r>
      <w:r>
        <w:rPr>
          <w:rFonts w:ascii="Times New Roman" w:hAnsi="Times New Roman"/>
          <w:sz w:val="24"/>
          <w:szCs w:val="24"/>
        </w:rPr>
        <w:t xml:space="preserve"> (в части исправления, допущенных опечаток и (или) ошибок в распоряжении, Свидетельстве, уведомлении об отказе в предоставлении, уведомлении о продлении (об отказе в продлении), АО МКК «СПб ЦДЖ» (в части исправления, допущенных опечаток и (или) опечаток в уведомлении о предоставлении, </w:t>
      </w:r>
      <w:r w:rsidRPr="00485DA7">
        <w:rPr>
          <w:rFonts w:ascii="Times New Roman" w:hAnsi="Times New Roman"/>
          <w:sz w:val="24"/>
          <w:szCs w:val="24"/>
        </w:rPr>
        <w:t>СПб ГБУ «ГЖО</w:t>
      </w:r>
      <w:r>
        <w:rPr>
          <w:rFonts w:ascii="Times New Roman" w:hAnsi="Times New Roman"/>
          <w:sz w:val="24"/>
          <w:szCs w:val="24"/>
        </w:rPr>
        <w:t xml:space="preserve"> (в части исправления, допущенных опечаток и (или) ошибок в уведомлении о перечислении (об отказе в перечислении)</w:t>
      </w:r>
      <w:r w:rsidRPr="00893963">
        <w:rPr>
          <w:rFonts w:ascii="Times New Roman" w:hAnsi="Times New Roman"/>
          <w:sz w:val="24"/>
          <w:szCs w:val="24"/>
        </w:rPr>
        <w:t>;</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в электронной форме посредством Портала (в случае подачи заявления </w:t>
      </w:r>
      <w:r>
        <w:rPr>
          <w:rFonts w:ascii="Times New Roman" w:hAnsi="Times New Roman"/>
          <w:sz w:val="24"/>
          <w:szCs w:val="24"/>
        </w:rPr>
        <w:t xml:space="preserve">                                            </w:t>
      </w:r>
      <w:r w:rsidRPr="00893963">
        <w:rPr>
          <w:rFonts w:ascii="Times New Roman" w:hAnsi="Times New Roman"/>
          <w:sz w:val="24"/>
          <w:szCs w:val="24"/>
        </w:rPr>
        <w:t>о предоставлении государственной услуги посредством Портала – при условии технической реализации);</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в электронной форме посредством федерального Портала (в случае подачи заявления</w:t>
      </w:r>
      <w:r>
        <w:rPr>
          <w:rFonts w:ascii="Times New Roman" w:hAnsi="Times New Roman"/>
          <w:sz w:val="24"/>
          <w:szCs w:val="24"/>
        </w:rPr>
        <w:t xml:space="preserve">                          </w:t>
      </w:r>
      <w:r w:rsidRPr="00893963">
        <w:rPr>
          <w:rFonts w:ascii="Times New Roman" w:hAnsi="Times New Roman"/>
          <w:sz w:val="24"/>
          <w:szCs w:val="24"/>
        </w:rPr>
        <w:t xml:space="preserve">о предоставлении государственной услуги посредством федерального Портала – </w:t>
      </w:r>
      <w:r>
        <w:rPr>
          <w:rFonts w:ascii="Times New Roman" w:hAnsi="Times New Roman"/>
          <w:sz w:val="24"/>
          <w:szCs w:val="24"/>
        </w:rPr>
        <w:t xml:space="preserve">                            </w:t>
      </w:r>
      <w:r w:rsidRPr="00893963">
        <w:rPr>
          <w:rFonts w:ascii="Times New Roman" w:hAnsi="Times New Roman"/>
          <w:sz w:val="24"/>
          <w:szCs w:val="24"/>
        </w:rPr>
        <w:t>при условии технической реализации).</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посредством федеральной почтовой связи.</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В случае обращения с заявлением об исправлении ошибок</w:t>
      </w:r>
      <w:r>
        <w:rPr>
          <w:rFonts w:ascii="Times New Roman" w:hAnsi="Times New Roman"/>
          <w:sz w:val="24"/>
          <w:szCs w:val="24"/>
        </w:rPr>
        <w:t xml:space="preserve"> </w:t>
      </w:r>
      <w:r w:rsidRPr="00893963">
        <w:rPr>
          <w:rFonts w:ascii="Times New Roman" w:hAnsi="Times New Roman"/>
          <w:sz w:val="24"/>
          <w:szCs w:val="24"/>
        </w:rPr>
        <w:t>в документах, выданных посредством МФЦ, прием и передача таких заявлений, выдача результата их рассмотрения</w:t>
      </w:r>
      <w:r>
        <w:rPr>
          <w:rFonts w:ascii="Times New Roman" w:hAnsi="Times New Roman"/>
          <w:sz w:val="24"/>
          <w:szCs w:val="24"/>
        </w:rPr>
        <w:t xml:space="preserve"> </w:t>
      </w:r>
      <w:r w:rsidRPr="00893963">
        <w:rPr>
          <w:rFonts w:ascii="Times New Roman" w:hAnsi="Times New Roman"/>
          <w:sz w:val="24"/>
          <w:szCs w:val="24"/>
        </w:rPr>
        <w:t>в МФЦ осуществляется в соответствии с разделом IV настоящего Административного регламента.</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3.</w:t>
      </w:r>
      <w:r>
        <w:rPr>
          <w:rFonts w:ascii="Times New Roman" w:hAnsi="Times New Roman"/>
          <w:sz w:val="24"/>
          <w:szCs w:val="24"/>
        </w:rPr>
        <w:t>4</w:t>
      </w:r>
      <w:r w:rsidRPr="00893963">
        <w:rPr>
          <w:rFonts w:ascii="Times New Roman" w:hAnsi="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sz w:val="24"/>
          <w:szCs w:val="24"/>
        </w:rPr>
        <w:t xml:space="preserve">                                   </w:t>
      </w:r>
      <w:r w:rsidRPr="00893963">
        <w:rPr>
          <w:rFonts w:ascii="Times New Roman" w:hAnsi="Times New Roman"/>
          <w:sz w:val="24"/>
          <w:szCs w:val="24"/>
        </w:rPr>
        <w:t>их выполнения.</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3.4.2.1. При условии о</w:t>
      </w:r>
      <w:r w:rsidRPr="00893963">
        <w:rPr>
          <w:rFonts w:ascii="Times New Roman" w:hAnsi="Times New Roman"/>
          <w:sz w:val="24"/>
          <w:szCs w:val="24"/>
        </w:rPr>
        <w:t>бращени</w:t>
      </w:r>
      <w:r>
        <w:rPr>
          <w:rFonts w:ascii="Times New Roman" w:hAnsi="Times New Roman"/>
          <w:sz w:val="24"/>
          <w:szCs w:val="24"/>
        </w:rPr>
        <w:t>я</w:t>
      </w:r>
      <w:r w:rsidRPr="00893963">
        <w:rPr>
          <w:rFonts w:ascii="Times New Roman" w:hAnsi="Times New Roman"/>
          <w:sz w:val="24"/>
          <w:szCs w:val="24"/>
        </w:rPr>
        <w:t xml:space="preserve"> заявителя (представителя)</w:t>
      </w:r>
      <w:r>
        <w:rPr>
          <w:rFonts w:ascii="Times New Roman" w:hAnsi="Times New Roman"/>
          <w:sz w:val="24"/>
          <w:szCs w:val="24"/>
        </w:rPr>
        <w:t xml:space="preserve"> в Комитет:</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В случае личного обращения заявителя непосредственно в Комитет:</w:t>
      </w:r>
    </w:p>
    <w:p w:rsidR="00273247" w:rsidRPr="00893963"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С</w:t>
      </w:r>
      <w:r w:rsidRPr="00893963">
        <w:rPr>
          <w:rFonts w:ascii="Times New Roman" w:hAnsi="Times New Roman"/>
          <w:sz w:val="24"/>
          <w:szCs w:val="24"/>
        </w:rPr>
        <w:t>пециалист</w:t>
      </w:r>
      <w:r>
        <w:rPr>
          <w:rFonts w:ascii="Times New Roman" w:hAnsi="Times New Roman"/>
          <w:sz w:val="24"/>
          <w:szCs w:val="24"/>
        </w:rPr>
        <w:t xml:space="preserve"> Организационно-распорядительного отдела Комитета </w:t>
      </w:r>
      <w:r w:rsidRPr="00893963">
        <w:rPr>
          <w:rFonts w:ascii="Times New Roman" w:hAnsi="Times New Roman"/>
          <w:sz w:val="24"/>
          <w:szCs w:val="24"/>
        </w:rPr>
        <w:t>выполняет следующие административные действия:</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осуществляет прием заявления об исправлении ошибок, в ходе которого устанавливает предмет обращения, проверяет документы, удостоверяющие личность заявителя, а также полномочия представителя; </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осуществляет проверку полноту сведений, содержащихся в заявлении об исправлении ошибок;</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регистрирует заявление об исправлении ошибок, </w:t>
      </w:r>
      <w:r>
        <w:rPr>
          <w:rFonts w:ascii="Times New Roman" w:hAnsi="Times New Roman"/>
          <w:sz w:val="24"/>
          <w:szCs w:val="24"/>
        </w:rPr>
        <w:t xml:space="preserve">в ЕСЭД, </w:t>
      </w:r>
      <w:r w:rsidRPr="00893963">
        <w:rPr>
          <w:rFonts w:ascii="Times New Roman" w:hAnsi="Times New Roman"/>
          <w:sz w:val="24"/>
          <w:szCs w:val="24"/>
        </w:rPr>
        <w:t>присваивая идентификационный номер с указанием даты обращения</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передает заявление главному (ведущему) специалисту Отдела.</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В случае поступления заявления об исправлении ошибок в </w:t>
      </w:r>
      <w:r w:rsidRPr="00485DA7">
        <w:rPr>
          <w:rFonts w:ascii="Times New Roman" w:hAnsi="Times New Roman"/>
          <w:sz w:val="24"/>
          <w:szCs w:val="24"/>
        </w:rPr>
        <w:t>Комитет</w:t>
      </w:r>
      <w:r>
        <w:rPr>
          <w:rFonts w:ascii="Times New Roman" w:hAnsi="Times New Roman"/>
          <w:sz w:val="24"/>
          <w:szCs w:val="24"/>
        </w:rPr>
        <w:t xml:space="preserve">,                                               </w:t>
      </w:r>
      <w:r w:rsidRPr="00893963">
        <w:rPr>
          <w:rFonts w:ascii="Times New Roman" w:hAnsi="Times New Roman"/>
          <w:sz w:val="24"/>
          <w:szCs w:val="24"/>
        </w:rPr>
        <w:t>посредством федеральной почтовой связи</w:t>
      </w:r>
      <w:r w:rsidRPr="00546221">
        <w:rPr>
          <w:rFonts w:ascii="Times New Roman" w:hAnsi="Times New Roman"/>
          <w:sz w:val="24"/>
          <w:szCs w:val="24"/>
        </w:rPr>
        <w:t>:</w:t>
      </w:r>
    </w:p>
    <w:p w:rsidR="00273247" w:rsidRPr="00893963" w:rsidRDefault="00433705" w:rsidP="00273247">
      <w:pPr>
        <w:spacing w:after="0" w:line="240" w:lineRule="auto"/>
        <w:ind w:firstLine="567"/>
        <w:jc w:val="both"/>
        <w:rPr>
          <w:rFonts w:ascii="Times New Roman" w:hAnsi="Times New Roman"/>
          <w:sz w:val="24"/>
          <w:szCs w:val="24"/>
        </w:rPr>
      </w:pPr>
      <w:ins w:id="76" w:author="Гришина Наталия Николаевна" w:date="2025-03-04T15:58:00Z">
        <w:r w:rsidRPr="00546221">
          <w:rPr>
            <w:rFonts w:ascii="Times New Roman" w:hAnsi="Times New Roman"/>
            <w:sz w:val="24"/>
            <w:szCs w:val="24"/>
            <w:rPrChange w:id="77" w:author="Гришина Наталия Николаевна" w:date="2025-03-04T16:23:00Z">
              <w:rPr>
                <w:rFonts w:ascii="Times New Roman" w:hAnsi="Times New Roman"/>
                <w:sz w:val="24"/>
                <w:szCs w:val="24"/>
                <w:highlight w:val="yellow"/>
              </w:rPr>
            </w:rPrChange>
          </w:rPr>
          <w:t>с</w:t>
        </w:r>
      </w:ins>
      <w:r w:rsidR="00273247" w:rsidRPr="00893963">
        <w:rPr>
          <w:rFonts w:ascii="Times New Roman" w:hAnsi="Times New Roman"/>
          <w:sz w:val="24"/>
          <w:szCs w:val="24"/>
        </w:rPr>
        <w:t>пециалист</w:t>
      </w:r>
      <w:r w:rsidR="00273247" w:rsidRPr="007609D4">
        <w:rPr>
          <w:rFonts w:ascii="Times New Roman" w:hAnsi="Times New Roman"/>
          <w:sz w:val="24"/>
          <w:szCs w:val="24"/>
        </w:rPr>
        <w:t xml:space="preserve"> </w:t>
      </w:r>
      <w:r w:rsidR="00273247">
        <w:rPr>
          <w:rFonts w:ascii="Times New Roman" w:hAnsi="Times New Roman"/>
          <w:sz w:val="24"/>
          <w:szCs w:val="24"/>
        </w:rPr>
        <w:t>Организационно-распорядительного отдела Комитета</w:t>
      </w:r>
      <w:r w:rsidR="00273247" w:rsidRPr="00893963">
        <w:rPr>
          <w:rFonts w:ascii="Times New Roman" w:hAnsi="Times New Roman"/>
          <w:sz w:val="24"/>
          <w:szCs w:val="24"/>
        </w:rPr>
        <w:t>:</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lastRenderedPageBreak/>
        <w:t>определяет предмет обращения;</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устанавливает личность заявителя (или представителя), а также полномочия представителя (в случае обращения представителя);</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осуществляет проверку полноту сведений, содержащихся в заявлении об исправлении ошибок;</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регистрирует заявление и комплект документов</w:t>
      </w:r>
      <w:r>
        <w:rPr>
          <w:rFonts w:ascii="Times New Roman" w:hAnsi="Times New Roman"/>
          <w:sz w:val="24"/>
          <w:szCs w:val="24"/>
        </w:rPr>
        <w:t xml:space="preserve"> </w:t>
      </w:r>
      <w:r w:rsidR="004B6516">
        <w:rPr>
          <w:rFonts w:ascii="Times New Roman" w:hAnsi="Times New Roman"/>
          <w:sz w:val="24"/>
          <w:szCs w:val="24"/>
        </w:rPr>
        <w:t>в</w:t>
      </w:r>
      <w:r>
        <w:rPr>
          <w:rFonts w:ascii="Times New Roman" w:hAnsi="Times New Roman"/>
          <w:sz w:val="24"/>
          <w:szCs w:val="24"/>
        </w:rPr>
        <w:t xml:space="preserve"> ЕСЭД, </w:t>
      </w:r>
      <w:r w:rsidRPr="00893963">
        <w:rPr>
          <w:rFonts w:ascii="Times New Roman" w:hAnsi="Times New Roman"/>
          <w:sz w:val="24"/>
          <w:szCs w:val="24"/>
        </w:rPr>
        <w:t>присваивая идентификационный номер с указанием даты обращения</w:t>
      </w:r>
      <w:r>
        <w:rPr>
          <w:rFonts w:ascii="Times New Roman" w:hAnsi="Times New Roman"/>
          <w:sz w:val="24"/>
          <w:szCs w:val="24"/>
        </w:rPr>
        <w:t>;</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передает заявление специалисту Отдела.</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В случае поступлении заявления об исправлении ошибок из МФЦ в электронной форме (в составе пакетов электронных дел) или на бумажных носителях, посредством Портала, федерального Портала</w:t>
      </w:r>
      <w:r>
        <w:rPr>
          <w:rFonts w:ascii="Times New Roman" w:hAnsi="Times New Roman"/>
          <w:sz w:val="24"/>
          <w:szCs w:val="24"/>
        </w:rPr>
        <w:t xml:space="preserve"> </w:t>
      </w:r>
      <w:r w:rsidRPr="00893963">
        <w:rPr>
          <w:rFonts w:ascii="Times New Roman" w:hAnsi="Times New Roman"/>
          <w:sz w:val="24"/>
          <w:szCs w:val="24"/>
        </w:rPr>
        <w:t>специалист</w:t>
      </w:r>
      <w:r w:rsidRPr="007609D4">
        <w:rPr>
          <w:rFonts w:ascii="Times New Roman" w:hAnsi="Times New Roman"/>
          <w:sz w:val="24"/>
          <w:szCs w:val="24"/>
        </w:rPr>
        <w:t xml:space="preserve"> </w:t>
      </w:r>
      <w:r>
        <w:rPr>
          <w:rFonts w:ascii="Times New Roman" w:hAnsi="Times New Roman"/>
          <w:sz w:val="24"/>
          <w:szCs w:val="24"/>
        </w:rPr>
        <w:t>Организационно-распорядительного отдела Комитета соответствующего учреждения</w:t>
      </w:r>
      <w:r w:rsidRPr="00893963">
        <w:rPr>
          <w:rFonts w:ascii="Times New Roman" w:hAnsi="Times New Roman"/>
          <w:sz w:val="24"/>
          <w:szCs w:val="24"/>
        </w:rPr>
        <w:t>:</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изучает поступившее заявление об исправлении ошибок, в том числе приложенные заявителем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фиксирует факт приема заявления об исправлении ошибок, устанавливает соответствующий статус в МАИС ЭГУ;</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регистрирует заявление об исправлении ошибок, </w:t>
      </w:r>
      <w:r>
        <w:rPr>
          <w:rFonts w:ascii="Times New Roman" w:hAnsi="Times New Roman"/>
          <w:sz w:val="24"/>
          <w:szCs w:val="24"/>
        </w:rPr>
        <w:t xml:space="preserve">в ЕСЭД, </w:t>
      </w:r>
      <w:r w:rsidRPr="00893963">
        <w:rPr>
          <w:rFonts w:ascii="Times New Roman" w:hAnsi="Times New Roman"/>
          <w:sz w:val="24"/>
          <w:szCs w:val="24"/>
        </w:rPr>
        <w:t>присваивая идентификационный номер с указанием даты обращения</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передает заявление специалисту Отдела.</w:t>
      </w:r>
    </w:p>
    <w:p w:rsidR="00273247" w:rsidRPr="00893963" w:rsidRDefault="004B6516" w:rsidP="00273247">
      <w:pPr>
        <w:spacing w:after="0" w:line="240" w:lineRule="auto"/>
        <w:ind w:firstLine="567"/>
        <w:jc w:val="both"/>
        <w:rPr>
          <w:rFonts w:ascii="Times New Roman" w:hAnsi="Times New Roman"/>
          <w:sz w:val="24"/>
          <w:szCs w:val="24"/>
        </w:rPr>
      </w:pPr>
      <w:r>
        <w:rPr>
          <w:rFonts w:ascii="Times New Roman" w:hAnsi="Times New Roman"/>
          <w:sz w:val="24"/>
          <w:szCs w:val="24"/>
        </w:rPr>
        <w:t>С</w:t>
      </w:r>
      <w:r w:rsidR="00273247" w:rsidRPr="006328BE">
        <w:rPr>
          <w:rFonts w:ascii="Times New Roman" w:hAnsi="Times New Roman"/>
          <w:sz w:val="24"/>
          <w:szCs w:val="24"/>
        </w:rPr>
        <w:t>пециалист Отдела</w:t>
      </w:r>
      <w:r w:rsidR="00273247" w:rsidRPr="00893963">
        <w:rPr>
          <w:rFonts w:ascii="Times New Roman" w:hAnsi="Times New Roman"/>
          <w:sz w:val="24"/>
          <w:szCs w:val="24"/>
        </w:rPr>
        <w:t xml:space="preserve"> осуществляет проверку учетного дела заявителя </w:t>
      </w:r>
      <w:r w:rsidR="00273247">
        <w:rPr>
          <w:rFonts w:ascii="Times New Roman" w:hAnsi="Times New Roman"/>
          <w:sz w:val="24"/>
          <w:szCs w:val="24"/>
        </w:rPr>
        <w:t xml:space="preserve">и </w:t>
      </w:r>
      <w:r w:rsidR="00273247" w:rsidRPr="00893963">
        <w:rPr>
          <w:rFonts w:ascii="Times New Roman" w:hAnsi="Times New Roman"/>
          <w:sz w:val="24"/>
          <w:szCs w:val="24"/>
        </w:rPr>
        <w:t xml:space="preserve">выданных </w:t>
      </w:r>
      <w:r>
        <w:rPr>
          <w:rFonts w:ascii="Times New Roman" w:hAnsi="Times New Roman"/>
          <w:sz w:val="24"/>
          <w:szCs w:val="24"/>
        </w:rPr>
        <w:t xml:space="preserve">                    </w:t>
      </w:r>
      <w:r w:rsidR="00273247" w:rsidRPr="00893963">
        <w:rPr>
          <w:rFonts w:ascii="Times New Roman" w:hAnsi="Times New Roman"/>
          <w:sz w:val="24"/>
          <w:szCs w:val="24"/>
        </w:rPr>
        <w:t>в результате предоставления государственной услуги документов на наличие в них опечаток и (или) ошибок;</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при отсутствии в выданных в результате предоставления государственной услуги документах опечаток и (или) ошибок готовит в свободной форме проект письма в адрес заявителя об отсутствии опечаток и (или) ошибок (далее – письмо об отсутствии опечаток и (или) ошибок), согласовывает его с начальником </w:t>
      </w:r>
      <w:r>
        <w:rPr>
          <w:rFonts w:ascii="Times New Roman" w:hAnsi="Times New Roman"/>
          <w:sz w:val="24"/>
          <w:szCs w:val="24"/>
        </w:rPr>
        <w:t xml:space="preserve">Отдела, Начальником Управления,  </w:t>
      </w:r>
      <w:r w:rsidRPr="00893963">
        <w:rPr>
          <w:rFonts w:ascii="Times New Roman" w:hAnsi="Times New Roman"/>
          <w:sz w:val="24"/>
          <w:szCs w:val="24"/>
        </w:rPr>
        <w:t xml:space="preserve">передает на подпись </w:t>
      </w:r>
      <w:r>
        <w:rPr>
          <w:rFonts w:ascii="Times New Roman" w:hAnsi="Times New Roman"/>
          <w:sz w:val="24"/>
          <w:szCs w:val="24"/>
        </w:rPr>
        <w:t xml:space="preserve">курирующему </w:t>
      </w:r>
      <w:r w:rsidRPr="00893963">
        <w:rPr>
          <w:rFonts w:ascii="Times New Roman" w:hAnsi="Times New Roman"/>
          <w:sz w:val="24"/>
          <w:szCs w:val="24"/>
        </w:rPr>
        <w:t xml:space="preserve">заместителю </w:t>
      </w:r>
      <w:r>
        <w:rPr>
          <w:rFonts w:ascii="Times New Roman" w:hAnsi="Times New Roman"/>
          <w:sz w:val="24"/>
          <w:szCs w:val="24"/>
        </w:rPr>
        <w:t>председателя</w:t>
      </w:r>
      <w:r w:rsidR="004B6516">
        <w:rPr>
          <w:rFonts w:ascii="Times New Roman" w:hAnsi="Times New Roman"/>
          <w:sz w:val="24"/>
          <w:szCs w:val="24"/>
        </w:rPr>
        <w:t>;</w:t>
      </w:r>
    </w:p>
    <w:p w:rsidR="00273247" w:rsidRDefault="004B6516" w:rsidP="00273247">
      <w:pPr>
        <w:spacing w:after="0" w:line="240" w:lineRule="auto"/>
        <w:ind w:firstLine="567"/>
        <w:jc w:val="both"/>
        <w:rPr>
          <w:rFonts w:ascii="Times New Roman" w:hAnsi="Times New Roman"/>
          <w:sz w:val="24"/>
          <w:szCs w:val="24"/>
        </w:rPr>
      </w:pPr>
      <w:r>
        <w:rPr>
          <w:rFonts w:ascii="Times New Roman" w:hAnsi="Times New Roman"/>
          <w:sz w:val="24"/>
          <w:szCs w:val="24"/>
        </w:rPr>
        <w:t>п</w:t>
      </w:r>
      <w:r w:rsidR="00273247">
        <w:rPr>
          <w:rFonts w:ascii="Times New Roman" w:hAnsi="Times New Roman"/>
          <w:sz w:val="24"/>
          <w:szCs w:val="24"/>
        </w:rPr>
        <w:t>одписанное письмо об отсутс</w:t>
      </w:r>
      <w:r>
        <w:rPr>
          <w:rFonts w:ascii="Times New Roman" w:hAnsi="Times New Roman"/>
          <w:sz w:val="24"/>
          <w:szCs w:val="24"/>
        </w:rPr>
        <w:t>т</w:t>
      </w:r>
      <w:r w:rsidR="00273247">
        <w:rPr>
          <w:rFonts w:ascii="Times New Roman" w:hAnsi="Times New Roman"/>
          <w:sz w:val="24"/>
          <w:szCs w:val="24"/>
        </w:rPr>
        <w:t>вии опечаток и (или) ошибок передает специалисту Организационно-распорядительного отдела Комитета для регистрации в ЕСЭД                                      и направления заявителю способом, указанным в заявлении.</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При наличии опечаток и (или) ошибок в распоряжении </w:t>
      </w:r>
      <w:r>
        <w:rPr>
          <w:rFonts w:ascii="Times New Roman" w:hAnsi="Times New Roman"/>
          <w:sz w:val="24"/>
          <w:szCs w:val="24"/>
        </w:rPr>
        <w:t xml:space="preserve">Комитета специалист </w:t>
      </w:r>
      <w:r w:rsidR="00AF7238">
        <w:rPr>
          <w:rFonts w:ascii="Times New Roman" w:hAnsi="Times New Roman"/>
          <w:sz w:val="24"/>
          <w:szCs w:val="24"/>
        </w:rPr>
        <w:t>Отдела</w:t>
      </w:r>
      <w:r>
        <w:rPr>
          <w:rFonts w:ascii="Times New Roman" w:hAnsi="Times New Roman"/>
          <w:sz w:val="24"/>
          <w:szCs w:val="24"/>
        </w:rPr>
        <w:t>:</w:t>
      </w:r>
    </w:p>
    <w:p w:rsidR="00273247" w:rsidRDefault="00273247" w:rsidP="00273247">
      <w:pPr>
        <w:spacing w:after="0" w:line="240" w:lineRule="auto"/>
        <w:ind w:firstLine="567"/>
        <w:jc w:val="both"/>
        <w:rPr>
          <w:rFonts w:ascii="Times New Roman" w:hAnsi="Times New Roman"/>
          <w:sz w:val="24"/>
          <w:szCs w:val="24"/>
        </w:rPr>
      </w:pPr>
      <w:r w:rsidRPr="006328BE">
        <w:rPr>
          <w:rFonts w:ascii="Times New Roman" w:hAnsi="Times New Roman"/>
          <w:sz w:val="24"/>
          <w:szCs w:val="24"/>
        </w:rPr>
        <w:t>осуществляет повторную проверку персонального дела заявителя;</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 xml:space="preserve">формирует проект </w:t>
      </w:r>
      <w:r w:rsidRPr="00893963">
        <w:rPr>
          <w:rFonts w:ascii="Times New Roman" w:hAnsi="Times New Roman"/>
          <w:sz w:val="24"/>
          <w:szCs w:val="24"/>
        </w:rPr>
        <w:t xml:space="preserve">распоряжения </w:t>
      </w:r>
      <w:r>
        <w:rPr>
          <w:rFonts w:ascii="Times New Roman" w:hAnsi="Times New Roman"/>
          <w:sz w:val="24"/>
          <w:szCs w:val="24"/>
        </w:rPr>
        <w:t xml:space="preserve">Комитета </w:t>
      </w:r>
      <w:r w:rsidRPr="00893963">
        <w:rPr>
          <w:rFonts w:ascii="Times New Roman" w:hAnsi="Times New Roman"/>
          <w:sz w:val="24"/>
          <w:szCs w:val="24"/>
        </w:rPr>
        <w:t xml:space="preserve">о внесении изменений в распоряжение </w:t>
      </w:r>
      <w:r>
        <w:rPr>
          <w:rFonts w:ascii="Times New Roman" w:hAnsi="Times New Roman"/>
          <w:sz w:val="24"/>
          <w:szCs w:val="24"/>
        </w:rPr>
        <w:t xml:space="preserve">Комитета </w:t>
      </w:r>
      <w:r w:rsidRPr="00893963">
        <w:rPr>
          <w:rFonts w:ascii="Times New Roman" w:hAnsi="Times New Roman"/>
          <w:sz w:val="24"/>
          <w:szCs w:val="24"/>
        </w:rPr>
        <w:t>(далее – распоряжение о внесении изменений):</w:t>
      </w:r>
    </w:p>
    <w:p w:rsidR="00273247" w:rsidRPr="006328BE" w:rsidRDefault="00273247" w:rsidP="00273247">
      <w:pPr>
        <w:spacing w:after="0" w:line="240" w:lineRule="auto"/>
        <w:ind w:firstLine="567"/>
        <w:jc w:val="both"/>
        <w:rPr>
          <w:rFonts w:ascii="Times New Roman" w:hAnsi="Times New Roman"/>
          <w:sz w:val="24"/>
          <w:szCs w:val="24"/>
        </w:rPr>
      </w:pPr>
      <w:r w:rsidRPr="006328BE">
        <w:rPr>
          <w:rFonts w:ascii="Times New Roman" w:hAnsi="Times New Roman"/>
          <w:sz w:val="24"/>
          <w:szCs w:val="24"/>
        </w:rPr>
        <w:t>согласовывает проект распоряжения</w:t>
      </w:r>
      <w:r w:rsidR="00AF7238">
        <w:rPr>
          <w:rFonts w:ascii="Times New Roman" w:hAnsi="Times New Roman"/>
          <w:sz w:val="24"/>
          <w:szCs w:val="24"/>
        </w:rPr>
        <w:t xml:space="preserve"> </w:t>
      </w:r>
      <w:r w:rsidR="00AF7238" w:rsidRPr="00893963">
        <w:rPr>
          <w:rFonts w:ascii="Times New Roman" w:hAnsi="Times New Roman"/>
          <w:sz w:val="24"/>
          <w:szCs w:val="24"/>
        </w:rPr>
        <w:t>о внесении изменений</w:t>
      </w:r>
      <w:r w:rsidRPr="006328BE">
        <w:rPr>
          <w:rFonts w:ascii="Times New Roman" w:hAnsi="Times New Roman"/>
          <w:sz w:val="24"/>
          <w:szCs w:val="24"/>
        </w:rPr>
        <w:t xml:space="preserve"> с начальником Отдела, начальником Управления; </w:t>
      </w:r>
    </w:p>
    <w:p w:rsidR="003859FB" w:rsidRDefault="003859FB" w:rsidP="00273247">
      <w:pPr>
        <w:spacing w:after="0" w:line="240" w:lineRule="auto"/>
        <w:ind w:firstLine="567"/>
        <w:jc w:val="both"/>
        <w:rPr>
          <w:rFonts w:ascii="Times New Roman" w:hAnsi="Times New Roman"/>
          <w:sz w:val="24"/>
          <w:szCs w:val="24"/>
        </w:rPr>
      </w:pPr>
      <w:r w:rsidRPr="003859FB">
        <w:rPr>
          <w:rFonts w:ascii="Times New Roman" w:hAnsi="Times New Roman"/>
          <w:sz w:val="24"/>
          <w:szCs w:val="24"/>
        </w:rPr>
        <w:t>После визирования начальником Управления проекта распоряжения Комитета                         о внесении изменений специалист Отдела передает завизированный проект распоряжения о</w:t>
      </w:r>
      <w:r w:rsidRPr="00893963">
        <w:rPr>
          <w:rFonts w:ascii="Times New Roman" w:hAnsi="Times New Roman"/>
          <w:sz w:val="24"/>
          <w:szCs w:val="24"/>
        </w:rPr>
        <w:t xml:space="preserve"> внесении изменений</w:t>
      </w:r>
      <w:r w:rsidRPr="003859FB">
        <w:rPr>
          <w:rFonts w:ascii="Times New Roman" w:hAnsi="Times New Roman"/>
          <w:sz w:val="24"/>
          <w:szCs w:val="24"/>
        </w:rPr>
        <w:t xml:space="preserve"> в Юридическое управление Комитета для проведения юридической экспертизы.</w:t>
      </w:r>
    </w:p>
    <w:p w:rsidR="00486367" w:rsidRPr="00486367" w:rsidRDefault="00486367" w:rsidP="00486367">
      <w:pPr>
        <w:spacing w:after="0" w:line="240" w:lineRule="auto"/>
        <w:ind w:firstLine="567"/>
        <w:jc w:val="both"/>
        <w:rPr>
          <w:rFonts w:ascii="Times New Roman" w:hAnsi="Times New Roman"/>
          <w:sz w:val="24"/>
          <w:szCs w:val="24"/>
        </w:rPr>
      </w:pPr>
      <w:r w:rsidRPr="00486367">
        <w:rPr>
          <w:rFonts w:ascii="Times New Roman" w:hAnsi="Times New Roman"/>
          <w:sz w:val="24"/>
          <w:szCs w:val="24"/>
        </w:rPr>
        <w:t xml:space="preserve">Начальник сектора Юридического управления проводит юридическую экспертизу проекта распоряжения </w:t>
      </w:r>
      <w:r w:rsidRPr="00893963">
        <w:rPr>
          <w:rFonts w:ascii="Times New Roman" w:hAnsi="Times New Roman"/>
          <w:sz w:val="24"/>
          <w:szCs w:val="24"/>
        </w:rPr>
        <w:t>о внесении изменений</w:t>
      </w:r>
      <w:r w:rsidRPr="00486367">
        <w:rPr>
          <w:rFonts w:ascii="Times New Roman" w:hAnsi="Times New Roman"/>
          <w:sz w:val="24"/>
          <w:szCs w:val="24"/>
        </w:rPr>
        <w:t xml:space="preserve">. В случае несогласия с проектом распоряжения </w:t>
      </w:r>
      <w:r w:rsidRPr="00893963">
        <w:rPr>
          <w:rFonts w:ascii="Times New Roman" w:hAnsi="Times New Roman"/>
          <w:sz w:val="24"/>
          <w:szCs w:val="24"/>
        </w:rPr>
        <w:t>о внесении изменений</w:t>
      </w:r>
      <w:r w:rsidRPr="00486367">
        <w:rPr>
          <w:rFonts w:ascii="Times New Roman" w:hAnsi="Times New Roman"/>
          <w:sz w:val="24"/>
          <w:szCs w:val="24"/>
        </w:rPr>
        <w:t xml:space="preserve"> излагает замечания и возвращает специалисту Отдела на исправление и доработку, а в случае одобрения передает проект распоряжения Комитета о продлении начальнику отдела Юридического управлени</w:t>
      </w:r>
      <w:r>
        <w:rPr>
          <w:rFonts w:ascii="Times New Roman" w:hAnsi="Times New Roman"/>
          <w:sz w:val="24"/>
          <w:szCs w:val="24"/>
        </w:rPr>
        <w:t>я</w:t>
      </w:r>
      <w:r w:rsidRPr="00486367">
        <w:rPr>
          <w:rFonts w:ascii="Times New Roman" w:hAnsi="Times New Roman"/>
          <w:sz w:val="24"/>
          <w:szCs w:val="24"/>
        </w:rPr>
        <w:t>).</w:t>
      </w:r>
    </w:p>
    <w:p w:rsidR="00486367" w:rsidRPr="00486367" w:rsidRDefault="00486367" w:rsidP="00486367">
      <w:pPr>
        <w:spacing w:after="0" w:line="240" w:lineRule="auto"/>
        <w:ind w:firstLine="567"/>
        <w:jc w:val="both"/>
        <w:rPr>
          <w:rFonts w:ascii="Times New Roman" w:hAnsi="Times New Roman"/>
          <w:sz w:val="24"/>
          <w:szCs w:val="24"/>
        </w:rPr>
      </w:pPr>
      <w:r w:rsidRPr="00486367">
        <w:rPr>
          <w:rFonts w:ascii="Times New Roman" w:hAnsi="Times New Roman"/>
          <w:sz w:val="24"/>
          <w:szCs w:val="24"/>
        </w:rPr>
        <w:t xml:space="preserve">Начальник отдела Юридического управления обеспечивает проведение юридической экспертизы проекта распоряжения </w:t>
      </w:r>
      <w:r w:rsidRPr="00893963">
        <w:rPr>
          <w:rFonts w:ascii="Times New Roman" w:hAnsi="Times New Roman"/>
          <w:sz w:val="24"/>
          <w:szCs w:val="24"/>
        </w:rPr>
        <w:t>о внесении изменений</w:t>
      </w:r>
      <w:r w:rsidRPr="00486367">
        <w:rPr>
          <w:rFonts w:ascii="Times New Roman" w:hAnsi="Times New Roman"/>
          <w:sz w:val="24"/>
          <w:szCs w:val="24"/>
        </w:rPr>
        <w:t xml:space="preserve">. В случае несогласия с проектом распоряжения </w:t>
      </w:r>
      <w:r w:rsidRPr="00893963">
        <w:rPr>
          <w:rFonts w:ascii="Times New Roman" w:hAnsi="Times New Roman"/>
          <w:sz w:val="24"/>
          <w:szCs w:val="24"/>
        </w:rPr>
        <w:t>о внесении изменений</w:t>
      </w:r>
      <w:r w:rsidRPr="00486367">
        <w:rPr>
          <w:rFonts w:ascii="Times New Roman" w:hAnsi="Times New Roman"/>
          <w:sz w:val="24"/>
          <w:szCs w:val="24"/>
        </w:rPr>
        <w:t xml:space="preserve"> излагает замечания и возвращает специалисту Отдела на исправление и доработку, а в случае одобрения передает проект распоряжения </w:t>
      </w:r>
      <w:r>
        <w:rPr>
          <w:rFonts w:ascii="Times New Roman" w:hAnsi="Times New Roman"/>
          <w:sz w:val="24"/>
          <w:szCs w:val="24"/>
        </w:rPr>
        <w:t xml:space="preserve">                                </w:t>
      </w:r>
      <w:r w:rsidRPr="00893963">
        <w:rPr>
          <w:rFonts w:ascii="Times New Roman" w:hAnsi="Times New Roman"/>
          <w:sz w:val="24"/>
          <w:szCs w:val="24"/>
        </w:rPr>
        <w:lastRenderedPageBreak/>
        <w:t>о внесении изменений</w:t>
      </w:r>
      <w:r w:rsidRPr="00486367">
        <w:rPr>
          <w:rFonts w:ascii="Times New Roman" w:hAnsi="Times New Roman"/>
          <w:sz w:val="24"/>
          <w:szCs w:val="24"/>
        </w:rPr>
        <w:t xml:space="preserve"> заместителю председателя Комитета – начальнику </w:t>
      </w:r>
      <w:r>
        <w:rPr>
          <w:rFonts w:ascii="Times New Roman" w:hAnsi="Times New Roman"/>
          <w:sz w:val="24"/>
          <w:szCs w:val="24"/>
        </w:rPr>
        <w:t xml:space="preserve">                   </w:t>
      </w:r>
      <w:r w:rsidRPr="00486367">
        <w:rPr>
          <w:rFonts w:ascii="Times New Roman" w:hAnsi="Times New Roman"/>
          <w:sz w:val="24"/>
          <w:szCs w:val="24"/>
        </w:rPr>
        <w:t>Юридического управления.</w:t>
      </w:r>
    </w:p>
    <w:p w:rsidR="00486367" w:rsidRPr="00486367" w:rsidRDefault="00486367" w:rsidP="00486367">
      <w:pPr>
        <w:spacing w:after="0" w:line="240" w:lineRule="auto"/>
        <w:ind w:firstLine="567"/>
        <w:jc w:val="both"/>
        <w:rPr>
          <w:rFonts w:ascii="Times New Roman" w:hAnsi="Times New Roman"/>
          <w:sz w:val="24"/>
          <w:szCs w:val="24"/>
        </w:rPr>
      </w:pPr>
      <w:r w:rsidRPr="00486367">
        <w:rPr>
          <w:rFonts w:ascii="Times New Roman" w:hAnsi="Times New Roman"/>
          <w:sz w:val="24"/>
          <w:szCs w:val="24"/>
        </w:rPr>
        <w:t>Заместитель председателя Комитета – начальник Юридического управления визирует проект распоряжения Комитета о продлении. После визирования заместителем председателя Комитета – начальником Юридического управления проекта распоряжения Комитета о продлении специалист Отдела передает проект распоряжения Комитета                           о продлении курирующему заместителю председателя на подпись.</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передает подписанное курирующим заместителем председателя распоряжени</w:t>
      </w:r>
      <w:r w:rsidR="00AF7238">
        <w:rPr>
          <w:rFonts w:ascii="Times New Roman" w:hAnsi="Times New Roman"/>
          <w:sz w:val="24"/>
          <w:szCs w:val="24"/>
        </w:rPr>
        <w:t>е</w:t>
      </w:r>
      <w:r>
        <w:rPr>
          <w:rFonts w:ascii="Times New Roman" w:hAnsi="Times New Roman"/>
          <w:sz w:val="24"/>
          <w:szCs w:val="24"/>
        </w:rPr>
        <w:t xml:space="preserve">                            о внесении изменений в Организационно-распорядительный отдел Комитета                                        для регистрации в ЕСЭД и направления копии распоряжения о внесении изменений                                   в АО МКК «СПб ЦДЖ».</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обеспечивает оформление и подписание Свидетельства:</w:t>
      </w:r>
    </w:p>
    <w:p w:rsidR="00273247" w:rsidRDefault="00273247" w:rsidP="00273247">
      <w:pPr>
        <w:spacing w:after="0" w:line="240" w:lineRule="auto"/>
        <w:ind w:firstLine="567"/>
        <w:jc w:val="both"/>
        <w:rPr>
          <w:rFonts w:ascii="Times New Roman" w:hAnsi="Times New Roman"/>
          <w:sz w:val="24"/>
          <w:szCs w:val="24"/>
        </w:rPr>
      </w:pPr>
      <w:r w:rsidRPr="006328BE">
        <w:rPr>
          <w:rFonts w:ascii="Times New Roman" w:hAnsi="Times New Roman"/>
          <w:sz w:val="24"/>
          <w:szCs w:val="24"/>
        </w:rPr>
        <w:t xml:space="preserve">готовит письмо (уведомление) в адрес заявителя об исправлении опечаток и ошибок в выданных в результате предоставления государственной услуги документах </w:t>
      </w:r>
      <w:r>
        <w:rPr>
          <w:rFonts w:ascii="Times New Roman" w:hAnsi="Times New Roman"/>
          <w:sz w:val="24"/>
          <w:szCs w:val="24"/>
        </w:rPr>
        <w:t xml:space="preserve">                             </w:t>
      </w:r>
      <w:r w:rsidRPr="006328BE">
        <w:rPr>
          <w:rFonts w:ascii="Times New Roman" w:hAnsi="Times New Roman"/>
          <w:sz w:val="24"/>
          <w:szCs w:val="24"/>
        </w:rPr>
        <w:t>(</w:t>
      </w:r>
      <w:r>
        <w:rPr>
          <w:rFonts w:ascii="Times New Roman" w:hAnsi="Times New Roman"/>
          <w:sz w:val="24"/>
          <w:szCs w:val="24"/>
        </w:rPr>
        <w:t>далее –</w:t>
      </w:r>
      <w:r w:rsidRPr="006328BE">
        <w:rPr>
          <w:rFonts w:ascii="Times New Roman" w:hAnsi="Times New Roman"/>
          <w:sz w:val="24"/>
          <w:szCs w:val="24"/>
        </w:rPr>
        <w:t xml:space="preserve"> письмо)</w:t>
      </w:r>
      <w:r>
        <w:rPr>
          <w:rFonts w:ascii="Times New Roman" w:hAnsi="Times New Roman"/>
          <w:sz w:val="24"/>
          <w:szCs w:val="24"/>
        </w:rPr>
        <w:t>.</w:t>
      </w:r>
    </w:p>
    <w:p w:rsidR="00273247" w:rsidRPr="00893963"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Подписанное письмо передает специалисту Организационно-распорядительного отдела Комитета для регистрации в ЕСЭД и направления заявителю способом, указанным в заявлении, подписанное Свидетельс</w:t>
      </w:r>
      <w:r w:rsidR="00AF7238">
        <w:rPr>
          <w:rFonts w:ascii="Times New Roman" w:hAnsi="Times New Roman"/>
          <w:sz w:val="24"/>
          <w:szCs w:val="24"/>
        </w:rPr>
        <w:t>т</w:t>
      </w:r>
      <w:r>
        <w:rPr>
          <w:rFonts w:ascii="Times New Roman" w:hAnsi="Times New Roman"/>
          <w:sz w:val="24"/>
          <w:szCs w:val="24"/>
        </w:rPr>
        <w:t xml:space="preserve">во передает в АО МКК «СПб ЦДЖ» для выдачи заявителю. </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При наличии опечаток и (или) ошибок в уведомлении о предоставлении государственной услуги или уведомлении об отказе в предоставлении государственной услуги </w:t>
      </w:r>
      <w:r>
        <w:rPr>
          <w:rFonts w:ascii="Times New Roman" w:hAnsi="Times New Roman"/>
          <w:sz w:val="24"/>
          <w:szCs w:val="24"/>
        </w:rPr>
        <w:t xml:space="preserve"> специалист</w:t>
      </w:r>
      <w:r w:rsidR="00AF7238">
        <w:rPr>
          <w:rFonts w:ascii="Times New Roman" w:hAnsi="Times New Roman"/>
          <w:sz w:val="24"/>
          <w:szCs w:val="24"/>
        </w:rPr>
        <w:t xml:space="preserve"> Отдела:</w:t>
      </w:r>
      <w:r>
        <w:rPr>
          <w:rFonts w:ascii="Times New Roman" w:hAnsi="Times New Roman"/>
          <w:sz w:val="24"/>
          <w:szCs w:val="24"/>
        </w:rPr>
        <w:t xml:space="preserve"> </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формирует проект уведомления о предоставлении государственной услуги или уведомления об отказе в предоставлении государственной услуги взамен ранее направленного заявителю;</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согласовывает проект уведомления о предоставлении государственной услуги</w:t>
      </w:r>
      <w:r w:rsidR="00941F60">
        <w:rPr>
          <w:rFonts w:ascii="Times New Roman" w:hAnsi="Times New Roman"/>
          <w:sz w:val="24"/>
          <w:szCs w:val="24"/>
        </w:rPr>
        <w:t xml:space="preserve">                 и</w:t>
      </w:r>
      <w:r w:rsidRPr="00893963">
        <w:rPr>
          <w:rFonts w:ascii="Times New Roman" w:hAnsi="Times New Roman"/>
          <w:sz w:val="24"/>
          <w:szCs w:val="24"/>
        </w:rPr>
        <w:t>ли уведомления об отказе в предоставлении государственной услуги с начальником</w:t>
      </w:r>
      <w:r>
        <w:rPr>
          <w:rFonts w:ascii="Times New Roman" w:hAnsi="Times New Roman"/>
          <w:sz w:val="24"/>
          <w:szCs w:val="24"/>
        </w:rPr>
        <w:t xml:space="preserve"> Отдела, Начальником Управления</w:t>
      </w:r>
      <w:r w:rsidRPr="00893963">
        <w:rPr>
          <w:rFonts w:ascii="Times New Roman" w:hAnsi="Times New Roman"/>
          <w:sz w:val="24"/>
          <w:szCs w:val="24"/>
        </w:rPr>
        <w:t>;</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передает согласованный начальником </w:t>
      </w:r>
      <w:r>
        <w:rPr>
          <w:rFonts w:ascii="Times New Roman" w:hAnsi="Times New Roman"/>
          <w:sz w:val="24"/>
          <w:szCs w:val="24"/>
        </w:rPr>
        <w:t xml:space="preserve">Управления </w:t>
      </w:r>
      <w:r w:rsidRPr="00893963">
        <w:rPr>
          <w:rFonts w:ascii="Times New Roman" w:hAnsi="Times New Roman"/>
          <w:sz w:val="24"/>
          <w:szCs w:val="24"/>
        </w:rPr>
        <w:t>проект уведомления</w:t>
      </w:r>
      <w:r>
        <w:rPr>
          <w:rFonts w:ascii="Times New Roman" w:hAnsi="Times New Roman"/>
          <w:sz w:val="24"/>
          <w:szCs w:val="24"/>
        </w:rPr>
        <w:t xml:space="preserve">                                        </w:t>
      </w:r>
      <w:r w:rsidRPr="00893963">
        <w:rPr>
          <w:rFonts w:ascii="Times New Roman" w:hAnsi="Times New Roman"/>
          <w:sz w:val="24"/>
          <w:szCs w:val="24"/>
        </w:rPr>
        <w:t xml:space="preserve">о предоставлении государственной услуги или уведомления об отказе в предоставлении государственной услуги для подписания </w:t>
      </w:r>
      <w:r>
        <w:rPr>
          <w:rFonts w:ascii="Times New Roman" w:hAnsi="Times New Roman"/>
          <w:sz w:val="24"/>
          <w:szCs w:val="24"/>
        </w:rPr>
        <w:t>курирующим заместителем председателя.</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 xml:space="preserve">подписывает проект </w:t>
      </w:r>
      <w:r w:rsidRPr="00893963">
        <w:rPr>
          <w:rFonts w:ascii="Times New Roman" w:hAnsi="Times New Roman"/>
          <w:sz w:val="24"/>
          <w:szCs w:val="24"/>
        </w:rPr>
        <w:t>уведомления</w:t>
      </w:r>
      <w:r>
        <w:rPr>
          <w:rFonts w:ascii="Times New Roman" w:hAnsi="Times New Roman"/>
          <w:sz w:val="24"/>
          <w:szCs w:val="24"/>
        </w:rPr>
        <w:t xml:space="preserve"> </w:t>
      </w:r>
      <w:r w:rsidRPr="00893963">
        <w:rPr>
          <w:rFonts w:ascii="Times New Roman" w:hAnsi="Times New Roman"/>
          <w:sz w:val="24"/>
          <w:szCs w:val="24"/>
        </w:rPr>
        <w:t xml:space="preserve">о предоставлении государственной услуги </w:t>
      </w:r>
      <w:r>
        <w:rPr>
          <w:rFonts w:ascii="Times New Roman" w:hAnsi="Times New Roman"/>
          <w:sz w:val="24"/>
          <w:szCs w:val="24"/>
        </w:rPr>
        <w:t xml:space="preserve">                              </w:t>
      </w:r>
      <w:r w:rsidRPr="00893963">
        <w:rPr>
          <w:rFonts w:ascii="Times New Roman" w:hAnsi="Times New Roman"/>
          <w:sz w:val="24"/>
          <w:szCs w:val="24"/>
        </w:rPr>
        <w:t>или уведомления об отказе в предоставлении государственной услуги</w:t>
      </w:r>
      <w:r>
        <w:rPr>
          <w:rFonts w:ascii="Times New Roman" w:hAnsi="Times New Roman"/>
          <w:sz w:val="24"/>
          <w:szCs w:val="24"/>
        </w:rPr>
        <w:t xml:space="preserve"> у курирующего заместителя председателя и передает специалисту Организационно-распорядительного отдела Комитета для регис</w:t>
      </w:r>
      <w:r w:rsidR="00AF7238">
        <w:rPr>
          <w:rFonts w:ascii="Times New Roman" w:hAnsi="Times New Roman"/>
          <w:sz w:val="24"/>
          <w:szCs w:val="24"/>
        </w:rPr>
        <w:t>т</w:t>
      </w:r>
      <w:r>
        <w:rPr>
          <w:rFonts w:ascii="Times New Roman" w:hAnsi="Times New Roman"/>
          <w:sz w:val="24"/>
          <w:szCs w:val="24"/>
        </w:rPr>
        <w:t>рации в ЕСЭД и направления заявителю.</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 xml:space="preserve">Специалист Организационно-распорядительного отдела Комитета регистрирует </w:t>
      </w:r>
      <w:r w:rsidRPr="00893963">
        <w:rPr>
          <w:rFonts w:ascii="Times New Roman" w:hAnsi="Times New Roman"/>
          <w:sz w:val="24"/>
          <w:szCs w:val="24"/>
        </w:rPr>
        <w:t>уведомлени</w:t>
      </w:r>
      <w:r>
        <w:rPr>
          <w:rFonts w:ascii="Times New Roman" w:hAnsi="Times New Roman"/>
          <w:sz w:val="24"/>
          <w:szCs w:val="24"/>
        </w:rPr>
        <w:t xml:space="preserve">е </w:t>
      </w:r>
      <w:r w:rsidRPr="00893963">
        <w:rPr>
          <w:rFonts w:ascii="Times New Roman" w:hAnsi="Times New Roman"/>
          <w:sz w:val="24"/>
          <w:szCs w:val="24"/>
        </w:rPr>
        <w:t>о предоставлении государственной услуги или уведомлени</w:t>
      </w:r>
      <w:r>
        <w:rPr>
          <w:rFonts w:ascii="Times New Roman" w:hAnsi="Times New Roman"/>
          <w:sz w:val="24"/>
          <w:szCs w:val="24"/>
        </w:rPr>
        <w:t>е</w:t>
      </w:r>
      <w:r w:rsidRPr="00893963">
        <w:rPr>
          <w:rFonts w:ascii="Times New Roman" w:hAnsi="Times New Roman"/>
          <w:sz w:val="24"/>
          <w:szCs w:val="24"/>
        </w:rPr>
        <w:t xml:space="preserve"> об отказе</w:t>
      </w:r>
      <w:r>
        <w:rPr>
          <w:rFonts w:ascii="Times New Roman" w:hAnsi="Times New Roman"/>
          <w:sz w:val="24"/>
          <w:szCs w:val="24"/>
        </w:rPr>
        <w:t xml:space="preserve">                            </w:t>
      </w:r>
      <w:r w:rsidRPr="00893963">
        <w:rPr>
          <w:rFonts w:ascii="Times New Roman" w:hAnsi="Times New Roman"/>
          <w:sz w:val="24"/>
          <w:szCs w:val="24"/>
        </w:rPr>
        <w:t xml:space="preserve"> в предоставлении государственной услуги</w:t>
      </w:r>
      <w:r>
        <w:rPr>
          <w:rFonts w:ascii="Times New Roman" w:hAnsi="Times New Roman"/>
          <w:sz w:val="24"/>
          <w:szCs w:val="24"/>
        </w:rPr>
        <w:t xml:space="preserve"> в ЕСЭД и направляет </w:t>
      </w:r>
      <w:r w:rsidRPr="00893963">
        <w:rPr>
          <w:rFonts w:ascii="Times New Roman" w:hAnsi="Times New Roman"/>
          <w:sz w:val="24"/>
          <w:szCs w:val="24"/>
        </w:rPr>
        <w:t>уведомлени</w:t>
      </w:r>
      <w:r>
        <w:rPr>
          <w:rFonts w:ascii="Times New Roman" w:hAnsi="Times New Roman"/>
          <w:sz w:val="24"/>
          <w:szCs w:val="24"/>
        </w:rPr>
        <w:t xml:space="preserve">е                                         </w:t>
      </w:r>
      <w:r w:rsidRPr="00893963">
        <w:rPr>
          <w:rFonts w:ascii="Times New Roman" w:hAnsi="Times New Roman"/>
          <w:sz w:val="24"/>
          <w:szCs w:val="24"/>
        </w:rPr>
        <w:t>о предоставлении государственной услуги или уведомлени</w:t>
      </w:r>
      <w:r>
        <w:rPr>
          <w:rFonts w:ascii="Times New Roman" w:hAnsi="Times New Roman"/>
          <w:sz w:val="24"/>
          <w:szCs w:val="24"/>
        </w:rPr>
        <w:t>е</w:t>
      </w:r>
      <w:r w:rsidRPr="00893963">
        <w:rPr>
          <w:rFonts w:ascii="Times New Roman" w:hAnsi="Times New Roman"/>
          <w:sz w:val="24"/>
          <w:szCs w:val="24"/>
        </w:rPr>
        <w:t xml:space="preserve"> об отказе</w:t>
      </w:r>
      <w:r>
        <w:rPr>
          <w:rFonts w:ascii="Times New Roman" w:hAnsi="Times New Roman"/>
          <w:sz w:val="24"/>
          <w:szCs w:val="24"/>
        </w:rPr>
        <w:t xml:space="preserve"> </w:t>
      </w:r>
      <w:r w:rsidRPr="00893963">
        <w:rPr>
          <w:rFonts w:ascii="Times New Roman" w:hAnsi="Times New Roman"/>
          <w:sz w:val="24"/>
          <w:szCs w:val="24"/>
        </w:rPr>
        <w:t>в предоставлении государственной услуги</w:t>
      </w:r>
      <w:r>
        <w:rPr>
          <w:rFonts w:ascii="Times New Roman" w:hAnsi="Times New Roman"/>
          <w:sz w:val="24"/>
          <w:szCs w:val="24"/>
        </w:rPr>
        <w:t xml:space="preserve"> заявителю способом, указанным заявителем в заявлении                                об исправлении ошибок.</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3.4.2.2. При условии о</w:t>
      </w:r>
      <w:r w:rsidRPr="00893963">
        <w:rPr>
          <w:rFonts w:ascii="Times New Roman" w:hAnsi="Times New Roman"/>
          <w:sz w:val="24"/>
          <w:szCs w:val="24"/>
        </w:rPr>
        <w:t>бращени</w:t>
      </w:r>
      <w:r>
        <w:rPr>
          <w:rFonts w:ascii="Times New Roman" w:hAnsi="Times New Roman"/>
          <w:sz w:val="24"/>
          <w:szCs w:val="24"/>
        </w:rPr>
        <w:t>я</w:t>
      </w:r>
      <w:r w:rsidRPr="00893963">
        <w:rPr>
          <w:rFonts w:ascii="Times New Roman" w:hAnsi="Times New Roman"/>
          <w:sz w:val="24"/>
          <w:szCs w:val="24"/>
        </w:rPr>
        <w:t xml:space="preserve"> заявителя (представителя)</w:t>
      </w:r>
      <w:r>
        <w:rPr>
          <w:rFonts w:ascii="Times New Roman" w:hAnsi="Times New Roman"/>
          <w:sz w:val="24"/>
          <w:szCs w:val="24"/>
        </w:rPr>
        <w:t xml:space="preserve"> в АО МКК «СПб ЦДЖ»:</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В случае личного обращения заявителя непосредственно в АО МКК «СПб ЦДЖ»:</w:t>
      </w:r>
    </w:p>
    <w:p w:rsidR="00273247" w:rsidRPr="00893963"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С</w:t>
      </w:r>
      <w:r w:rsidRPr="00893963">
        <w:rPr>
          <w:rFonts w:ascii="Times New Roman" w:hAnsi="Times New Roman"/>
          <w:sz w:val="24"/>
          <w:szCs w:val="24"/>
        </w:rPr>
        <w:t>пециалист</w:t>
      </w:r>
      <w:r>
        <w:rPr>
          <w:rFonts w:ascii="Times New Roman" w:hAnsi="Times New Roman"/>
          <w:sz w:val="24"/>
          <w:szCs w:val="24"/>
        </w:rPr>
        <w:t xml:space="preserve"> АО МКК «СПб ЦДЖ» </w:t>
      </w:r>
      <w:r w:rsidRPr="00893963">
        <w:rPr>
          <w:rFonts w:ascii="Times New Roman" w:hAnsi="Times New Roman"/>
          <w:sz w:val="24"/>
          <w:szCs w:val="24"/>
        </w:rPr>
        <w:t>выполняет следующие административные действия:</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осуществляет прием заявления об исправлении ошибок, в ходе которого устанавливает предмет обращения, проверяет документы, удостоверяющие личность заявителя, а также полномочия представителя; </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осуществляет проверку полноту сведений, содержащихся в заявлении об исправлении ошибок;</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lastRenderedPageBreak/>
        <w:t>регистрирует заявление об исправлении ошибок</w:t>
      </w:r>
      <w:r>
        <w:rPr>
          <w:rFonts w:ascii="Times New Roman" w:hAnsi="Times New Roman"/>
          <w:sz w:val="24"/>
          <w:szCs w:val="24"/>
        </w:rPr>
        <w:t xml:space="preserve"> в электронной базе входящей                                   и исходящей корреспонденции АО МКК «СПб ЦДЖ», </w:t>
      </w:r>
      <w:r w:rsidRPr="00893963">
        <w:rPr>
          <w:rFonts w:ascii="Times New Roman" w:hAnsi="Times New Roman"/>
          <w:sz w:val="24"/>
          <w:szCs w:val="24"/>
        </w:rPr>
        <w:t>присваивая идентификационный номер с указанием даты обращения</w:t>
      </w:r>
      <w:r>
        <w:rPr>
          <w:rFonts w:ascii="Times New Roman" w:hAnsi="Times New Roman"/>
          <w:sz w:val="24"/>
          <w:szCs w:val="24"/>
        </w:rPr>
        <w:t>;</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передает заявление специалисту сектора АО МКК «СПб ЦДЖ».</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В случае поступления заявления об исправлении ошибок</w:t>
      </w:r>
      <w:r>
        <w:rPr>
          <w:rFonts w:ascii="Times New Roman" w:hAnsi="Times New Roman"/>
          <w:sz w:val="24"/>
          <w:szCs w:val="24"/>
        </w:rPr>
        <w:t xml:space="preserve"> в АО МКК «СПб ЦДЖ»,                                               </w:t>
      </w:r>
      <w:r w:rsidRPr="00893963">
        <w:rPr>
          <w:rFonts w:ascii="Times New Roman" w:hAnsi="Times New Roman"/>
          <w:sz w:val="24"/>
          <w:szCs w:val="24"/>
        </w:rPr>
        <w:t>посредством федеральной почтовой связи</w:t>
      </w:r>
      <w:r w:rsidRPr="00546221">
        <w:rPr>
          <w:rFonts w:ascii="Times New Roman" w:hAnsi="Times New Roman"/>
          <w:sz w:val="24"/>
          <w:szCs w:val="24"/>
        </w:rPr>
        <w:t>:</w:t>
      </w:r>
    </w:p>
    <w:p w:rsidR="00273247" w:rsidRPr="00893963" w:rsidRDefault="00433705" w:rsidP="00273247">
      <w:pPr>
        <w:spacing w:after="0" w:line="240" w:lineRule="auto"/>
        <w:ind w:firstLine="567"/>
        <w:jc w:val="both"/>
        <w:rPr>
          <w:rFonts w:ascii="Times New Roman" w:hAnsi="Times New Roman"/>
          <w:sz w:val="24"/>
          <w:szCs w:val="24"/>
        </w:rPr>
      </w:pPr>
      <w:ins w:id="78" w:author="Гришина Наталия Николаевна" w:date="2025-03-04T15:58:00Z">
        <w:r w:rsidRPr="00546221">
          <w:rPr>
            <w:rFonts w:ascii="Times New Roman" w:hAnsi="Times New Roman"/>
            <w:sz w:val="24"/>
            <w:szCs w:val="24"/>
            <w:rPrChange w:id="79" w:author="Гришина Наталия Николаевна" w:date="2025-03-04T16:24:00Z">
              <w:rPr>
                <w:rFonts w:ascii="Times New Roman" w:hAnsi="Times New Roman"/>
                <w:sz w:val="24"/>
                <w:szCs w:val="24"/>
                <w:highlight w:val="yellow"/>
              </w:rPr>
            </w:rPrChange>
          </w:rPr>
          <w:t>с</w:t>
        </w:r>
      </w:ins>
      <w:r w:rsidR="00273247" w:rsidRPr="00546221">
        <w:rPr>
          <w:rFonts w:ascii="Times New Roman" w:hAnsi="Times New Roman"/>
          <w:sz w:val="24"/>
          <w:szCs w:val="24"/>
        </w:rPr>
        <w:t>п</w:t>
      </w:r>
      <w:r w:rsidR="00273247" w:rsidRPr="00893963">
        <w:rPr>
          <w:rFonts w:ascii="Times New Roman" w:hAnsi="Times New Roman"/>
          <w:sz w:val="24"/>
          <w:szCs w:val="24"/>
        </w:rPr>
        <w:t>ециалист</w:t>
      </w:r>
      <w:r w:rsidR="00273247" w:rsidRPr="007609D4">
        <w:rPr>
          <w:rFonts w:ascii="Times New Roman" w:hAnsi="Times New Roman"/>
          <w:sz w:val="24"/>
          <w:szCs w:val="24"/>
        </w:rPr>
        <w:t xml:space="preserve"> </w:t>
      </w:r>
      <w:r w:rsidR="00273247">
        <w:rPr>
          <w:rFonts w:ascii="Times New Roman" w:hAnsi="Times New Roman"/>
          <w:sz w:val="24"/>
          <w:szCs w:val="24"/>
        </w:rPr>
        <w:t>АО МКК «СПб ЦДЖ»</w:t>
      </w:r>
      <w:r w:rsidR="00273247" w:rsidRPr="00893963">
        <w:rPr>
          <w:rFonts w:ascii="Times New Roman" w:hAnsi="Times New Roman"/>
          <w:sz w:val="24"/>
          <w:szCs w:val="24"/>
        </w:rPr>
        <w:t>:</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определяет предмет обращения;</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устанавливает личность заявителя (или представителя), а также полномочия представителя (в случае обращения представителя);</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осуществляет проверку полноту сведений, содержащихся в заявлении об исправлении ошибок;</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регистрирует заявление об исправлении ошибок</w:t>
      </w:r>
      <w:r>
        <w:rPr>
          <w:rFonts w:ascii="Times New Roman" w:hAnsi="Times New Roman"/>
          <w:sz w:val="24"/>
          <w:szCs w:val="24"/>
        </w:rPr>
        <w:t xml:space="preserve"> в электронной базе входящей                                   и исходящей корреспонденции АО МКК «СПб ЦДЖ», </w:t>
      </w:r>
      <w:r w:rsidRPr="00893963">
        <w:rPr>
          <w:rFonts w:ascii="Times New Roman" w:hAnsi="Times New Roman"/>
          <w:sz w:val="24"/>
          <w:szCs w:val="24"/>
        </w:rPr>
        <w:t>присваивая идентификационный номер с указанием даты обращения</w:t>
      </w:r>
      <w:r>
        <w:rPr>
          <w:rFonts w:ascii="Times New Roman" w:hAnsi="Times New Roman"/>
          <w:sz w:val="24"/>
          <w:szCs w:val="24"/>
        </w:rPr>
        <w:t>;</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передает заявление специалисту сектора АО МКК «СПб ЦДЖ».</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В случае поступлении заявления об исправлении ошибок из МФЦ в электронной форме (в составе пакетов электронных дел) или на бумажных носителях, посредством Портала, федерального Портала</w:t>
      </w:r>
      <w:r>
        <w:rPr>
          <w:rFonts w:ascii="Times New Roman" w:hAnsi="Times New Roman"/>
          <w:sz w:val="24"/>
          <w:szCs w:val="24"/>
        </w:rPr>
        <w:t xml:space="preserve"> </w:t>
      </w:r>
      <w:r w:rsidRPr="00893963">
        <w:rPr>
          <w:rFonts w:ascii="Times New Roman" w:hAnsi="Times New Roman"/>
          <w:sz w:val="24"/>
          <w:szCs w:val="24"/>
        </w:rPr>
        <w:t>специалист</w:t>
      </w:r>
      <w:r w:rsidRPr="007609D4">
        <w:rPr>
          <w:rFonts w:ascii="Times New Roman" w:hAnsi="Times New Roman"/>
          <w:sz w:val="24"/>
          <w:szCs w:val="24"/>
        </w:rPr>
        <w:t xml:space="preserve"> </w:t>
      </w:r>
      <w:r>
        <w:rPr>
          <w:rFonts w:ascii="Times New Roman" w:hAnsi="Times New Roman"/>
          <w:sz w:val="24"/>
          <w:szCs w:val="24"/>
        </w:rPr>
        <w:t>АО МКК «СПб ЦДЖ»:</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изучает поступившее заявление об исправлении ошибок, в том числе приложенные заявителем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фиксирует факт приема заявления об исправлении ошибок, устанавливает соответствующий статус в МАИС ЭГУ;</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регистрирует заявление об исправлении ошибок</w:t>
      </w:r>
      <w:r>
        <w:rPr>
          <w:rFonts w:ascii="Times New Roman" w:hAnsi="Times New Roman"/>
          <w:sz w:val="24"/>
          <w:szCs w:val="24"/>
        </w:rPr>
        <w:t xml:space="preserve"> в электронной базе входящей                                   и исходящей корреспонденции АО МКК «СПб ЦДЖ», </w:t>
      </w:r>
      <w:r w:rsidRPr="00893963">
        <w:rPr>
          <w:rFonts w:ascii="Times New Roman" w:hAnsi="Times New Roman"/>
          <w:sz w:val="24"/>
          <w:szCs w:val="24"/>
        </w:rPr>
        <w:t>присваивая идентификационный номер с указанием даты обращения</w:t>
      </w:r>
      <w:r>
        <w:rPr>
          <w:rFonts w:ascii="Times New Roman" w:hAnsi="Times New Roman"/>
          <w:sz w:val="24"/>
          <w:szCs w:val="24"/>
        </w:rPr>
        <w:t>;</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передает заявление специалисту сектора АО МКК «СПб ЦДЖ».</w:t>
      </w:r>
    </w:p>
    <w:p w:rsidR="00273247" w:rsidRPr="00893963"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 xml:space="preserve">Специалист сектора АО МКК «СПб ЦДЖ» </w:t>
      </w:r>
      <w:r w:rsidRPr="00893963">
        <w:rPr>
          <w:rFonts w:ascii="Times New Roman" w:hAnsi="Times New Roman"/>
          <w:sz w:val="24"/>
          <w:szCs w:val="24"/>
        </w:rPr>
        <w:t>осуществляет проверку выданных</w:t>
      </w:r>
      <w:r>
        <w:rPr>
          <w:rFonts w:ascii="Times New Roman" w:hAnsi="Times New Roman"/>
          <w:sz w:val="24"/>
          <w:szCs w:val="24"/>
        </w:rPr>
        <w:t xml:space="preserve">                               </w:t>
      </w:r>
      <w:r w:rsidRPr="00893963">
        <w:rPr>
          <w:rFonts w:ascii="Times New Roman" w:hAnsi="Times New Roman"/>
          <w:sz w:val="24"/>
          <w:szCs w:val="24"/>
        </w:rPr>
        <w:t xml:space="preserve"> в результате предоставления государственной услуги документов на наличие в них опечаток и (или) ошибок;</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при отсутствии в выданных в результате предоставления государственной услуги документах опечаток и (или) ошибок готовит в свободной форме проект письма в адрес заявителя об отсутствии опечаток и (или) ошибок (далее – письмо об отсутствии опечаток и (или) ошибок), согласовывает его с </w:t>
      </w:r>
      <w:r>
        <w:rPr>
          <w:rFonts w:ascii="Times New Roman" w:hAnsi="Times New Roman"/>
          <w:sz w:val="24"/>
          <w:szCs w:val="24"/>
        </w:rPr>
        <w:t>руководителем сектора АО МКК «СПб ЦДЖ»                                   и передает на подпись генеральному директору АО МКК «СПб ЦДЖ».</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Подписанное письмо генеральным директором АО МКК «СПб ЦДЖ» об отсутс</w:t>
      </w:r>
      <w:r w:rsidR="00AF7238">
        <w:rPr>
          <w:rFonts w:ascii="Times New Roman" w:hAnsi="Times New Roman"/>
          <w:sz w:val="24"/>
          <w:szCs w:val="24"/>
        </w:rPr>
        <w:t>т</w:t>
      </w:r>
      <w:r>
        <w:rPr>
          <w:rFonts w:ascii="Times New Roman" w:hAnsi="Times New Roman"/>
          <w:sz w:val="24"/>
          <w:szCs w:val="24"/>
        </w:rPr>
        <w:t xml:space="preserve">вии опечаток и (или) ошибок регистрирует в электронной базе входящей и исходящей корреспонденции АО МКК «СПб ЦДЖ» направляет заявителю способом, указанным                              в заявлении об исправлении </w:t>
      </w:r>
      <w:r w:rsidR="00A91D44">
        <w:rPr>
          <w:rFonts w:ascii="Times New Roman" w:hAnsi="Times New Roman"/>
          <w:sz w:val="24"/>
          <w:szCs w:val="24"/>
        </w:rPr>
        <w:t>о</w:t>
      </w:r>
      <w:r>
        <w:rPr>
          <w:rFonts w:ascii="Times New Roman" w:hAnsi="Times New Roman"/>
          <w:sz w:val="24"/>
          <w:szCs w:val="24"/>
        </w:rPr>
        <w:t>шибок.</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При наличии опечаток и (или) ошибок в уведомлении о предоставлении государственной услуги </w:t>
      </w:r>
      <w:r>
        <w:rPr>
          <w:rFonts w:ascii="Times New Roman" w:hAnsi="Times New Roman"/>
          <w:sz w:val="24"/>
          <w:szCs w:val="24"/>
        </w:rPr>
        <w:t>специалист сектора АО МКК «СПб ЦДЖ».</w:t>
      </w:r>
    </w:p>
    <w:p w:rsidR="00273247" w:rsidRPr="00893963" w:rsidRDefault="00433705"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Ф</w:t>
      </w:r>
      <w:r w:rsidR="00273247" w:rsidRPr="00893963">
        <w:rPr>
          <w:rFonts w:ascii="Times New Roman" w:hAnsi="Times New Roman"/>
          <w:sz w:val="24"/>
          <w:szCs w:val="24"/>
        </w:rPr>
        <w:t>ормирует проект уведомления о предоставлении государственной услуги взамен ранее направленного заявителю;</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согласовывает проект уведомления о предоставлении государственной услуги</w:t>
      </w:r>
      <w:r>
        <w:rPr>
          <w:rFonts w:ascii="Times New Roman" w:hAnsi="Times New Roman"/>
          <w:sz w:val="24"/>
          <w:szCs w:val="24"/>
        </w:rPr>
        <w:t xml:space="preserve">                               </w:t>
      </w:r>
      <w:r w:rsidRPr="00893963">
        <w:rPr>
          <w:rFonts w:ascii="Times New Roman" w:hAnsi="Times New Roman"/>
          <w:sz w:val="24"/>
          <w:szCs w:val="24"/>
        </w:rPr>
        <w:t xml:space="preserve"> с </w:t>
      </w:r>
      <w:r>
        <w:rPr>
          <w:rFonts w:ascii="Times New Roman" w:hAnsi="Times New Roman"/>
          <w:sz w:val="24"/>
          <w:szCs w:val="24"/>
        </w:rPr>
        <w:t>руководителем сектора АО МКК «СПб ЦДЖ»;</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передает согласованный </w:t>
      </w:r>
      <w:r>
        <w:rPr>
          <w:rFonts w:ascii="Times New Roman" w:hAnsi="Times New Roman"/>
          <w:sz w:val="24"/>
          <w:szCs w:val="24"/>
        </w:rPr>
        <w:t xml:space="preserve">руководителем сектора АО МКК «СПб ЦДЖ» </w:t>
      </w:r>
      <w:r w:rsidRPr="00893963">
        <w:rPr>
          <w:rFonts w:ascii="Times New Roman" w:hAnsi="Times New Roman"/>
          <w:sz w:val="24"/>
          <w:szCs w:val="24"/>
        </w:rPr>
        <w:t>проект уведомления</w:t>
      </w:r>
      <w:r>
        <w:rPr>
          <w:rFonts w:ascii="Times New Roman" w:hAnsi="Times New Roman"/>
          <w:sz w:val="24"/>
          <w:szCs w:val="24"/>
        </w:rPr>
        <w:t xml:space="preserve"> </w:t>
      </w:r>
      <w:r w:rsidRPr="00893963">
        <w:rPr>
          <w:rFonts w:ascii="Times New Roman" w:hAnsi="Times New Roman"/>
          <w:sz w:val="24"/>
          <w:szCs w:val="24"/>
        </w:rPr>
        <w:t xml:space="preserve">о предоставлении государственной услуги </w:t>
      </w:r>
      <w:r>
        <w:rPr>
          <w:rFonts w:ascii="Times New Roman" w:hAnsi="Times New Roman"/>
          <w:sz w:val="24"/>
          <w:szCs w:val="24"/>
        </w:rPr>
        <w:t xml:space="preserve">на </w:t>
      </w:r>
      <w:r w:rsidRPr="00893963">
        <w:rPr>
          <w:rFonts w:ascii="Times New Roman" w:hAnsi="Times New Roman"/>
          <w:sz w:val="24"/>
          <w:szCs w:val="24"/>
        </w:rPr>
        <w:t>подписани</w:t>
      </w:r>
      <w:r>
        <w:rPr>
          <w:rFonts w:ascii="Times New Roman" w:hAnsi="Times New Roman"/>
          <w:sz w:val="24"/>
          <w:szCs w:val="24"/>
        </w:rPr>
        <w:t>е</w:t>
      </w:r>
      <w:r w:rsidRPr="00893963">
        <w:rPr>
          <w:rFonts w:ascii="Times New Roman" w:hAnsi="Times New Roman"/>
          <w:sz w:val="24"/>
          <w:szCs w:val="24"/>
        </w:rPr>
        <w:t xml:space="preserve"> </w:t>
      </w:r>
      <w:r>
        <w:rPr>
          <w:rFonts w:ascii="Times New Roman" w:hAnsi="Times New Roman"/>
          <w:sz w:val="24"/>
          <w:szCs w:val="24"/>
        </w:rPr>
        <w:t>генеральному директору АО МКК «СПб ЦДЖ»;</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 xml:space="preserve">регистрирует подписанное генеральным директором АО МКК «СПб ЦДЖ» уведомление о предоставлении государственной услуги в электронной базе входящей                         </w:t>
      </w:r>
      <w:r>
        <w:rPr>
          <w:rFonts w:ascii="Times New Roman" w:hAnsi="Times New Roman"/>
          <w:sz w:val="24"/>
          <w:szCs w:val="24"/>
        </w:rPr>
        <w:lastRenderedPageBreak/>
        <w:t>и исходящей корреспонденции АО МКК «СПб ЦДЖ» и направляет заявителю способом, указанным заявителем в заявлении об исправлении ошибок.</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3.4.2.3. При условии о</w:t>
      </w:r>
      <w:r w:rsidRPr="00893963">
        <w:rPr>
          <w:rFonts w:ascii="Times New Roman" w:hAnsi="Times New Roman"/>
          <w:sz w:val="24"/>
          <w:szCs w:val="24"/>
        </w:rPr>
        <w:t>бращени</w:t>
      </w:r>
      <w:r>
        <w:rPr>
          <w:rFonts w:ascii="Times New Roman" w:hAnsi="Times New Roman"/>
          <w:sz w:val="24"/>
          <w:szCs w:val="24"/>
        </w:rPr>
        <w:t>я</w:t>
      </w:r>
      <w:r w:rsidRPr="00893963">
        <w:rPr>
          <w:rFonts w:ascii="Times New Roman" w:hAnsi="Times New Roman"/>
          <w:sz w:val="24"/>
          <w:szCs w:val="24"/>
        </w:rPr>
        <w:t xml:space="preserve"> заявителя (представителя)</w:t>
      </w:r>
      <w:r>
        <w:rPr>
          <w:rFonts w:ascii="Times New Roman" w:hAnsi="Times New Roman"/>
          <w:sz w:val="24"/>
          <w:szCs w:val="24"/>
        </w:rPr>
        <w:t xml:space="preserve"> в СПб ГБУ «ГЖО»:</w:t>
      </w:r>
    </w:p>
    <w:p w:rsidR="00273247" w:rsidRPr="00B70E69" w:rsidRDefault="00B70E69" w:rsidP="00273247">
      <w:pPr>
        <w:spacing w:after="0" w:line="240" w:lineRule="auto"/>
        <w:ind w:firstLine="567"/>
        <w:jc w:val="both"/>
        <w:rPr>
          <w:rFonts w:ascii="Times New Roman" w:hAnsi="Times New Roman"/>
          <w:sz w:val="24"/>
          <w:szCs w:val="24"/>
          <w:rPrChange w:id="80" w:author="Гришина Наталия Николаевна" w:date="2025-03-04T16:30:00Z">
            <w:rPr>
              <w:rFonts w:ascii="Times New Roman" w:hAnsi="Times New Roman"/>
              <w:sz w:val="24"/>
              <w:szCs w:val="24"/>
              <w:highlight w:val="yellow"/>
            </w:rPr>
          </w:rPrChange>
        </w:rPr>
      </w:pPr>
      <w:ins w:id="81" w:author="Гришина Наталия Николаевна" w:date="2025-03-04T16:30:00Z">
        <w:r w:rsidRPr="00B70E69">
          <w:rPr>
            <w:rFonts w:ascii="Times New Roman" w:hAnsi="Times New Roman"/>
            <w:sz w:val="24"/>
            <w:szCs w:val="24"/>
            <w:rPrChange w:id="82" w:author="Гришина Наталия Николаевна" w:date="2025-03-04T16:30:00Z">
              <w:rPr>
                <w:rFonts w:ascii="Times New Roman" w:hAnsi="Times New Roman"/>
                <w:sz w:val="24"/>
                <w:szCs w:val="24"/>
                <w:highlight w:val="yellow"/>
              </w:rPr>
            </w:rPrChange>
          </w:rPr>
          <w:t>в</w:t>
        </w:r>
      </w:ins>
      <w:del w:id="83" w:author="Гришина Наталия Николаевна" w:date="2025-03-04T16:30:00Z">
        <w:r w:rsidR="00273247" w:rsidRPr="00B70E69" w:rsidDel="00B70E69">
          <w:rPr>
            <w:rFonts w:ascii="Times New Roman" w:hAnsi="Times New Roman"/>
            <w:sz w:val="24"/>
            <w:szCs w:val="24"/>
          </w:rPr>
          <w:delText>В</w:delText>
        </w:r>
      </w:del>
      <w:r w:rsidR="00273247" w:rsidRPr="00B70E69">
        <w:rPr>
          <w:rFonts w:ascii="Times New Roman" w:hAnsi="Times New Roman"/>
          <w:sz w:val="24"/>
          <w:szCs w:val="24"/>
        </w:rPr>
        <w:t xml:space="preserve"> случае личного обращения</w:t>
      </w:r>
      <w:ins w:id="84" w:author="Гришина Наталия Николаевна" w:date="2025-03-04T15:59:00Z">
        <w:r w:rsidR="00433705" w:rsidRPr="00B70E69">
          <w:rPr>
            <w:rFonts w:ascii="Times New Roman" w:hAnsi="Times New Roman"/>
            <w:sz w:val="24"/>
            <w:szCs w:val="24"/>
            <w:rPrChange w:id="85" w:author="Гришина Наталия Николаевна" w:date="2025-03-04T16:30:00Z">
              <w:rPr>
                <w:rFonts w:ascii="Times New Roman" w:hAnsi="Times New Roman"/>
                <w:sz w:val="24"/>
                <w:szCs w:val="24"/>
                <w:highlight w:val="yellow"/>
              </w:rPr>
            </w:rPrChange>
          </w:rPr>
          <w:t>:</w:t>
        </w:r>
      </w:ins>
    </w:p>
    <w:p w:rsidR="00273247" w:rsidRPr="00893963" w:rsidRDefault="00433705" w:rsidP="00273247">
      <w:pPr>
        <w:spacing w:after="0" w:line="240" w:lineRule="auto"/>
        <w:ind w:firstLine="567"/>
        <w:jc w:val="both"/>
        <w:rPr>
          <w:rFonts w:ascii="Times New Roman" w:hAnsi="Times New Roman"/>
          <w:sz w:val="24"/>
          <w:szCs w:val="24"/>
        </w:rPr>
      </w:pPr>
      <w:r w:rsidRPr="00B70E69">
        <w:rPr>
          <w:rFonts w:ascii="Times New Roman" w:hAnsi="Times New Roman"/>
          <w:sz w:val="24"/>
          <w:szCs w:val="24"/>
          <w:rPrChange w:id="86" w:author="Гришина Наталия Николаевна" w:date="2025-03-04T16:30:00Z">
            <w:rPr>
              <w:rFonts w:ascii="Times New Roman" w:hAnsi="Times New Roman"/>
              <w:sz w:val="24"/>
              <w:szCs w:val="24"/>
              <w:highlight w:val="yellow"/>
            </w:rPr>
          </w:rPrChange>
        </w:rPr>
        <w:t>и</w:t>
      </w:r>
      <w:r w:rsidR="00273247" w:rsidRPr="00B70E69">
        <w:rPr>
          <w:rFonts w:ascii="Times New Roman" w:hAnsi="Times New Roman"/>
          <w:sz w:val="24"/>
          <w:szCs w:val="24"/>
          <w:rPrChange w:id="87" w:author="Гришина Наталия Николаевна" w:date="2025-03-04T16:30:00Z">
            <w:rPr>
              <w:rFonts w:ascii="Times New Roman" w:hAnsi="Times New Roman"/>
              <w:sz w:val="24"/>
              <w:szCs w:val="24"/>
              <w:highlight w:val="yellow"/>
            </w:rPr>
          </w:rPrChange>
        </w:rPr>
        <w:t>нспектор</w:t>
      </w:r>
      <w:r w:rsidR="00273247">
        <w:rPr>
          <w:rFonts w:ascii="Times New Roman" w:hAnsi="Times New Roman"/>
          <w:sz w:val="24"/>
          <w:szCs w:val="24"/>
        </w:rPr>
        <w:t xml:space="preserve"> СПб ГБУ «ГЖО» </w:t>
      </w:r>
      <w:r w:rsidR="00273247" w:rsidRPr="00893963">
        <w:rPr>
          <w:rFonts w:ascii="Times New Roman" w:hAnsi="Times New Roman"/>
          <w:sz w:val="24"/>
          <w:szCs w:val="24"/>
        </w:rPr>
        <w:t>выполняет следующие административные действия:</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осуществляет прием заявления об исправлении ошибок, в ходе которого устанавливает предмет обращения, проверяет документы, удостоверяющие личность заявителя, а также полномочия представителя; </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осуществляет проверку полноту сведений, содержащихся в заявлении об исправлении ошибок;</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регистрирует заявление об исправлении ошибок</w:t>
      </w:r>
      <w:r>
        <w:rPr>
          <w:rFonts w:ascii="Times New Roman" w:hAnsi="Times New Roman"/>
          <w:sz w:val="24"/>
          <w:szCs w:val="24"/>
        </w:rPr>
        <w:t xml:space="preserve"> в электронной базе входящей                                   и исходящей корреспонденции СПб ГБУ «ГЖО», </w:t>
      </w:r>
      <w:r w:rsidRPr="00893963">
        <w:rPr>
          <w:rFonts w:ascii="Times New Roman" w:hAnsi="Times New Roman"/>
          <w:sz w:val="24"/>
          <w:szCs w:val="24"/>
        </w:rPr>
        <w:t>присваивая идентификационный номер</w:t>
      </w:r>
      <w:r>
        <w:rPr>
          <w:rFonts w:ascii="Times New Roman" w:hAnsi="Times New Roman"/>
          <w:sz w:val="24"/>
          <w:szCs w:val="24"/>
        </w:rPr>
        <w:t xml:space="preserve">                    </w:t>
      </w:r>
      <w:r w:rsidRPr="00893963">
        <w:rPr>
          <w:rFonts w:ascii="Times New Roman" w:hAnsi="Times New Roman"/>
          <w:sz w:val="24"/>
          <w:szCs w:val="24"/>
        </w:rPr>
        <w:t xml:space="preserve"> с указанием даты обращения</w:t>
      </w:r>
      <w:r>
        <w:rPr>
          <w:rFonts w:ascii="Times New Roman" w:hAnsi="Times New Roman"/>
          <w:sz w:val="24"/>
          <w:szCs w:val="24"/>
        </w:rPr>
        <w:t>;</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 xml:space="preserve">передает заявление инспектору по перечислению СПб ГБУ «ГЖО». </w:t>
      </w:r>
    </w:p>
    <w:p w:rsidR="00273247" w:rsidRPr="00B70E69"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В случае поступления заявления об исправлении ошибок</w:t>
      </w:r>
      <w:r w:rsidRPr="00250DC7">
        <w:rPr>
          <w:rFonts w:ascii="Times New Roman" w:hAnsi="Times New Roman"/>
          <w:sz w:val="24"/>
          <w:szCs w:val="24"/>
        </w:rPr>
        <w:t xml:space="preserve"> </w:t>
      </w:r>
      <w:r>
        <w:rPr>
          <w:rFonts w:ascii="Times New Roman" w:hAnsi="Times New Roman"/>
          <w:sz w:val="24"/>
          <w:szCs w:val="24"/>
        </w:rPr>
        <w:t xml:space="preserve">СПб ГБУ «ГЖО»,                                               </w:t>
      </w:r>
      <w:r w:rsidRPr="00893963">
        <w:rPr>
          <w:rFonts w:ascii="Times New Roman" w:hAnsi="Times New Roman"/>
          <w:sz w:val="24"/>
          <w:szCs w:val="24"/>
        </w:rPr>
        <w:t xml:space="preserve">посредством федеральной </w:t>
      </w:r>
      <w:r w:rsidRPr="00B70E69">
        <w:rPr>
          <w:rFonts w:ascii="Times New Roman" w:hAnsi="Times New Roman"/>
          <w:sz w:val="24"/>
          <w:szCs w:val="24"/>
        </w:rPr>
        <w:t>почтовой связи:</w:t>
      </w:r>
    </w:p>
    <w:p w:rsidR="00273247" w:rsidRPr="00893963" w:rsidRDefault="006868A8" w:rsidP="00273247">
      <w:pPr>
        <w:spacing w:after="0" w:line="240" w:lineRule="auto"/>
        <w:ind w:firstLine="567"/>
        <w:jc w:val="both"/>
        <w:rPr>
          <w:rFonts w:ascii="Times New Roman" w:hAnsi="Times New Roman"/>
          <w:sz w:val="24"/>
          <w:szCs w:val="24"/>
        </w:rPr>
      </w:pPr>
      <w:ins w:id="88" w:author="Гришина Наталия Николаевна" w:date="2025-03-04T16:00:00Z">
        <w:r w:rsidRPr="00B70E69">
          <w:rPr>
            <w:rFonts w:ascii="Times New Roman" w:hAnsi="Times New Roman"/>
            <w:sz w:val="24"/>
            <w:szCs w:val="24"/>
            <w:rPrChange w:id="89" w:author="Гришина Наталия Николаевна" w:date="2025-03-04T16:30:00Z">
              <w:rPr>
                <w:rFonts w:ascii="Times New Roman" w:hAnsi="Times New Roman"/>
                <w:sz w:val="24"/>
                <w:szCs w:val="24"/>
                <w:highlight w:val="yellow"/>
              </w:rPr>
            </w:rPrChange>
          </w:rPr>
          <w:t>и</w:t>
        </w:r>
      </w:ins>
      <w:r w:rsidR="00273247" w:rsidRPr="00B70E69">
        <w:rPr>
          <w:rFonts w:ascii="Times New Roman" w:hAnsi="Times New Roman"/>
          <w:sz w:val="24"/>
          <w:szCs w:val="24"/>
          <w:rPrChange w:id="90" w:author="Гришина Наталия Николаевна" w:date="2025-03-04T16:30:00Z">
            <w:rPr>
              <w:rFonts w:ascii="Times New Roman" w:hAnsi="Times New Roman"/>
              <w:sz w:val="24"/>
              <w:szCs w:val="24"/>
              <w:highlight w:val="yellow"/>
            </w:rPr>
          </w:rPrChange>
        </w:rPr>
        <w:t>нспектор</w:t>
      </w:r>
      <w:r w:rsidR="00273247" w:rsidRPr="00B70E69">
        <w:rPr>
          <w:rFonts w:ascii="Times New Roman" w:hAnsi="Times New Roman"/>
          <w:sz w:val="24"/>
          <w:szCs w:val="24"/>
        </w:rPr>
        <w:t xml:space="preserve"> СПб ГБУ «ГЖО»:</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определяет предмет обращения;</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устанавливает личность заявителя (или представителя), а также полномочия представителя (в случае обращения представителя);</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осуществляет проверку полноту сведений, содержащихся в заявлении об исправлении ошибок;</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регистрирует заявление об исправлении ошибок</w:t>
      </w:r>
      <w:r>
        <w:rPr>
          <w:rFonts w:ascii="Times New Roman" w:hAnsi="Times New Roman"/>
          <w:sz w:val="24"/>
          <w:szCs w:val="24"/>
        </w:rPr>
        <w:t xml:space="preserve"> в электронной базе входящей                                   и исходящей корреспонденции СПб ГБУ «ГЖО», </w:t>
      </w:r>
      <w:r w:rsidRPr="00893963">
        <w:rPr>
          <w:rFonts w:ascii="Times New Roman" w:hAnsi="Times New Roman"/>
          <w:sz w:val="24"/>
          <w:szCs w:val="24"/>
        </w:rPr>
        <w:t xml:space="preserve">присваивая идентификационный номер </w:t>
      </w:r>
      <w:r>
        <w:rPr>
          <w:rFonts w:ascii="Times New Roman" w:hAnsi="Times New Roman"/>
          <w:sz w:val="24"/>
          <w:szCs w:val="24"/>
        </w:rPr>
        <w:t xml:space="preserve">               </w:t>
      </w:r>
      <w:r w:rsidRPr="00893963">
        <w:rPr>
          <w:rFonts w:ascii="Times New Roman" w:hAnsi="Times New Roman"/>
          <w:sz w:val="24"/>
          <w:szCs w:val="24"/>
        </w:rPr>
        <w:t>с указанием даты обращения</w:t>
      </w:r>
      <w:r>
        <w:rPr>
          <w:rFonts w:ascii="Times New Roman" w:hAnsi="Times New Roman"/>
          <w:sz w:val="24"/>
          <w:szCs w:val="24"/>
        </w:rPr>
        <w:t>;</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передает заявление инспектору по перечислению СПб ГБУ «ГЖО»</w:t>
      </w:r>
      <w:ins w:id="91" w:author="Гришина Наталия Николаевна" w:date="2025-03-04T16:31:00Z">
        <w:r w:rsidR="00B70E69">
          <w:rPr>
            <w:rFonts w:ascii="Times New Roman" w:hAnsi="Times New Roman"/>
            <w:sz w:val="24"/>
            <w:szCs w:val="24"/>
          </w:rPr>
          <w:t>.</w:t>
        </w:r>
      </w:ins>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В случае поступлении заявления об исправлении ошибок из МФЦ в электронной форме (в составе пакетов электронных дел) или на бумажных носителях, посредством Портала, федерального Портала</w:t>
      </w:r>
      <w:r>
        <w:rPr>
          <w:rFonts w:ascii="Times New Roman" w:hAnsi="Times New Roman"/>
          <w:sz w:val="24"/>
          <w:szCs w:val="24"/>
        </w:rPr>
        <w:t xml:space="preserve"> инспектор СПб ГБУ «ГЖО»:</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изучает поступившее заявление об исправлении ошибок, в том числе приложенные заявителем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фиксирует факт приема заявления об исправлении ошибок, устанавливает соответствующий статус в МАИС ЭГУ;</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регистрирует заявление об исправлении ошибок</w:t>
      </w:r>
      <w:r>
        <w:rPr>
          <w:rFonts w:ascii="Times New Roman" w:hAnsi="Times New Roman"/>
          <w:sz w:val="24"/>
          <w:szCs w:val="24"/>
        </w:rPr>
        <w:t xml:space="preserve"> в электронной базе входящей                                   и исходящей корреспонденции СПб ГБУ «ГЖО», </w:t>
      </w:r>
      <w:r w:rsidRPr="00893963">
        <w:rPr>
          <w:rFonts w:ascii="Times New Roman" w:hAnsi="Times New Roman"/>
          <w:sz w:val="24"/>
          <w:szCs w:val="24"/>
        </w:rPr>
        <w:t xml:space="preserve">присваивая идентификационный номер </w:t>
      </w:r>
      <w:r>
        <w:rPr>
          <w:rFonts w:ascii="Times New Roman" w:hAnsi="Times New Roman"/>
          <w:sz w:val="24"/>
          <w:szCs w:val="24"/>
        </w:rPr>
        <w:t xml:space="preserve">                   </w:t>
      </w:r>
      <w:r w:rsidRPr="00893963">
        <w:rPr>
          <w:rFonts w:ascii="Times New Roman" w:hAnsi="Times New Roman"/>
          <w:sz w:val="24"/>
          <w:szCs w:val="24"/>
        </w:rPr>
        <w:t>с указанием даты обращения</w:t>
      </w:r>
      <w:r>
        <w:rPr>
          <w:rFonts w:ascii="Times New Roman" w:hAnsi="Times New Roman"/>
          <w:sz w:val="24"/>
          <w:szCs w:val="24"/>
        </w:rPr>
        <w:t>;</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передает заявление инспектору по перечислению СПб ГБУ «ГЖО»</w:t>
      </w:r>
      <w:ins w:id="92" w:author="Гришина Наталия Николаевна" w:date="2025-03-04T16:31:00Z">
        <w:r w:rsidR="00B70E69">
          <w:rPr>
            <w:rFonts w:ascii="Times New Roman" w:hAnsi="Times New Roman"/>
            <w:sz w:val="24"/>
            <w:szCs w:val="24"/>
          </w:rPr>
          <w:t>.</w:t>
        </w:r>
      </w:ins>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Инспектор по перечислению СПб ГБУ «ГЖО»:</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осуществляет проверку выданных</w:t>
      </w:r>
      <w:r>
        <w:rPr>
          <w:rFonts w:ascii="Times New Roman" w:hAnsi="Times New Roman"/>
          <w:sz w:val="24"/>
          <w:szCs w:val="24"/>
        </w:rPr>
        <w:t xml:space="preserve"> </w:t>
      </w:r>
      <w:r w:rsidRPr="00893963">
        <w:rPr>
          <w:rFonts w:ascii="Times New Roman" w:hAnsi="Times New Roman"/>
          <w:sz w:val="24"/>
          <w:szCs w:val="24"/>
        </w:rPr>
        <w:t>в результате предоставления государственной услуги документов на наличие в них опечаток и (или) ошибок;</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при отсутствии в выданных в результате предоставления государственной услуги документах опечаток и (или) ошибок готовит в свободной форме проект письма в адрес заявителя об отсутствии опечаток и (или) ошибок (далее – письмо об отсутствии опечаток и (или) ошибок)</w:t>
      </w:r>
      <w:r>
        <w:rPr>
          <w:rFonts w:ascii="Times New Roman" w:hAnsi="Times New Roman"/>
          <w:sz w:val="24"/>
          <w:szCs w:val="24"/>
        </w:rPr>
        <w:t>;</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обеспечивает подписание письма об отсутствии опечаток и (или) ошибок куриру</w:t>
      </w:r>
      <w:r w:rsidR="00A91D44">
        <w:rPr>
          <w:rFonts w:ascii="Times New Roman" w:hAnsi="Times New Roman"/>
          <w:sz w:val="24"/>
          <w:szCs w:val="24"/>
        </w:rPr>
        <w:t>ю</w:t>
      </w:r>
      <w:r>
        <w:rPr>
          <w:rFonts w:ascii="Times New Roman" w:hAnsi="Times New Roman"/>
          <w:sz w:val="24"/>
          <w:szCs w:val="24"/>
        </w:rPr>
        <w:t>щим заместителем директора СПб ГБУ «ГЖО»;</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подписанное письмо об отсутс</w:t>
      </w:r>
      <w:r w:rsidR="00A91D44">
        <w:rPr>
          <w:rFonts w:ascii="Times New Roman" w:hAnsi="Times New Roman"/>
          <w:sz w:val="24"/>
          <w:szCs w:val="24"/>
        </w:rPr>
        <w:t>т</w:t>
      </w:r>
      <w:r>
        <w:rPr>
          <w:rFonts w:ascii="Times New Roman" w:hAnsi="Times New Roman"/>
          <w:sz w:val="24"/>
          <w:szCs w:val="24"/>
        </w:rPr>
        <w:t>вии опечаток и (или) ошибок передает инспектору                      Общего отдела СПб ГБУ «ГЖО» для регистрации и направления заявителю.</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Инспектор Общего отдела СПб ГБУ «ГЖО» регистрирует письмо об отсутствии ошибок в электронной базе входящей исходящей корреспонденции и направляет заявителю способом, указанным в заявлении об исправлении </w:t>
      </w:r>
      <w:r w:rsidR="00A91D44">
        <w:rPr>
          <w:rFonts w:ascii="Times New Roman" w:hAnsi="Times New Roman"/>
          <w:sz w:val="24"/>
          <w:szCs w:val="24"/>
        </w:rPr>
        <w:t>о</w:t>
      </w:r>
      <w:r>
        <w:rPr>
          <w:rFonts w:ascii="Times New Roman" w:hAnsi="Times New Roman"/>
          <w:sz w:val="24"/>
          <w:szCs w:val="24"/>
        </w:rPr>
        <w:t>шибок.</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При наличии опечаток и (или) ошибок в уведомлении о предоставлении государственной услуги</w:t>
      </w:r>
      <w:r>
        <w:rPr>
          <w:rFonts w:ascii="Times New Roman" w:hAnsi="Times New Roman"/>
          <w:sz w:val="24"/>
          <w:szCs w:val="24"/>
        </w:rPr>
        <w:t xml:space="preserve"> инспектор по перечислению СПб ГБУ «ГЖО»:</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формирует проект уведомления о предоставлении государственной услуги </w:t>
      </w:r>
      <w:r>
        <w:rPr>
          <w:rFonts w:ascii="Times New Roman" w:hAnsi="Times New Roman"/>
          <w:sz w:val="24"/>
          <w:szCs w:val="24"/>
        </w:rPr>
        <w:t xml:space="preserve">либо проект уведомления об отказе в предоставлении государственной услуги </w:t>
      </w:r>
      <w:r w:rsidRPr="00893963">
        <w:rPr>
          <w:rFonts w:ascii="Times New Roman" w:hAnsi="Times New Roman"/>
          <w:sz w:val="24"/>
          <w:szCs w:val="24"/>
        </w:rPr>
        <w:t>взамен ранее направленного заявителю;</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обеспечивает подписание уведомления о предоставлении государственной услуги либо уведомления об отказе в предоставлении государственной услуги курирующим заместителем директора СПб ГБУ «ГЖО»;</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 xml:space="preserve">передает подписанное уведомление о предоставлении государственной услуги либо уведомление об отказе в предоставлении государственной услуги инспектору </w:t>
      </w:r>
      <w:r w:rsidR="00A91D44">
        <w:rPr>
          <w:rFonts w:ascii="Times New Roman" w:hAnsi="Times New Roman"/>
          <w:sz w:val="24"/>
          <w:szCs w:val="24"/>
        </w:rPr>
        <w:t xml:space="preserve">                          </w:t>
      </w:r>
      <w:r>
        <w:rPr>
          <w:rFonts w:ascii="Times New Roman" w:hAnsi="Times New Roman"/>
          <w:sz w:val="24"/>
          <w:szCs w:val="24"/>
        </w:rPr>
        <w:t>Общего отдела СПб ГБУ «ГЖО» для регистрации и направления заявителю.</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Инспектор Общего отдела СПб ГБУ «ГЖО» регистрирует уведомление                                                   о предоставлении государственной услуги либо уведомление об отказе в предоставлении государственной услуги в электронной базе входящей и исходящей корреспонденции                    СПб ГБУ «ГЖО» и направляет заявителю способом, указанным заявите</w:t>
      </w:r>
      <w:r w:rsidR="00A91D44">
        <w:rPr>
          <w:rFonts w:ascii="Times New Roman" w:hAnsi="Times New Roman"/>
          <w:sz w:val="24"/>
          <w:szCs w:val="24"/>
        </w:rPr>
        <w:t>лем</w:t>
      </w:r>
      <w:r>
        <w:rPr>
          <w:rFonts w:ascii="Times New Roman" w:hAnsi="Times New Roman"/>
          <w:sz w:val="24"/>
          <w:szCs w:val="24"/>
        </w:rPr>
        <w:t xml:space="preserve"> в заявлении                      об исправлении ошибок.</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Максимальный срок выполнения действий в рамках данной административной процедуры составляет 10 рабочих дней со дня поступления в </w:t>
      </w:r>
      <w:r>
        <w:rPr>
          <w:rFonts w:ascii="Times New Roman" w:hAnsi="Times New Roman"/>
          <w:sz w:val="24"/>
          <w:szCs w:val="24"/>
        </w:rPr>
        <w:t xml:space="preserve">Комитет,                                                        АО МКК «СПб ЦДЖ», СПб ГБУ «ГЖО» </w:t>
      </w:r>
      <w:r w:rsidRPr="00893963">
        <w:rPr>
          <w:rFonts w:ascii="Times New Roman" w:hAnsi="Times New Roman"/>
          <w:sz w:val="24"/>
          <w:szCs w:val="24"/>
        </w:rPr>
        <w:t xml:space="preserve">заявления об исправлении ошибок.                           </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3.</w:t>
      </w:r>
      <w:r>
        <w:rPr>
          <w:rFonts w:ascii="Times New Roman" w:hAnsi="Times New Roman"/>
          <w:sz w:val="24"/>
          <w:szCs w:val="24"/>
        </w:rPr>
        <w:t>4</w:t>
      </w:r>
      <w:r w:rsidRPr="00893963">
        <w:rPr>
          <w:rFonts w:ascii="Times New Roman" w:hAnsi="Times New Roman"/>
          <w:sz w:val="24"/>
          <w:szCs w:val="24"/>
        </w:rPr>
        <w:t>.3. Сведения о должностном лице, ответственном за выполнение административных действий, входящих в состав административной процедуры.</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В случае обращения заявителя в Комитет:</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Д</w:t>
      </w:r>
      <w:r w:rsidRPr="00893963">
        <w:rPr>
          <w:rFonts w:ascii="Times New Roman" w:hAnsi="Times New Roman"/>
          <w:sz w:val="24"/>
          <w:szCs w:val="24"/>
        </w:rPr>
        <w:t xml:space="preserve">олжностными лицами, ответственными за выполнение административной процедуры, являются: </w:t>
      </w:r>
      <w:r>
        <w:rPr>
          <w:rFonts w:ascii="Times New Roman" w:hAnsi="Times New Roman"/>
          <w:sz w:val="24"/>
          <w:szCs w:val="24"/>
        </w:rPr>
        <w:t>специалист Организационно-распоряди</w:t>
      </w:r>
      <w:r w:rsidR="00A91D44">
        <w:rPr>
          <w:rFonts w:ascii="Times New Roman" w:hAnsi="Times New Roman"/>
          <w:sz w:val="24"/>
          <w:szCs w:val="24"/>
        </w:rPr>
        <w:t>т</w:t>
      </w:r>
      <w:r>
        <w:rPr>
          <w:rFonts w:ascii="Times New Roman" w:hAnsi="Times New Roman"/>
          <w:sz w:val="24"/>
          <w:szCs w:val="24"/>
        </w:rPr>
        <w:t xml:space="preserve">ельного отдела Комитета, </w:t>
      </w:r>
      <w:r w:rsidRPr="00893963">
        <w:rPr>
          <w:rFonts w:ascii="Times New Roman" w:hAnsi="Times New Roman"/>
          <w:sz w:val="24"/>
          <w:szCs w:val="24"/>
        </w:rPr>
        <w:t xml:space="preserve">специалист </w:t>
      </w:r>
      <w:r>
        <w:rPr>
          <w:rFonts w:ascii="Times New Roman" w:hAnsi="Times New Roman"/>
          <w:sz w:val="24"/>
          <w:szCs w:val="24"/>
        </w:rPr>
        <w:t>Отдела, начальник Отдела, Начальник Управления, курирующий заместитель председателя, заместитель председателя Комитета, ку</w:t>
      </w:r>
      <w:r w:rsidR="00A91D44">
        <w:rPr>
          <w:rFonts w:ascii="Times New Roman" w:hAnsi="Times New Roman"/>
          <w:sz w:val="24"/>
          <w:szCs w:val="24"/>
        </w:rPr>
        <w:t>р</w:t>
      </w:r>
      <w:r>
        <w:rPr>
          <w:rFonts w:ascii="Times New Roman" w:hAnsi="Times New Roman"/>
          <w:sz w:val="24"/>
          <w:szCs w:val="24"/>
        </w:rPr>
        <w:t>иру</w:t>
      </w:r>
      <w:r w:rsidR="00A91D44">
        <w:rPr>
          <w:rFonts w:ascii="Times New Roman" w:hAnsi="Times New Roman"/>
          <w:sz w:val="24"/>
          <w:szCs w:val="24"/>
        </w:rPr>
        <w:t>ю</w:t>
      </w:r>
      <w:r>
        <w:rPr>
          <w:rFonts w:ascii="Times New Roman" w:hAnsi="Times New Roman"/>
          <w:sz w:val="24"/>
          <w:szCs w:val="24"/>
        </w:rPr>
        <w:t>щий Юридический отдел Комитета.</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В случае обращения заявителя в АО МКК «СПб ЦДЖ»:</w:t>
      </w:r>
    </w:p>
    <w:p w:rsidR="00273247"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Должностными лицами, ответственными за выполнение административной процедуры, являются: </w:t>
      </w:r>
      <w:r>
        <w:rPr>
          <w:rFonts w:ascii="Times New Roman" w:hAnsi="Times New Roman"/>
          <w:sz w:val="24"/>
          <w:szCs w:val="24"/>
        </w:rPr>
        <w:t>специалист АО МКК «СПб ЦДЖ», специалист сектора                                            АО МКК «СПб ЦДЖ», руководитель сектора АО МКК «СПб ЦДЖ», генеральный директор АО МКК «СПб ЦДЖ».</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В случае обращения заявителя в СПб ГБУ «ГЖО»:</w:t>
      </w:r>
    </w:p>
    <w:p w:rsidR="00273247" w:rsidRPr="00893963"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Д</w:t>
      </w:r>
      <w:r w:rsidRPr="00893963">
        <w:rPr>
          <w:rFonts w:ascii="Times New Roman" w:hAnsi="Times New Roman"/>
          <w:sz w:val="24"/>
          <w:szCs w:val="24"/>
        </w:rPr>
        <w:t xml:space="preserve">олжностными лицами, ответственными за выполнение административной процедуры, являются: </w:t>
      </w:r>
      <w:r>
        <w:rPr>
          <w:rFonts w:ascii="Times New Roman" w:hAnsi="Times New Roman"/>
          <w:sz w:val="24"/>
          <w:szCs w:val="24"/>
        </w:rPr>
        <w:t>инспектор СПб ГБУ «ГЖО», инспектор по перечислению                             СПб ГБУ «ГЖО», курир</w:t>
      </w:r>
      <w:r w:rsidR="00A91D44">
        <w:rPr>
          <w:rFonts w:ascii="Times New Roman" w:hAnsi="Times New Roman"/>
          <w:sz w:val="24"/>
          <w:szCs w:val="24"/>
        </w:rPr>
        <w:t>ую</w:t>
      </w:r>
      <w:r>
        <w:rPr>
          <w:rFonts w:ascii="Times New Roman" w:hAnsi="Times New Roman"/>
          <w:sz w:val="24"/>
          <w:szCs w:val="24"/>
        </w:rPr>
        <w:t xml:space="preserve">щий заместитель директора СПб ГБУ «ГЖО», </w:t>
      </w:r>
      <w:r w:rsidR="007A7C0E">
        <w:rPr>
          <w:rFonts w:ascii="Times New Roman" w:hAnsi="Times New Roman"/>
          <w:sz w:val="24"/>
          <w:szCs w:val="24"/>
        </w:rPr>
        <w:t>инспектор</w:t>
      </w:r>
      <w:r>
        <w:rPr>
          <w:rFonts w:ascii="Times New Roman" w:hAnsi="Times New Roman"/>
          <w:sz w:val="24"/>
          <w:szCs w:val="24"/>
        </w:rPr>
        <w:t xml:space="preserve"> Общего отдела СПб ГБУ «ГЖО».</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3.</w:t>
      </w:r>
      <w:r>
        <w:rPr>
          <w:rFonts w:ascii="Times New Roman" w:hAnsi="Times New Roman"/>
          <w:sz w:val="24"/>
          <w:szCs w:val="24"/>
        </w:rPr>
        <w:t>4</w:t>
      </w:r>
      <w:r w:rsidRPr="00893963">
        <w:rPr>
          <w:rFonts w:ascii="Times New Roman" w:hAnsi="Times New Roman"/>
          <w:sz w:val="24"/>
          <w:szCs w:val="24"/>
        </w:rPr>
        <w:t>.4. Критерием принятия решений в рамках административной процедуры является выявление допущенных опечаток и (или) ошибок в результате предоставления государственной услуги документах или обращение заявителя (представителя)</w:t>
      </w:r>
      <w:r>
        <w:rPr>
          <w:rFonts w:ascii="Times New Roman" w:hAnsi="Times New Roman"/>
          <w:sz w:val="24"/>
          <w:szCs w:val="24"/>
        </w:rPr>
        <w:t xml:space="preserve">                                                 </w:t>
      </w:r>
      <w:r w:rsidRPr="00893963">
        <w:rPr>
          <w:rFonts w:ascii="Times New Roman" w:hAnsi="Times New Roman"/>
          <w:sz w:val="24"/>
          <w:szCs w:val="24"/>
        </w:rPr>
        <w:t xml:space="preserve"> с заявлением об исправлении об исправлении опечаток и (или) ошибок</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3.</w:t>
      </w:r>
      <w:r>
        <w:rPr>
          <w:rFonts w:ascii="Times New Roman" w:hAnsi="Times New Roman"/>
          <w:sz w:val="24"/>
          <w:szCs w:val="24"/>
        </w:rPr>
        <w:t>4</w:t>
      </w:r>
      <w:r w:rsidRPr="00893963">
        <w:rPr>
          <w:rFonts w:ascii="Times New Roman" w:hAnsi="Times New Roman"/>
          <w:sz w:val="24"/>
          <w:szCs w:val="24"/>
        </w:rPr>
        <w:t xml:space="preserve">.5. Результатом </w:t>
      </w:r>
      <w:r w:rsidR="00573150">
        <w:rPr>
          <w:rFonts w:ascii="Times New Roman" w:hAnsi="Times New Roman"/>
          <w:sz w:val="24"/>
          <w:szCs w:val="24"/>
        </w:rPr>
        <w:t xml:space="preserve">выполнения </w:t>
      </w:r>
      <w:r w:rsidRPr="00893963">
        <w:rPr>
          <w:rFonts w:ascii="Times New Roman" w:hAnsi="Times New Roman"/>
          <w:sz w:val="24"/>
          <w:szCs w:val="24"/>
        </w:rPr>
        <w:t>административной процедуры является исправление или отказ</w:t>
      </w:r>
      <w:r>
        <w:rPr>
          <w:rFonts w:ascii="Times New Roman" w:hAnsi="Times New Roman"/>
          <w:sz w:val="24"/>
          <w:szCs w:val="24"/>
        </w:rPr>
        <w:t xml:space="preserve"> </w:t>
      </w:r>
      <w:r w:rsidRPr="00893963">
        <w:rPr>
          <w:rFonts w:ascii="Times New Roman" w:hAnsi="Times New Roman"/>
          <w:sz w:val="24"/>
          <w:szCs w:val="24"/>
        </w:rPr>
        <w:t>в исправлении допущенных опечаток и (или) ошибок в выданных в результате предоставления государственной услуги документах</w:t>
      </w:r>
      <w:r>
        <w:rPr>
          <w:rFonts w:ascii="Times New Roman" w:hAnsi="Times New Roman"/>
          <w:sz w:val="24"/>
          <w:szCs w:val="24"/>
        </w:rPr>
        <w:t xml:space="preserve"> и направление заявителю письма                     об отсутствии опечаток и (или) ошибок либо уведомления о предоставлении государственной услуги (отказ в предоставлении государственной услуги)</w:t>
      </w:r>
      <w:r w:rsidRPr="00893963">
        <w:rPr>
          <w:rFonts w:ascii="Times New Roman" w:hAnsi="Times New Roman"/>
          <w:sz w:val="24"/>
          <w:szCs w:val="24"/>
        </w:rPr>
        <w:t>.</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t xml:space="preserve">Информирование заявителя о результате административной процедуры осуществляется в соответствии с пунктом 1.3.2 настоящего </w:t>
      </w:r>
      <w:r w:rsidR="00941F60">
        <w:rPr>
          <w:rFonts w:ascii="Times New Roman" w:hAnsi="Times New Roman"/>
          <w:sz w:val="24"/>
          <w:szCs w:val="24"/>
        </w:rPr>
        <w:t xml:space="preserve">                                       </w:t>
      </w:r>
      <w:r w:rsidRPr="00893963">
        <w:rPr>
          <w:rFonts w:ascii="Times New Roman" w:hAnsi="Times New Roman"/>
          <w:sz w:val="24"/>
          <w:szCs w:val="24"/>
        </w:rPr>
        <w:t>Административного регламента.</w:t>
      </w:r>
    </w:p>
    <w:p w:rsidR="00273247" w:rsidRPr="00893963" w:rsidRDefault="00273247" w:rsidP="00273247">
      <w:pPr>
        <w:spacing w:after="0" w:line="240" w:lineRule="auto"/>
        <w:ind w:firstLine="567"/>
        <w:jc w:val="both"/>
        <w:rPr>
          <w:rFonts w:ascii="Times New Roman" w:hAnsi="Times New Roman"/>
          <w:sz w:val="24"/>
          <w:szCs w:val="24"/>
        </w:rPr>
      </w:pPr>
      <w:r w:rsidRPr="00893963">
        <w:rPr>
          <w:rFonts w:ascii="Times New Roman" w:hAnsi="Times New Roman"/>
          <w:sz w:val="24"/>
          <w:szCs w:val="24"/>
        </w:rPr>
        <w:lastRenderedPageBreak/>
        <w:t>3.</w:t>
      </w:r>
      <w:r>
        <w:rPr>
          <w:rFonts w:ascii="Times New Roman" w:hAnsi="Times New Roman"/>
          <w:sz w:val="24"/>
          <w:szCs w:val="24"/>
        </w:rPr>
        <w:t>4</w:t>
      </w:r>
      <w:r w:rsidRPr="00893963">
        <w:rPr>
          <w:rFonts w:ascii="Times New Roman" w:hAnsi="Times New Roman"/>
          <w:sz w:val="24"/>
          <w:szCs w:val="24"/>
        </w:rPr>
        <w:t xml:space="preserve">.6. Способом фиксации результата выполнения административной процедуры является: </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3.4.6.1. В случае обращения заявителя в Комитет:</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Р</w:t>
      </w:r>
      <w:r w:rsidRPr="00893963">
        <w:rPr>
          <w:rFonts w:ascii="Times New Roman" w:hAnsi="Times New Roman"/>
          <w:sz w:val="24"/>
          <w:szCs w:val="24"/>
        </w:rPr>
        <w:t xml:space="preserve">егистрация в ЕСЭД распоряжения </w:t>
      </w:r>
      <w:r>
        <w:rPr>
          <w:rFonts w:ascii="Times New Roman" w:hAnsi="Times New Roman"/>
          <w:sz w:val="24"/>
          <w:szCs w:val="24"/>
        </w:rPr>
        <w:t xml:space="preserve">Комитета </w:t>
      </w:r>
      <w:r w:rsidRPr="00893963">
        <w:rPr>
          <w:rFonts w:ascii="Times New Roman" w:hAnsi="Times New Roman"/>
          <w:sz w:val="24"/>
          <w:szCs w:val="24"/>
        </w:rPr>
        <w:t>о внесении изменений либо  письма</w:t>
      </w:r>
      <w:r>
        <w:rPr>
          <w:rFonts w:ascii="Times New Roman" w:hAnsi="Times New Roman"/>
          <w:sz w:val="24"/>
          <w:szCs w:val="24"/>
        </w:rPr>
        <w:t xml:space="preserve">                      </w:t>
      </w:r>
      <w:r w:rsidRPr="00893963">
        <w:rPr>
          <w:rFonts w:ascii="Times New Roman" w:hAnsi="Times New Roman"/>
          <w:sz w:val="24"/>
          <w:szCs w:val="24"/>
        </w:rPr>
        <w:t xml:space="preserve"> об отсутствии опечаток и (или) ошибок</w:t>
      </w:r>
      <w:r>
        <w:rPr>
          <w:rFonts w:ascii="Times New Roman" w:hAnsi="Times New Roman"/>
          <w:sz w:val="24"/>
          <w:szCs w:val="24"/>
        </w:rPr>
        <w:t xml:space="preserve"> либо уведомления о предоставлении государственной услуги (об отказе в предоставлении государственной услуги).</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3.4.6.2</w:t>
      </w:r>
      <w:r w:rsidR="00BE34B0">
        <w:rPr>
          <w:rFonts w:ascii="Times New Roman" w:hAnsi="Times New Roman"/>
          <w:sz w:val="24"/>
          <w:szCs w:val="24"/>
        </w:rPr>
        <w:t>.</w:t>
      </w:r>
      <w:r>
        <w:rPr>
          <w:rFonts w:ascii="Times New Roman" w:hAnsi="Times New Roman"/>
          <w:sz w:val="24"/>
          <w:szCs w:val="24"/>
        </w:rPr>
        <w:t xml:space="preserve"> В случае обращения заявителя в АО МКК «СПб ЦДЖ»:</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 xml:space="preserve">Регистрация в электронной базе входящей и исходящей корреспонденции                                       АО МКК «СПб ЦДЖ» </w:t>
      </w:r>
      <w:r w:rsidRPr="00893963">
        <w:rPr>
          <w:rFonts w:ascii="Times New Roman" w:hAnsi="Times New Roman"/>
          <w:sz w:val="24"/>
          <w:szCs w:val="24"/>
        </w:rPr>
        <w:t>письма</w:t>
      </w:r>
      <w:r>
        <w:rPr>
          <w:rFonts w:ascii="Times New Roman" w:hAnsi="Times New Roman"/>
          <w:sz w:val="24"/>
          <w:szCs w:val="24"/>
        </w:rPr>
        <w:t xml:space="preserve"> </w:t>
      </w:r>
      <w:r w:rsidRPr="00893963">
        <w:rPr>
          <w:rFonts w:ascii="Times New Roman" w:hAnsi="Times New Roman"/>
          <w:sz w:val="24"/>
          <w:szCs w:val="24"/>
        </w:rPr>
        <w:t>об отсутствии опечаток и (или) ошибок</w:t>
      </w:r>
      <w:r>
        <w:rPr>
          <w:rFonts w:ascii="Times New Roman" w:hAnsi="Times New Roman"/>
          <w:sz w:val="24"/>
          <w:szCs w:val="24"/>
        </w:rPr>
        <w:t xml:space="preserve"> либо уведомления                    о предоставлении государственной услуги.</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3.4.6.3. В случае обращения заявителя в СПб ГБУ «ГЖО»:</w:t>
      </w:r>
    </w:p>
    <w:p w:rsidR="00273247" w:rsidRDefault="00273247" w:rsidP="00273247">
      <w:pPr>
        <w:spacing w:after="0" w:line="240" w:lineRule="auto"/>
        <w:ind w:firstLine="567"/>
        <w:jc w:val="both"/>
        <w:rPr>
          <w:rFonts w:ascii="Times New Roman" w:hAnsi="Times New Roman"/>
          <w:sz w:val="24"/>
          <w:szCs w:val="24"/>
        </w:rPr>
      </w:pPr>
      <w:r>
        <w:rPr>
          <w:rFonts w:ascii="Times New Roman" w:hAnsi="Times New Roman"/>
          <w:sz w:val="24"/>
          <w:szCs w:val="24"/>
        </w:rPr>
        <w:t xml:space="preserve">Регистрация в электронной базе входящей и исходящей корреспонденции                                       СПб ГБУ «ГЖО» </w:t>
      </w:r>
      <w:r w:rsidRPr="00893963">
        <w:rPr>
          <w:rFonts w:ascii="Times New Roman" w:hAnsi="Times New Roman"/>
          <w:sz w:val="24"/>
          <w:szCs w:val="24"/>
        </w:rPr>
        <w:t>письма</w:t>
      </w:r>
      <w:r>
        <w:rPr>
          <w:rFonts w:ascii="Times New Roman" w:hAnsi="Times New Roman"/>
          <w:sz w:val="24"/>
          <w:szCs w:val="24"/>
        </w:rPr>
        <w:t xml:space="preserve"> </w:t>
      </w:r>
      <w:r w:rsidRPr="00893963">
        <w:rPr>
          <w:rFonts w:ascii="Times New Roman" w:hAnsi="Times New Roman"/>
          <w:sz w:val="24"/>
          <w:szCs w:val="24"/>
        </w:rPr>
        <w:t>об отсутствии опечаток и (или) ошибок</w:t>
      </w:r>
      <w:r>
        <w:rPr>
          <w:rFonts w:ascii="Times New Roman" w:hAnsi="Times New Roman"/>
          <w:sz w:val="24"/>
          <w:szCs w:val="24"/>
        </w:rPr>
        <w:t xml:space="preserve"> либо уведомления                    о предоставлении государственной услуги (от отказе в предоставлении государственной услуги.</w:t>
      </w:r>
    </w:p>
    <w:p w:rsidR="00273247" w:rsidRDefault="00273247" w:rsidP="00273247">
      <w:pPr>
        <w:spacing w:after="0" w:line="240" w:lineRule="auto"/>
        <w:ind w:firstLine="567"/>
        <w:jc w:val="both"/>
        <w:rPr>
          <w:ins w:id="93" w:author="Гришина Наталия Николаевна" w:date="2025-03-04T16:01:00Z"/>
          <w:rFonts w:ascii="Times New Roman" w:hAnsi="Times New Roman"/>
          <w:sz w:val="24"/>
          <w:szCs w:val="24"/>
        </w:rPr>
      </w:pPr>
      <w:r w:rsidRPr="00893963">
        <w:rPr>
          <w:rFonts w:ascii="Times New Roman" w:hAnsi="Times New Roman"/>
          <w:sz w:val="24"/>
          <w:szCs w:val="24"/>
        </w:rPr>
        <w:t>Способом фиксации результата выполнения административной процедуры является установка статуса электронного дела в МАИС ЭГУ (при наличии технической возможности).</w:t>
      </w:r>
    </w:p>
    <w:p w:rsidR="006868A8" w:rsidRPr="00893963" w:rsidRDefault="006868A8" w:rsidP="00273247">
      <w:pPr>
        <w:spacing w:after="0" w:line="240" w:lineRule="auto"/>
        <w:ind w:firstLine="567"/>
        <w:jc w:val="both"/>
        <w:rPr>
          <w:rFonts w:ascii="Times New Roman" w:hAnsi="Times New Roman"/>
          <w:sz w:val="24"/>
          <w:szCs w:val="24"/>
        </w:rPr>
      </w:pPr>
    </w:p>
    <w:p w:rsidR="00273247" w:rsidRPr="006328BE" w:rsidRDefault="00273247" w:rsidP="00273247">
      <w:pPr>
        <w:spacing w:after="0" w:line="240" w:lineRule="auto"/>
        <w:jc w:val="both"/>
        <w:rPr>
          <w:rFonts w:ascii="Times New Roman" w:hAnsi="Times New Roman"/>
          <w:sz w:val="24"/>
          <w:szCs w:val="24"/>
        </w:rPr>
      </w:pPr>
    </w:p>
    <w:p w:rsidR="00273247" w:rsidRPr="006B51F9" w:rsidRDefault="00273247" w:rsidP="00273247">
      <w:pPr>
        <w:spacing w:after="0" w:line="240" w:lineRule="auto"/>
        <w:ind w:firstLine="709"/>
        <w:jc w:val="both"/>
        <w:rPr>
          <w:rFonts w:ascii="Times New Roman" w:hAnsi="Times New Roman"/>
          <w:b/>
          <w:sz w:val="24"/>
          <w:szCs w:val="24"/>
        </w:rPr>
      </w:pPr>
      <w:r w:rsidRPr="006B51F9">
        <w:rPr>
          <w:rFonts w:ascii="Times New Roman" w:hAnsi="Times New Roman"/>
          <w:b/>
          <w:sz w:val="24"/>
          <w:szCs w:val="24"/>
        </w:rPr>
        <w:t>3-1. Особенности предоставления государственной услуги в электронной форме</w:t>
      </w:r>
    </w:p>
    <w:p w:rsidR="00273247" w:rsidRPr="006328BE" w:rsidRDefault="00273247" w:rsidP="00273247">
      <w:pPr>
        <w:spacing w:after="0" w:line="240" w:lineRule="auto"/>
        <w:ind w:firstLine="709"/>
        <w:jc w:val="both"/>
        <w:rPr>
          <w:rFonts w:ascii="Times New Roman" w:hAnsi="Times New Roman"/>
          <w:sz w:val="24"/>
          <w:szCs w:val="24"/>
        </w:rPr>
      </w:pP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При предоставлении государственной услуги в электронной форме осуществляются следующие административные процедуры (действия):</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предоставление в установленном порядке информации заявителем и обеспечение доступа заявителей к сведениям о государственной услуге;</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подача запроса и иных документов, необходимых для предоставления государственной услуги, и прием таких запросов и документов:</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прием заявлений и документов, необходимых для предоставления государственной услуги;</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получение заявителем сведений о ходе выполнения запроса о предоставлении государственной услуги;</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w:t>
      </w:r>
      <w:r>
        <w:rPr>
          <w:rFonts w:ascii="Times New Roman" w:hAnsi="Times New Roman"/>
          <w:sz w:val="24"/>
          <w:szCs w:val="24"/>
        </w:rPr>
        <w:t xml:space="preserve">                 </w:t>
      </w:r>
      <w:r w:rsidRPr="006328BE">
        <w:rPr>
          <w:rFonts w:ascii="Times New Roman" w:hAnsi="Times New Roman"/>
          <w:sz w:val="24"/>
          <w:szCs w:val="24"/>
        </w:rPr>
        <w:t xml:space="preserve"> и организациями, участвующими в предоставлении государственных услуг, в том числе порядок и условия такого взаимодействия;</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иные действия, необходимые для предоставления государственной услуги.</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3-1.1. Предоставление в установленном порядке информации заявителям </w:t>
      </w:r>
      <w:r>
        <w:rPr>
          <w:rFonts w:ascii="Times New Roman" w:hAnsi="Times New Roman"/>
          <w:sz w:val="24"/>
          <w:szCs w:val="24"/>
        </w:rPr>
        <w:t xml:space="preserve">                                 </w:t>
      </w:r>
      <w:r w:rsidRPr="006328BE">
        <w:rPr>
          <w:rFonts w:ascii="Times New Roman" w:hAnsi="Times New Roman"/>
          <w:sz w:val="24"/>
          <w:szCs w:val="24"/>
        </w:rPr>
        <w:t>и обеспечение доступа заявителей к сведениям о государственной услуге.</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Заявитель может получить информацию о порядке предоставления государственной услуги, в том числе в электронной форме, на федеральном Портале (</w:t>
      </w:r>
      <w:r>
        <w:rPr>
          <w:rFonts w:ascii="Times New Roman" w:hAnsi="Times New Roman"/>
          <w:sz w:val="24"/>
          <w:szCs w:val="24"/>
        </w:rPr>
        <w:t xml:space="preserve">страница </w:t>
      </w:r>
      <w:r w:rsidRPr="006328BE">
        <w:rPr>
          <w:rFonts w:ascii="Times New Roman" w:hAnsi="Times New Roman"/>
          <w:sz w:val="24"/>
          <w:szCs w:val="24"/>
        </w:rPr>
        <w:t xml:space="preserve">сайта в сети </w:t>
      </w:r>
      <w:r>
        <w:rPr>
          <w:rFonts w:ascii="Times New Roman" w:hAnsi="Times New Roman"/>
          <w:sz w:val="24"/>
          <w:szCs w:val="24"/>
        </w:rPr>
        <w:t>«Интернет –</w:t>
      </w:r>
      <w:r w:rsidRPr="006328BE">
        <w:rPr>
          <w:rFonts w:ascii="Times New Roman" w:hAnsi="Times New Roman"/>
          <w:sz w:val="24"/>
          <w:szCs w:val="24"/>
        </w:rPr>
        <w:t xml:space="preserve"> gosuslugi.ru), на Портале (</w:t>
      </w:r>
      <w:r>
        <w:rPr>
          <w:rFonts w:ascii="Times New Roman" w:hAnsi="Times New Roman"/>
          <w:sz w:val="24"/>
          <w:szCs w:val="24"/>
        </w:rPr>
        <w:t xml:space="preserve">страница </w:t>
      </w:r>
      <w:r w:rsidRPr="006328BE">
        <w:rPr>
          <w:rFonts w:ascii="Times New Roman" w:hAnsi="Times New Roman"/>
          <w:sz w:val="24"/>
          <w:szCs w:val="24"/>
        </w:rPr>
        <w:t>сайта в сети</w:t>
      </w:r>
      <w:r>
        <w:rPr>
          <w:rFonts w:ascii="Times New Roman" w:hAnsi="Times New Roman"/>
          <w:sz w:val="24"/>
          <w:szCs w:val="24"/>
        </w:rPr>
        <w:t xml:space="preserve"> «Интернет –</w:t>
      </w:r>
      <w:r w:rsidRPr="006328BE">
        <w:rPr>
          <w:rFonts w:ascii="Times New Roman" w:hAnsi="Times New Roman"/>
          <w:sz w:val="24"/>
          <w:szCs w:val="24"/>
        </w:rPr>
        <w:t xml:space="preserve"> gu.spb.ru).</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w:t>
      </w:r>
      <w:r>
        <w:rPr>
          <w:rFonts w:ascii="Times New Roman" w:hAnsi="Times New Roman"/>
          <w:sz w:val="24"/>
          <w:szCs w:val="24"/>
        </w:rPr>
        <w:t xml:space="preserve">              </w:t>
      </w:r>
      <w:r w:rsidRPr="006328BE">
        <w:rPr>
          <w:rFonts w:ascii="Times New Roman" w:hAnsi="Times New Roman"/>
          <w:sz w:val="24"/>
          <w:szCs w:val="24"/>
        </w:rPr>
        <w:t xml:space="preserve">и формам иных документов выполняется без предварительной авторизации заявителя </w:t>
      </w:r>
      <w:r>
        <w:rPr>
          <w:rFonts w:ascii="Times New Roman" w:hAnsi="Times New Roman"/>
          <w:sz w:val="24"/>
          <w:szCs w:val="24"/>
        </w:rPr>
        <w:t xml:space="preserve">                  </w:t>
      </w:r>
      <w:r w:rsidRPr="006328BE">
        <w:rPr>
          <w:rFonts w:ascii="Times New Roman" w:hAnsi="Times New Roman"/>
          <w:sz w:val="24"/>
          <w:szCs w:val="24"/>
        </w:rPr>
        <w:t>на Портале. Заявитель может ознакомиться с формой запроса и иных документов, необходимых для получения государственной услуги на Портале, при необходимости сохранить их на компьютере.</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3-1.2. Подача запроса и иных документов, необходимых для предоставления государственной услуги, и прием таких запросов и документов.</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3-1.2.1. Подача запроса и иных документов, необходимых для предоставления государственной услуги.</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 </w:t>
      </w:r>
      <w:r>
        <w:rPr>
          <w:rFonts w:ascii="Times New Roman" w:hAnsi="Times New Roman"/>
          <w:sz w:val="24"/>
          <w:szCs w:val="24"/>
        </w:rPr>
        <w:t xml:space="preserve">                     </w:t>
      </w:r>
      <w:r w:rsidRPr="006328BE">
        <w:rPr>
          <w:rFonts w:ascii="Times New Roman" w:hAnsi="Times New Roman"/>
          <w:sz w:val="24"/>
          <w:szCs w:val="24"/>
        </w:rPr>
        <w:t xml:space="preserve">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w:t>
      </w:r>
      <w:r>
        <w:rPr>
          <w:rFonts w:ascii="Times New Roman" w:hAnsi="Times New Roman"/>
          <w:sz w:val="24"/>
          <w:szCs w:val="24"/>
        </w:rPr>
        <w:t xml:space="preserve">                                        </w:t>
      </w:r>
      <w:r w:rsidRPr="006328BE">
        <w:rPr>
          <w:rFonts w:ascii="Times New Roman" w:hAnsi="Times New Roman"/>
          <w:sz w:val="24"/>
          <w:szCs w:val="24"/>
        </w:rPr>
        <w:t>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запроса не требуется формирования бумажного запроса.</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Для подачи запроса на Портале заявитель (представитель) выполняет следующие действия:</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изучает информацию о порядке предоставления государственной услуги </w:t>
      </w:r>
      <w:r>
        <w:rPr>
          <w:rFonts w:ascii="Times New Roman" w:hAnsi="Times New Roman"/>
          <w:sz w:val="24"/>
          <w:szCs w:val="24"/>
        </w:rPr>
        <w:t xml:space="preserve">                                   </w:t>
      </w:r>
      <w:r w:rsidRPr="006328BE">
        <w:rPr>
          <w:rFonts w:ascii="Times New Roman" w:hAnsi="Times New Roman"/>
          <w:sz w:val="24"/>
          <w:szCs w:val="24"/>
        </w:rPr>
        <w:t xml:space="preserve">в электронной форме, размещенную на Портале или на федеральном Портале </w:t>
      </w:r>
      <w:r>
        <w:rPr>
          <w:rFonts w:ascii="Times New Roman" w:hAnsi="Times New Roman"/>
          <w:sz w:val="24"/>
          <w:szCs w:val="24"/>
        </w:rPr>
        <w:t xml:space="preserve">                                        </w:t>
      </w:r>
      <w:r w:rsidRPr="006328BE">
        <w:rPr>
          <w:rFonts w:ascii="Times New Roman" w:hAnsi="Times New Roman"/>
          <w:sz w:val="24"/>
          <w:szCs w:val="24"/>
        </w:rPr>
        <w:t>в соответствующем разделе;</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выполняет авторизацию на Портале. При этом авторизация физического лица производится получателем государственной услуги самостоятельно;</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открывает форму электронного запроса на Портале (</w:t>
      </w:r>
      <w:r>
        <w:rPr>
          <w:rFonts w:ascii="Times New Roman" w:hAnsi="Times New Roman"/>
          <w:sz w:val="24"/>
          <w:szCs w:val="24"/>
        </w:rPr>
        <w:t>далее –</w:t>
      </w:r>
      <w:r w:rsidRPr="006328BE">
        <w:rPr>
          <w:rFonts w:ascii="Times New Roman" w:hAnsi="Times New Roman"/>
          <w:sz w:val="24"/>
          <w:szCs w:val="24"/>
        </w:rPr>
        <w:t xml:space="preserve"> форма электронного запроса);</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заполняет форму электронного запроса, включающую сведения, необходимые </w:t>
      </w:r>
      <w:r>
        <w:rPr>
          <w:rFonts w:ascii="Times New Roman" w:hAnsi="Times New Roman"/>
          <w:sz w:val="24"/>
          <w:szCs w:val="24"/>
        </w:rPr>
        <w:t xml:space="preserve">                      </w:t>
      </w:r>
      <w:r w:rsidRPr="006328BE">
        <w:rPr>
          <w:rFonts w:ascii="Times New Roman" w:hAnsi="Times New Roman"/>
          <w:sz w:val="24"/>
          <w:szCs w:val="24"/>
        </w:rPr>
        <w:t>и обязательные для предоставления государственной услуги.</w:t>
      </w:r>
    </w:p>
    <w:p w:rsidR="00273247" w:rsidRPr="00544023"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прикрепляет к форме электронного запроса (при необходимости) скан-образы документов (графические файлы) </w:t>
      </w:r>
      <w:r>
        <w:rPr>
          <w:rFonts w:ascii="Times New Roman" w:hAnsi="Times New Roman"/>
          <w:sz w:val="24"/>
          <w:szCs w:val="24"/>
        </w:rPr>
        <w:t>и (или)</w:t>
      </w:r>
      <w:r w:rsidRPr="006328BE">
        <w:rPr>
          <w:rFonts w:ascii="Times New Roman" w:hAnsi="Times New Roman"/>
          <w:sz w:val="24"/>
          <w:szCs w:val="24"/>
        </w:rPr>
        <w:t xml:space="preserve">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 При подаче электронного запроса заявителю (представителю) не требуется прилагать скан-образ документа, удостоверяющего личность, при использовании ЕСИА</w:t>
      </w:r>
      <w:r>
        <w:rPr>
          <w:rFonts w:ascii="Times New Roman" w:hAnsi="Times New Roman"/>
          <w:sz w:val="24"/>
          <w:szCs w:val="24"/>
        </w:rPr>
        <w:t>;</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подтверждает достоверность сообщенных сведений (устанавливает соответствующую отметку в форме электронного запроса);</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отправляет заполненный электронный запрос, нажимает соответствующую кнопку</w:t>
      </w:r>
      <w:r>
        <w:rPr>
          <w:rFonts w:ascii="Times New Roman" w:hAnsi="Times New Roman"/>
          <w:sz w:val="24"/>
          <w:szCs w:val="24"/>
        </w:rPr>
        <w:t xml:space="preserve"> </w:t>
      </w:r>
      <w:r w:rsidRPr="006328BE">
        <w:rPr>
          <w:rFonts w:ascii="Times New Roman" w:hAnsi="Times New Roman"/>
          <w:sz w:val="24"/>
          <w:szCs w:val="24"/>
        </w:rPr>
        <w:t xml:space="preserve"> в форме электронного запроса;</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выбирает способ получения уведомлений о ходе предоставления государственной услуги;</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электронный запрос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 </w:t>
      </w:r>
      <w:r>
        <w:rPr>
          <w:rFonts w:ascii="Times New Roman" w:hAnsi="Times New Roman"/>
          <w:sz w:val="24"/>
          <w:szCs w:val="24"/>
        </w:rPr>
        <w:t xml:space="preserve">                     </w:t>
      </w:r>
      <w:r w:rsidRPr="006328BE">
        <w:rPr>
          <w:rFonts w:ascii="Times New Roman" w:hAnsi="Times New Roman"/>
          <w:sz w:val="24"/>
          <w:szCs w:val="24"/>
        </w:rPr>
        <w:t xml:space="preserve">в соответствии с требованиями Федерального закона от 06.04.2011 № 63-ФЗ </w:t>
      </w:r>
      <w:r>
        <w:rPr>
          <w:rFonts w:ascii="Times New Roman" w:hAnsi="Times New Roman"/>
          <w:sz w:val="24"/>
          <w:szCs w:val="24"/>
        </w:rPr>
        <w:t xml:space="preserve">                                    «</w:t>
      </w:r>
      <w:r w:rsidRPr="006328BE">
        <w:rPr>
          <w:rFonts w:ascii="Times New Roman" w:hAnsi="Times New Roman"/>
          <w:sz w:val="24"/>
          <w:szCs w:val="24"/>
        </w:rPr>
        <w:t>Об электронной подписи</w:t>
      </w:r>
      <w:r>
        <w:rPr>
          <w:rFonts w:ascii="Times New Roman" w:hAnsi="Times New Roman"/>
          <w:sz w:val="24"/>
          <w:szCs w:val="24"/>
        </w:rPr>
        <w:t>»</w:t>
      </w:r>
      <w:r w:rsidRPr="006328BE">
        <w:rPr>
          <w:rFonts w:ascii="Times New Roman" w:hAnsi="Times New Roman"/>
          <w:sz w:val="24"/>
          <w:szCs w:val="24"/>
        </w:rPr>
        <w:t xml:space="preserve"> и требованиями Федерального закона № 210-ФЗ;</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получает уведомление в </w:t>
      </w:r>
      <w:r>
        <w:rPr>
          <w:rFonts w:ascii="Times New Roman" w:hAnsi="Times New Roman"/>
          <w:sz w:val="24"/>
          <w:szCs w:val="24"/>
        </w:rPr>
        <w:t>«</w:t>
      </w:r>
      <w:r w:rsidRPr="006328BE">
        <w:rPr>
          <w:rFonts w:ascii="Times New Roman" w:hAnsi="Times New Roman"/>
          <w:sz w:val="24"/>
          <w:szCs w:val="24"/>
        </w:rPr>
        <w:t>Личном кабинете</w:t>
      </w:r>
      <w:r>
        <w:rPr>
          <w:rFonts w:ascii="Times New Roman" w:hAnsi="Times New Roman"/>
          <w:sz w:val="24"/>
          <w:szCs w:val="24"/>
        </w:rPr>
        <w:t>»</w:t>
      </w:r>
      <w:r w:rsidRPr="006328BE">
        <w:rPr>
          <w:rFonts w:ascii="Times New Roman" w:hAnsi="Times New Roman"/>
          <w:sz w:val="24"/>
          <w:szCs w:val="24"/>
        </w:rPr>
        <w:t xml:space="preserve"> на Портале и в мобильном приложении, уведомление по электронной почте, подтверждающее, что заявление отправлено </w:t>
      </w:r>
      <w:r>
        <w:rPr>
          <w:rFonts w:ascii="Times New Roman" w:hAnsi="Times New Roman"/>
          <w:sz w:val="24"/>
          <w:szCs w:val="24"/>
        </w:rPr>
        <w:t xml:space="preserve">                          </w:t>
      </w:r>
      <w:r w:rsidRPr="006328BE">
        <w:rPr>
          <w:rFonts w:ascii="Times New Roman" w:hAnsi="Times New Roman"/>
          <w:sz w:val="24"/>
          <w:szCs w:val="24"/>
        </w:rPr>
        <w:t>(принято системой), в том числе в уведомлении указываются идентификационный номер</w:t>
      </w:r>
      <w:r>
        <w:rPr>
          <w:rFonts w:ascii="Times New Roman" w:hAnsi="Times New Roman"/>
          <w:sz w:val="24"/>
          <w:szCs w:val="24"/>
        </w:rPr>
        <w:t xml:space="preserve">         </w:t>
      </w:r>
      <w:r w:rsidRPr="006328BE">
        <w:rPr>
          <w:rFonts w:ascii="Times New Roman" w:hAnsi="Times New Roman"/>
          <w:sz w:val="24"/>
          <w:szCs w:val="24"/>
        </w:rPr>
        <w:t xml:space="preserve"> и дата подачи электронного запроса;</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получает уведомление о приеме электронного запроса в </w:t>
      </w:r>
      <w:r>
        <w:rPr>
          <w:rFonts w:ascii="Times New Roman" w:hAnsi="Times New Roman"/>
          <w:sz w:val="24"/>
          <w:szCs w:val="24"/>
        </w:rPr>
        <w:t xml:space="preserve">АО МКК «СПб ЦДЖ»                       </w:t>
      </w:r>
      <w:r w:rsidRPr="006328BE">
        <w:rPr>
          <w:rFonts w:ascii="Times New Roman" w:hAnsi="Times New Roman"/>
          <w:sz w:val="24"/>
          <w:szCs w:val="24"/>
        </w:rPr>
        <w:t>и о начале процедуры предоставления услуги;</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необходимости посещения Комитета, </w:t>
      </w:r>
      <w:r>
        <w:rPr>
          <w:rFonts w:ascii="Times New Roman" w:hAnsi="Times New Roman"/>
          <w:sz w:val="24"/>
          <w:szCs w:val="24"/>
        </w:rPr>
        <w:t xml:space="preserve">АО МКК «СПб ЦДЖ» </w:t>
      </w:r>
      <w:r w:rsidRPr="006328BE">
        <w:rPr>
          <w:rFonts w:ascii="Times New Roman" w:hAnsi="Times New Roman"/>
          <w:sz w:val="24"/>
          <w:szCs w:val="24"/>
        </w:rPr>
        <w:t xml:space="preserve">заявитель получает соответствующую информацию от уполномоченного лица Комитета, </w:t>
      </w:r>
      <w:r>
        <w:rPr>
          <w:rFonts w:ascii="Times New Roman" w:hAnsi="Times New Roman"/>
          <w:sz w:val="24"/>
          <w:szCs w:val="24"/>
        </w:rPr>
        <w:t xml:space="preserve">АО МКК «СПб ЦДЖ» </w:t>
      </w:r>
      <w:r w:rsidRPr="006328BE">
        <w:rPr>
          <w:rFonts w:ascii="Times New Roman" w:hAnsi="Times New Roman"/>
          <w:sz w:val="24"/>
          <w:szCs w:val="24"/>
        </w:rPr>
        <w:t xml:space="preserve">в виде уведомления; уведомление может содержать приглашение на прием, </w:t>
      </w:r>
      <w:r>
        <w:rPr>
          <w:rFonts w:ascii="Times New Roman" w:hAnsi="Times New Roman"/>
          <w:sz w:val="24"/>
          <w:szCs w:val="24"/>
        </w:rPr>
        <w:t xml:space="preserve">                </w:t>
      </w:r>
      <w:r w:rsidRPr="006328BE">
        <w:rPr>
          <w:rFonts w:ascii="Times New Roman" w:hAnsi="Times New Roman"/>
          <w:sz w:val="24"/>
          <w:szCs w:val="24"/>
        </w:rPr>
        <w:t xml:space="preserve">в котором должностным лицом </w:t>
      </w:r>
      <w:r>
        <w:rPr>
          <w:rFonts w:ascii="Times New Roman" w:hAnsi="Times New Roman"/>
          <w:sz w:val="24"/>
          <w:szCs w:val="24"/>
        </w:rPr>
        <w:t xml:space="preserve">АО МКК «СПб ЦДЖ» </w:t>
      </w:r>
      <w:r w:rsidRPr="006328BE">
        <w:rPr>
          <w:rFonts w:ascii="Times New Roman" w:hAnsi="Times New Roman"/>
          <w:sz w:val="24"/>
          <w:szCs w:val="24"/>
        </w:rPr>
        <w:t>установлены дата и время приема.</w:t>
      </w:r>
    </w:p>
    <w:p w:rsidR="00273247"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В случае необходимости заявитель может потребовать отзыв электронного запроса.</w:t>
      </w:r>
    </w:p>
    <w:p w:rsidR="00E94463" w:rsidRPr="006328BE" w:rsidRDefault="00E94463" w:rsidP="00273247">
      <w:pPr>
        <w:spacing w:after="0" w:line="240" w:lineRule="auto"/>
        <w:ind w:firstLine="709"/>
        <w:jc w:val="both"/>
        <w:rPr>
          <w:rFonts w:ascii="Times New Roman" w:hAnsi="Times New Roman"/>
          <w:sz w:val="24"/>
          <w:szCs w:val="24"/>
        </w:rPr>
      </w:pPr>
      <w:r w:rsidRPr="00E94463">
        <w:rPr>
          <w:rFonts w:ascii="Times New Roman" w:hAnsi="Times New Roman"/>
          <w:sz w:val="24"/>
          <w:szCs w:val="24"/>
        </w:rPr>
        <w:t xml:space="preserve">При подаче запроса в электронной форме на Портале, федеральном Портале </w:t>
      </w:r>
      <w:r>
        <w:rPr>
          <w:rFonts w:ascii="Times New Roman" w:hAnsi="Times New Roman"/>
          <w:sz w:val="24"/>
          <w:szCs w:val="24"/>
        </w:rPr>
        <w:t xml:space="preserve">                       </w:t>
      </w:r>
      <w:r w:rsidRPr="00E94463">
        <w:rPr>
          <w:rFonts w:ascii="Times New Roman" w:hAnsi="Times New Roman"/>
          <w:sz w:val="24"/>
          <w:szCs w:val="24"/>
        </w:rPr>
        <w:t xml:space="preserve">(при наличии технической возможности) информация о возможности получения результата предоставления государственной услуги в отношении несовершеннолетнего, </w:t>
      </w:r>
      <w:r w:rsidRPr="00E94463">
        <w:rPr>
          <w:rFonts w:ascii="Times New Roman" w:hAnsi="Times New Roman"/>
          <w:sz w:val="24"/>
          <w:szCs w:val="24"/>
        </w:rPr>
        <w:lastRenderedPageBreak/>
        <w:t>оформленного в форме документа на бумажном носителе, законным представителем несовершеннолетнего, не являющимся заявителем, может быть представлена заявителем     в виде отдельного заявления (скан-образа заявления), приложенного к форме электронного запроса.</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3-1.2.2. Прием заявлений и документов, необходимых для предоставления государственной услуги.</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Электронное дело, сохраненное в МАИС ЭГУ, становится доступным </w:t>
      </w:r>
      <w:r>
        <w:rPr>
          <w:rFonts w:ascii="Times New Roman" w:hAnsi="Times New Roman"/>
          <w:sz w:val="24"/>
          <w:szCs w:val="24"/>
        </w:rPr>
        <w:t xml:space="preserve">                                     </w:t>
      </w:r>
      <w:r w:rsidRPr="006328BE">
        <w:rPr>
          <w:rFonts w:ascii="Times New Roman" w:hAnsi="Times New Roman"/>
          <w:sz w:val="24"/>
          <w:szCs w:val="24"/>
        </w:rPr>
        <w:t xml:space="preserve">для уполномоченного лица, ответственного за принятие решения о предоставлении </w:t>
      </w:r>
      <w:r>
        <w:rPr>
          <w:rFonts w:ascii="Times New Roman" w:hAnsi="Times New Roman"/>
          <w:sz w:val="24"/>
          <w:szCs w:val="24"/>
        </w:rPr>
        <w:t xml:space="preserve">              </w:t>
      </w:r>
      <w:r w:rsidRPr="006328BE">
        <w:rPr>
          <w:rFonts w:ascii="Times New Roman" w:hAnsi="Times New Roman"/>
          <w:sz w:val="24"/>
          <w:szCs w:val="24"/>
        </w:rPr>
        <w:t>(отказе в предоставлении) государственной услуги (</w:t>
      </w:r>
      <w:r>
        <w:rPr>
          <w:rFonts w:ascii="Times New Roman" w:hAnsi="Times New Roman"/>
          <w:sz w:val="24"/>
          <w:szCs w:val="24"/>
        </w:rPr>
        <w:t>далее –</w:t>
      </w:r>
      <w:r w:rsidRPr="006328BE">
        <w:rPr>
          <w:rFonts w:ascii="Times New Roman" w:hAnsi="Times New Roman"/>
          <w:sz w:val="24"/>
          <w:szCs w:val="24"/>
        </w:rPr>
        <w:t xml:space="preserve"> уполномоченное лицо),</w:t>
      </w:r>
      <w:r>
        <w:rPr>
          <w:rFonts w:ascii="Times New Roman" w:hAnsi="Times New Roman"/>
          <w:sz w:val="24"/>
          <w:szCs w:val="24"/>
        </w:rPr>
        <w:t xml:space="preserve">                           </w:t>
      </w:r>
      <w:r w:rsidRPr="006328BE">
        <w:rPr>
          <w:rFonts w:ascii="Times New Roman" w:hAnsi="Times New Roman"/>
          <w:sz w:val="24"/>
          <w:szCs w:val="24"/>
        </w:rPr>
        <w:t xml:space="preserve"> в ЭКДЛ.</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Уполномоченное лицо Комитета, </w:t>
      </w:r>
      <w:r>
        <w:rPr>
          <w:rFonts w:ascii="Times New Roman" w:hAnsi="Times New Roman"/>
          <w:sz w:val="24"/>
          <w:szCs w:val="24"/>
        </w:rPr>
        <w:t xml:space="preserve">АО МКК «СПб ЦДЖ» </w:t>
      </w:r>
      <w:r w:rsidRPr="006328BE">
        <w:rPr>
          <w:rFonts w:ascii="Times New Roman" w:hAnsi="Times New Roman"/>
          <w:sz w:val="24"/>
          <w:szCs w:val="24"/>
        </w:rPr>
        <w:t>с использованием усиленной квалифицированной электронной подписи:</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проверяет наличие электронных дел, поступивших с Портала с периодом не более </w:t>
      </w:r>
      <w:r>
        <w:rPr>
          <w:rFonts w:ascii="Times New Roman" w:hAnsi="Times New Roman"/>
          <w:sz w:val="24"/>
          <w:szCs w:val="24"/>
        </w:rPr>
        <w:t xml:space="preserve">             </w:t>
      </w:r>
      <w:r w:rsidRPr="006328BE">
        <w:rPr>
          <w:rFonts w:ascii="Times New Roman" w:hAnsi="Times New Roman"/>
          <w:sz w:val="24"/>
          <w:szCs w:val="24"/>
        </w:rPr>
        <w:t>2 раз, но не реже 1 раза в течение рабочего дня.</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случае работы в ЭКДЛ предусмотрено соответствующее оповещение </w:t>
      </w:r>
      <w:r>
        <w:rPr>
          <w:rFonts w:ascii="Times New Roman" w:hAnsi="Times New Roman"/>
          <w:sz w:val="24"/>
          <w:szCs w:val="24"/>
        </w:rPr>
        <w:t xml:space="preserve">                                       </w:t>
      </w:r>
      <w:r w:rsidRPr="006328BE">
        <w:rPr>
          <w:rFonts w:ascii="Times New Roman" w:hAnsi="Times New Roman"/>
          <w:sz w:val="24"/>
          <w:szCs w:val="24"/>
        </w:rPr>
        <w:t>о поступлении электронного дела через нотификатор, который устанавливается на рабочее место пользователя ЭКДЛ</w:t>
      </w:r>
      <w:r>
        <w:rPr>
          <w:rFonts w:ascii="Times New Roman" w:hAnsi="Times New Roman"/>
          <w:sz w:val="24"/>
          <w:szCs w:val="24"/>
        </w:rPr>
        <w:t>:</w:t>
      </w:r>
    </w:p>
    <w:p w:rsidR="00273247" w:rsidRPr="006328BE" w:rsidRDefault="00273247" w:rsidP="00273247">
      <w:pPr>
        <w:spacing w:after="0" w:line="240" w:lineRule="auto"/>
        <w:ind w:firstLine="709"/>
        <w:jc w:val="both"/>
        <w:rPr>
          <w:rFonts w:ascii="Times New Roman" w:hAnsi="Times New Roman"/>
          <w:sz w:val="24"/>
          <w:szCs w:val="24"/>
        </w:rPr>
      </w:pPr>
      <w:r>
        <w:rPr>
          <w:rFonts w:ascii="Times New Roman" w:hAnsi="Times New Roman"/>
          <w:sz w:val="24"/>
          <w:szCs w:val="24"/>
        </w:rPr>
        <w:t>и</w:t>
      </w:r>
      <w:r w:rsidRPr="006328BE">
        <w:rPr>
          <w:rFonts w:ascii="Times New Roman" w:hAnsi="Times New Roman"/>
          <w:sz w:val="24"/>
          <w:szCs w:val="24"/>
        </w:rPr>
        <w:t xml:space="preserve">зучает поступившие электронные дела, в том числе приложенные заявителем </w:t>
      </w:r>
      <w:r>
        <w:rPr>
          <w:rFonts w:ascii="Times New Roman" w:hAnsi="Times New Roman"/>
          <w:sz w:val="24"/>
          <w:szCs w:val="24"/>
        </w:rPr>
        <w:t xml:space="preserve">               </w:t>
      </w:r>
      <w:r w:rsidRPr="006328BE">
        <w:rPr>
          <w:rFonts w:ascii="Times New Roman" w:hAnsi="Times New Roman"/>
          <w:sz w:val="24"/>
          <w:szCs w:val="24"/>
        </w:rPr>
        <w:t>скан-образы документов (графические файлы), электронные документы, подписанные усиленной квалифицированной электронной подписью лица, выдавшего документ;</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проверяет комплектность, читаемость скан-образов документов (графических файлов);</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производит действия в соответствии с разделом III настоящего </w:t>
      </w:r>
      <w:r>
        <w:rPr>
          <w:rFonts w:ascii="Times New Roman" w:hAnsi="Times New Roman"/>
          <w:sz w:val="24"/>
          <w:szCs w:val="24"/>
        </w:rPr>
        <w:t xml:space="preserve">              </w:t>
      </w:r>
      <w:r w:rsidRPr="006328BE">
        <w:rPr>
          <w:rFonts w:ascii="Times New Roman" w:hAnsi="Times New Roman"/>
          <w:sz w:val="24"/>
          <w:szCs w:val="24"/>
        </w:rPr>
        <w:t>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при необходимости направляет межведомственные запросы для получения необходимых документов (сведений) </w:t>
      </w:r>
      <w:r>
        <w:rPr>
          <w:rFonts w:ascii="Times New Roman" w:hAnsi="Times New Roman"/>
          <w:sz w:val="24"/>
          <w:szCs w:val="24"/>
        </w:rPr>
        <w:t>и (или)</w:t>
      </w:r>
      <w:r w:rsidRPr="006328BE">
        <w:rPr>
          <w:rFonts w:ascii="Times New Roman" w:hAnsi="Times New Roman"/>
          <w:sz w:val="24"/>
          <w:szCs w:val="24"/>
        </w:rPr>
        <w:t xml:space="preserve"> подтверждения документов (сведений), касающихся заявителя и хранящихся в том числе в базах данных информационных систем Комитета, </w:t>
      </w:r>
      <w:r>
        <w:rPr>
          <w:rFonts w:ascii="Times New Roman" w:hAnsi="Times New Roman"/>
          <w:sz w:val="24"/>
          <w:szCs w:val="24"/>
        </w:rPr>
        <w:t xml:space="preserve">АО МКК «СПб ЦДЖ», СПб ГБУ «ГЖО» </w:t>
      </w:r>
      <w:r w:rsidRPr="006328BE">
        <w:rPr>
          <w:rFonts w:ascii="Times New Roman" w:hAnsi="Times New Roman"/>
          <w:sz w:val="24"/>
          <w:szCs w:val="24"/>
        </w:rPr>
        <w:t>и федеральных органов исполнительной власти, в рамках предоставления государственной услуги в электронной форме;</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информирует заявителя посредством установки статусов электронного дела </w:t>
      </w:r>
      <w:r>
        <w:rPr>
          <w:rFonts w:ascii="Times New Roman" w:hAnsi="Times New Roman"/>
          <w:sz w:val="24"/>
          <w:szCs w:val="24"/>
        </w:rPr>
        <w:t xml:space="preserve">                             </w:t>
      </w:r>
      <w:r w:rsidRPr="006328BE">
        <w:rPr>
          <w:rFonts w:ascii="Times New Roman" w:hAnsi="Times New Roman"/>
          <w:sz w:val="24"/>
          <w:szCs w:val="24"/>
        </w:rPr>
        <w:t>и (при необходимости) формирования комментариев:</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 необходимости явки заявителя в Комитет, </w:t>
      </w:r>
      <w:r>
        <w:rPr>
          <w:rFonts w:ascii="Times New Roman" w:hAnsi="Times New Roman"/>
          <w:sz w:val="24"/>
          <w:szCs w:val="24"/>
        </w:rPr>
        <w:t xml:space="preserve">АО МКК «СПб ЦДЖ», СПб ГБУ «ГЖО» </w:t>
      </w:r>
      <w:r w:rsidRPr="006328BE">
        <w:rPr>
          <w:rFonts w:ascii="Times New Roman" w:hAnsi="Times New Roman"/>
          <w:sz w:val="24"/>
          <w:szCs w:val="24"/>
        </w:rPr>
        <w:t>(в случае необходимости) с указанием даты и времени приема либо срока, в течение которого заявитель должен обратиться на прием, по истечении которого в случае неявки заявителя рассмотрение дела прекращается;</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о ходе предоставления государственной услуги с указанием дальнейших действий заявителя (при необходимости);</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 учетом представления заявителю сведений о составе межведомственных запросов (наименовании и составе запрашиваемых сведений </w:t>
      </w:r>
      <w:r>
        <w:rPr>
          <w:rFonts w:ascii="Times New Roman" w:hAnsi="Times New Roman"/>
          <w:sz w:val="24"/>
          <w:szCs w:val="24"/>
        </w:rPr>
        <w:t xml:space="preserve">                                 </w:t>
      </w:r>
      <w:r w:rsidRPr="006328BE">
        <w:rPr>
          <w:rFonts w:ascii="Times New Roman" w:hAnsi="Times New Roman"/>
          <w:sz w:val="24"/>
          <w:szCs w:val="24"/>
        </w:rPr>
        <w:t>о заявителе и принадлежащем ему имуществе, а также о третьих лицах), наименование государственных органов или организаций, в которые направлены запросы, и сроке предоставления ответа на запрос;</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 факте получения или неполучения ответов на межведомственные запросы </w:t>
      </w:r>
      <w:r>
        <w:rPr>
          <w:rFonts w:ascii="Times New Roman" w:hAnsi="Times New Roman"/>
          <w:sz w:val="24"/>
          <w:szCs w:val="24"/>
        </w:rPr>
        <w:t xml:space="preserve">                </w:t>
      </w:r>
      <w:r w:rsidRPr="006328BE">
        <w:rPr>
          <w:rFonts w:ascii="Times New Roman" w:hAnsi="Times New Roman"/>
          <w:sz w:val="24"/>
          <w:szCs w:val="24"/>
        </w:rPr>
        <w:t xml:space="preserve">(кроме межведомственных запросов, содержащих сведения, доступ к которым ограничен </w:t>
      </w:r>
      <w:r>
        <w:rPr>
          <w:rFonts w:ascii="Times New Roman" w:hAnsi="Times New Roman"/>
          <w:sz w:val="24"/>
          <w:szCs w:val="24"/>
        </w:rPr>
        <w:t xml:space="preserve">              </w:t>
      </w:r>
      <w:r w:rsidRPr="006328BE">
        <w:rPr>
          <w:rFonts w:ascii="Times New Roman" w:hAnsi="Times New Roman"/>
          <w:sz w:val="24"/>
          <w:szCs w:val="24"/>
        </w:rPr>
        <w:t>в соответствии с законодательством Российской Федерации);</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 выявленных недостатках в представленных сведениях </w:t>
      </w:r>
      <w:r>
        <w:rPr>
          <w:rFonts w:ascii="Times New Roman" w:hAnsi="Times New Roman"/>
          <w:sz w:val="24"/>
          <w:szCs w:val="24"/>
        </w:rPr>
        <w:t>и (или)</w:t>
      </w:r>
      <w:r w:rsidRPr="006328BE">
        <w:rPr>
          <w:rFonts w:ascii="Times New Roman" w:hAnsi="Times New Roman"/>
          <w:sz w:val="24"/>
          <w:szCs w:val="24"/>
        </w:rPr>
        <w:t xml:space="preserve"> документах </w:t>
      </w:r>
      <w:r>
        <w:rPr>
          <w:rFonts w:ascii="Times New Roman" w:hAnsi="Times New Roman"/>
          <w:sz w:val="24"/>
          <w:szCs w:val="24"/>
        </w:rPr>
        <w:t xml:space="preserve">                             </w:t>
      </w:r>
      <w:r w:rsidRPr="006328BE">
        <w:rPr>
          <w:rFonts w:ascii="Times New Roman" w:hAnsi="Times New Roman"/>
          <w:sz w:val="24"/>
          <w:szCs w:val="24"/>
        </w:rPr>
        <w:t>и о необходимости устранения выявленных недостатков;</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lastRenderedPageBreak/>
        <w:t xml:space="preserve">об иных действиях, предусмотренных в разделе III настоящего </w:t>
      </w:r>
      <w:r>
        <w:rPr>
          <w:rFonts w:ascii="Times New Roman" w:hAnsi="Times New Roman"/>
          <w:sz w:val="24"/>
          <w:szCs w:val="24"/>
        </w:rPr>
        <w:t xml:space="preserve">               </w:t>
      </w:r>
      <w:r w:rsidRPr="006328BE">
        <w:rPr>
          <w:rFonts w:ascii="Times New Roman" w:hAnsi="Times New Roman"/>
          <w:sz w:val="24"/>
          <w:szCs w:val="24"/>
        </w:rPr>
        <w:t>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w:t>
      </w:r>
      <w:r>
        <w:rPr>
          <w:rFonts w:ascii="Times New Roman" w:hAnsi="Times New Roman"/>
          <w:sz w:val="24"/>
          <w:szCs w:val="24"/>
        </w:rPr>
        <w:t xml:space="preserve">                      </w:t>
      </w:r>
      <w:r w:rsidRPr="006328BE">
        <w:rPr>
          <w:rFonts w:ascii="Times New Roman" w:hAnsi="Times New Roman"/>
          <w:sz w:val="24"/>
          <w:szCs w:val="24"/>
        </w:rPr>
        <w:t>скан-</w:t>
      </w:r>
      <w:r w:rsidR="006435C1">
        <w:rPr>
          <w:rFonts w:ascii="Times New Roman" w:hAnsi="Times New Roman"/>
          <w:sz w:val="24"/>
          <w:szCs w:val="24"/>
        </w:rPr>
        <w:t>образа</w:t>
      </w:r>
      <w:r w:rsidRPr="006328BE">
        <w:rPr>
          <w:rFonts w:ascii="Times New Roman" w:hAnsi="Times New Roman"/>
          <w:sz w:val="24"/>
          <w:szCs w:val="24"/>
        </w:rPr>
        <w:t xml:space="preserve"> документа о принятом решении (распоряжение, выписка из распоряжения, письмо об отказе) </w:t>
      </w:r>
      <w:r>
        <w:rPr>
          <w:rFonts w:ascii="Times New Roman" w:hAnsi="Times New Roman"/>
          <w:sz w:val="24"/>
          <w:szCs w:val="24"/>
        </w:rPr>
        <w:t>и (или)</w:t>
      </w:r>
      <w:r w:rsidRPr="006328BE">
        <w:rPr>
          <w:rFonts w:ascii="Times New Roman" w:hAnsi="Times New Roman"/>
          <w:sz w:val="24"/>
          <w:szCs w:val="24"/>
        </w:rPr>
        <w:t xml:space="preserve"> текст решения;</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о завершении процедуры предоставления государственной услуги.</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3-1.3. Получение заявителем сведений о ходе выполнения запроса о предоставлении государственной услуги.</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Заявитель имеет возможность просматривать статус электронного запроса, а также информацию о дальнейших действиях (при наличии):</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на Портале без прохождения авторизации в разделе </w:t>
      </w:r>
      <w:r>
        <w:rPr>
          <w:rFonts w:ascii="Times New Roman" w:hAnsi="Times New Roman"/>
          <w:sz w:val="24"/>
          <w:szCs w:val="24"/>
        </w:rPr>
        <w:t>«</w:t>
      </w:r>
      <w:r w:rsidRPr="006328BE">
        <w:rPr>
          <w:rFonts w:ascii="Times New Roman" w:hAnsi="Times New Roman"/>
          <w:sz w:val="24"/>
          <w:szCs w:val="24"/>
        </w:rPr>
        <w:t>Проверка статуса запроса</w:t>
      </w:r>
      <w:r>
        <w:rPr>
          <w:rFonts w:ascii="Times New Roman" w:hAnsi="Times New Roman"/>
          <w:sz w:val="24"/>
          <w:szCs w:val="24"/>
        </w:rPr>
        <w:t>»</w:t>
      </w:r>
      <w:r w:rsidRPr="006328BE">
        <w:rPr>
          <w:rFonts w:ascii="Times New Roman" w:hAnsi="Times New Roman"/>
          <w:sz w:val="24"/>
          <w:szCs w:val="24"/>
        </w:rPr>
        <w:t xml:space="preserve"> (</w:t>
      </w:r>
      <w:r>
        <w:rPr>
          <w:rFonts w:ascii="Times New Roman" w:hAnsi="Times New Roman"/>
          <w:sz w:val="24"/>
          <w:szCs w:val="24"/>
        </w:rPr>
        <w:t xml:space="preserve">страница </w:t>
      </w:r>
      <w:r w:rsidRPr="006328BE">
        <w:rPr>
          <w:rFonts w:ascii="Times New Roman" w:hAnsi="Times New Roman"/>
          <w:sz w:val="24"/>
          <w:szCs w:val="24"/>
        </w:rPr>
        <w:t xml:space="preserve">сайта в сети </w:t>
      </w:r>
      <w:r>
        <w:rPr>
          <w:rFonts w:ascii="Times New Roman" w:hAnsi="Times New Roman"/>
          <w:sz w:val="24"/>
          <w:szCs w:val="24"/>
        </w:rPr>
        <w:t>«Интернет –</w:t>
      </w:r>
      <w:r w:rsidRPr="006328BE">
        <w:rPr>
          <w:rFonts w:ascii="Times New Roman" w:hAnsi="Times New Roman"/>
          <w:sz w:val="24"/>
          <w:szCs w:val="24"/>
        </w:rPr>
        <w:t xml:space="preserve"> gu.spb.ru) или после авторизации в </w:t>
      </w:r>
      <w:r>
        <w:rPr>
          <w:rFonts w:ascii="Times New Roman" w:hAnsi="Times New Roman"/>
          <w:sz w:val="24"/>
          <w:szCs w:val="24"/>
        </w:rPr>
        <w:t>«</w:t>
      </w:r>
      <w:r w:rsidRPr="006328BE">
        <w:rPr>
          <w:rFonts w:ascii="Times New Roman" w:hAnsi="Times New Roman"/>
          <w:sz w:val="24"/>
          <w:szCs w:val="24"/>
        </w:rPr>
        <w:t>Личном кабинете</w:t>
      </w:r>
      <w:r>
        <w:rPr>
          <w:rFonts w:ascii="Times New Roman" w:hAnsi="Times New Roman"/>
          <w:sz w:val="24"/>
          <w:szCs w:val="24"/>
        </w:rPr>
        <w:t>»</w:t>
      </w:r>
      <w:r w:rsidRPr="006328BE">
        <w:rPr>
          <w:rFonts w:ascii="Times New Roman" w:hAnsi="Times New Roman"/>
          <w:sz w:val="24"/>
          <w:szCs w:val="24"/>
        </w:rPr>
        <w:t>;</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в мобильном приложении без прохождения авторизации в разделе </w:t>
      </w:r>
      <w:r>
        <w:rPr>
          <w:rFonts w:ascii="Times New Roman" w:hAnsi="Times New Roman"/>
          <w:sz w:val="24"/>
          <w:szCs w:val="24"/>
        </w:rPr>
        <w:t>«</w:t>
      </w:r>
      <w:r w:rsidRPr="006328BE">
        <w:rPr>
          <w:rFonts w:ascii="Times New Roman" w:hAnsi="Times New Roman"/>
          <w:sz w:val="24"/>
          <w:szCs w:val="24"/>
        </w:rPr>
        <w:t>Проверка статуса запроса</w:t>
      </w:r>
      <w:r>
        <w:rPr>
          <w:rFonts w:ascii="Times New Roman" w:hAnsi="Times New Roman"/>
          <w:sz w:val="24"/>
          <w:szCs w:val="24"/>
        </w:rPr>
        <w:t>»</w:t>
      </w:r>
      <w:r w:rsidRPr="006328BE">
        <w:rPr>
          <w:rFonts w:ascii="Times New Roman" w:hAnsi="Times New Roman"/>
          <w:sz w:val="24"/>
          <w:szCs w:val="24"/>
        </w:rPr>
        <w:t xml:space="preserve"> или после авторизации в </w:t>
      </w:r>
      <w:r>
        <w:rPr>
          <w:rFonts w:ascii="Times New Roman" w:hAnsi="Times New Roman"/>
          <w:sz w:val="24"/>
          <w:szCs w:val="24"/>
        </w:rPr>
        <w:t>«</w:t>
      </w:r>
      <w:r w:rsidRPr="006328BE">
        <w:rPr>
          <w:rFonts w:ascii="Times New Roman" w:hAnsi="Times New Roman"/>
          <w:sz w:val="24"/>
          <w:szCs w:val="24"/>
        </w:rPr>
        <w:t>Личном кабинете</w:t>
      </w:r>
      <w:r>
        <w:rPr>
          <w:rFonts w:ascii="Times New Roman" w:hAnsi="Times New Roman"/>
          <w:sz w:val="24"/>
          <w:szCs w:val="24"/>
        </w:rPr>
        <w:t>»</w:t>
      </w:r>
      <w:r w:rsidRPr="006328BE">
        <w:rPr>
          <w:rFonts w:ascii="Times New Roman" w:hAnsi="Times New Roman"/>
          <w:sz w:val="24"/>
          <w:szCs w:val="24"/>
        </w:rPr>
        <w:t>, а также посредством всплывающих уведомлений (при выборе заявителем соответствующего способа информирования);</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посредством уведомлений, поступивших по электронной почте (при выборе заявителем соответствующего способа информирования);</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посредством уведомлений, поступивших по СМС (при выборе заявителем соответствующего способа информирования);</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посредством уведомлений, поступивших через социальные сети (при выборе заявителем соответствующего способа информирования).</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273247"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 xml:space="preserve">Сотрудник Комитета, </w:t>
      </w:r>
      <w:r>
        <w:rPr>
          <w:rFonts w:ascii="Times New Roman" w:hAnsi="Times New Roman"/>
          <w:sz w:val="24"/>
          <w:szCs w:val="24"/>
        </w:rPr>
        <w:t xml:space="preserve">АО МКК «СПб ЦДЖ», СПб ГБУ «ГЖО» </w:t>
      </w:r>
      <w:r w:rsidRPr="006328BE">
        <w:rPr>
          <w:rFonts w:ascii="Times New Roman" w:hAnsi="Times New Roman"/>
          <w:sz w:val="24"/>
          <w:szCs w:val="24"/>
        </w:rPr>
        <w:t xml:space="preserve">производит действия в соответствии с пунктами 3.1.2, </w:t>
      </w:r>
      <w:r w:rsidRPr="00571F7C">
        <w:rPr>
          <w:rFonts w:ascii="Times New Roman" w:hAnsi="Times New Roman"/>
          <w:sz w:val="24"/>
          <w:szCs w:val="24"/>
        </w:rPr>
        <w:t xml:space="preserve">3.3.2 </w:t>
      </w:r>
      <w:r w:rsidRPr="006328BE">
        <w:rPr>
          <w:rFonts w:ascii="Times New Roman" w:hAnsi="Times New Roman"/>
          <w:sz w:val="24"/>
          <w:szCs w:val="24"/>
        </w:rPr>
        <w:t>настоящего Административного регламента.</w:t>
      </w:r>
    </w:p>
    <w:p w:rsidR="00273247" w:rsidRPr="00746904" w:rsidRDefault="00273247" w:rsidP="00273247">
      <w:pPr>
        <w:pStyle w:val="ConsPlusNormal"/>
        <w:ind w:firstLine="709"/>
        <w:jc w:val="both"/>
        <w:rPr>
          <w:rFonts w:ascii="Times New Roman" w:hAnsi="Times New Roman" w:cs="Times New Roman"/>
          <w:color w:val="000000" w:themeColor="text1"/>
          <w:sz w:val="24"/>
          <w:szCs w:val="24"/>
        </w:rPr>
      </w:pPr>
      <w:r>
        <w:rPr>
          <w:rFonts w:ascii="Times New Roman" w:hAnsi="Times New Roman"/>
          <w:sz w:val="24"/>
          <w:szCs w:val="24"/>
        </w:rPr>
        <w:t xml:space="preserve">3-1.5. </w:t>
      </w:r>
      <w:r w:rsidRPr="00746904">
        <w:rPr>
          <w:rFonts w:ascii="Times New Roman" w:hAnsi="Times New Roman" w:cs="Times New Roman"/>
          <w:color w:val="000000" w:themeColor="text1"/>
          <w:sz w:val="24"/>
          <w:szCs w:val="24"/>
        </w:rPr>
        <w:t>Получение заявителем результата предоставления государственной услуги, если иное не предусмотрено федеральным законодательством.</w:t>
      </w:r>
    </w:p>
    <w:p w:rsidR="00273247" w:rsidRPr="00746904" w:rsidRDefault="00273247" w:rsidP="00273247">
      <w:pPr>
        <w:pStyle w:val="ConsPlusNormal"/>
        <w:ind w:firstLine="709"/>
        <w:jc w:val="both"/>
        <w:rPr>
          <w:rFonts w:ascii="Times New Roman" w:hAnsi="Times New Roman" w:cs="Times New Roman"/>
          <w:color w:val="000000" w:themeColor="text1"/>
          <w:sz w:val="24"/>
          <w:szCs w:val="24"/>
        </w:rPr>
      </w:pPr>
      <w:r w:rsidRPr="00746904">
        <w:rPr>
          <w:rFonts w:ascii="Times New Roman" w:hAnsi="Times New Roman" w:cs="Times New Roman"/>
          <w:color w:val="000000" w:themeColor="text1"/>
          <w:sz w:val="24"/>
          <w:szCs w:val="24"/>
        </w:rPr>
        <w:t>Заявитель в «Личном кабинете» на Портале и в мобильном приложении может ознакомиться с принятым Комитетом решением (в части получения уведомлений                             о предоставлении об отказе в предоставлении социальной выплаты).</w:t>
      </w:r>
    </w:p>
    <w:p w:rsidR="00273247" w:rsidRPr="00746904" w:rsidRDefault="00273247" w:rsidP="00273247">
      <w:pPr>
        <w:pStyle w:val="ConsPlusNormal"/>
        <w:ind w:firstLine="709"/>
        <w:jc w:val="both"/>
        <w:rPr>
          <w:rFonts w:ascii="Times New Roman" w:hAnsi="Times New Roman" w:cs="Times New Roman"/>
          <w:color w:val="000000" w:themeColor="text1"/>
          <w:sz w:val="24"/>
          <w:szCs w:val="24"/>
        </w:rPr>
      </w:pPr>
      <w:r w:rsidRPr="00746904">
        <w:rPr>
          <w:rFonts w:ascii="Times New Roman" w:hAnsi="Times New Roman" w:cs="Times New Roman"/>
          <w:color w:val="000000" w:themeColor="text1"/>
          <w:sz w:val="24"/>
          <w:szCs w:val="24"/>
        </w:rPr>
        <w:t xml:space="preserve">Решение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w:t>
      </w:r>
      <w:hyperlink r:id="rId11" w:tooltip="Федеральный закон от 06.04.2011 N 63-ФЗ (ред. от 04.08.2023) &quot;Об электронной подписи&quot; (с изм. и доп., вступ. в силу с 05.08.2024){КонсультантПлюс}" w:history="1">
        <w:r w:rsidRPr="00746904">
          <w:rPr>
            <w:rFonts w:ascii="Times New Roman" w:hAnsi="Times New Roman" w:cs="Times New Roman"/>
            <w:color w:val="000000" w:themeColor="text1"/>
            <w:sz w:val="24"/>
            <w:szCs w:val="24"/>
          </w:rPr>
          <w:t>статьей 6</w:t>
        </w:r>
      </w:hyperlink>
      <w:r w:rsidRPr="0074690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746904">
        <w:rPr>
          <w:rFonts w:ascii="Times New Roman" w:hAnsi="Times New Roman" w:cs="Times New Roman"/>
          <w:color w:val="000000" w:themeColor="text1"/>
          <w:sz w:val="24"/>
          <w:szCs w:val="24"/>
        </w:rPr>
        <w:t>Федерального закона от 06.04.2011 № 63 «Об электронной подписи» и может предоставляться заявителем по месту требования.</w:t>
      </w:r>
    </w:p>
    <w:p w:rsidR="00273247" w:rsidRPr="00746904" w:rsidRDefault="00273247" w:rsidP="00273247">
      <w:pPr>
        <w:pStyle w:val="ConsPlusNormal"/>
        <w:ind w:firstLine="709"/>
        <w:jc w:val="both"/>
        <w:rPr>
          <w:rFonts w:ascii="Times New Roman" w:hAnsi="Times New Roman" w:cs="Times New Roman"/>
          <w:color w:val="000000" w:themeColor="text1"/>
          <w:sz w:val="24"/>
          <w:szCs w:val="24"/>
        </w:rPr>
      </w:pPr>
      <w:r w:rsidRPr="00746904">
        <w:rPr>
          <w:rFonts w:ascii="Times New Roman" w:hAnsi="Times New Roman" w:cs="Times New Roman"/>
          <w:color w:val="000000" w:themeColor="text1"/>
          <w:sz w:val="24"/>
          <w:szCs w:val="24"/>
        </w:rPr>
        <w:t>Заявитель может получить результат государственной услуги в электронной форме на Портале (если нет необходимости в получении оригинала документа, являющегося результатом предоставления государственной услуги), в любое время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rsidR="00273247" w:rsidRPr="00746904" w:rsidRDefault="00273247" w:rsidP="00273247">
      <w:pPr>
        <w:pStyle w:val="ConsPlusNormal"/>
        <w:ind w:firstLine="709"/>
        <w:jc w:val="both"/>
        <w:rPr>
          <w:rFonts w:ascii="Times New Roman" w:hAnsi="Times New Roman" w:cs="Times New Roman"/>
          <w:color w:val="000000" w:themeColor="text1"/>
          <w:sz w:val="24"/>
          <w:szCs w:val="24"/>
        </w:rPr>
      </w:pPr>
      <w:r w:rsidRPr="00746904">
        <w:rPr>
          <w:rFonts w:ascii="Times New Roman" w:hAnsi="Times New Roman" w:cs="Times New Roman"/>
          <w:color w:val="000000" w:themeColor="text1"/>
          <w:sz w:val="24"/>
          <w:szCs w:val="24"/>
        </w:rPr>
        <w:t>Заявитель может получить оригинал документа, являющегося результатом предоставления государственной услуги, на материальном носителе</w:t>
      </w:r>
      <w:r>
        <w:rPr>
          <w:rFonts w:ascii="Times New Roman" w:hAnsi="Times New Roman" w:cs="Times New Roman"/>
          <w:color w:val="000000" w:themeColor="text1"/>
          <w:sz w:val="24"/>
          <w:szCs w:val="24"/>
        </w:rPr>
        <w:t xml:space="preserve">                                                                       </w:t>
      </w:r>
      <w:r w:rsidRPr="00746904">
        <w:rPr>
          <w:rFonts w:ascii="Times New Roman" w:hAnsi="Times New Roman" w:cs="Times New Roman"/>
          <w:color w:val="000000" w:themeColor="text1"/>
          <w:sz w:val="24"/>
          <w:szCs w:val="24"/>
        </w:rPr>
        <w:t xml:space="preserve"> в </w:t>
      </w:r>
      <w:r>
        <w:rPr>
          <w:rFonts w:ascii="Times New Roman" w:hAnsi="Times New Roman" w:cs="Times New Roman"/>
          <w:color w:val="000000" w:themeColor="text1"/>
          <w:sz w:val="24"/>
          <w:szCs w:val="24"/>
        </w:rPr>
        <w:t xml:space="preserve">АО МКК «СПб ЦДЖ», </w:t>
      </w:r>
      <w:r w:rsidRPr="00746904">
        <w:rPr>
          <w:rFonts w:ascii="Times New Roman" w:hAnsi="Times New Roman" w:cs="Times New Roman"/>
          <w:color w:val="000000" w:themeColor="text1"/>
          <w:sz w:val="24"/>
          <w:szCs w:val="24"/>
        </w:rPr>
        <w:t xml:space="preserve">в части получения уведомлений о предоставлении (об отказе </w:t>
      </w:r>
      <w:r>
        <w:rPr>
          <w:rFonts w:ascii="Times New Roman" w:hAnsi="Times New Roman" w:cs="Times New Roman"/>
          <w:color w:val="000000" w:themeColor="text1"/>
          <w:sz w:val="24"/>
          <w:szCs w:val="24"/>
        </w:rPr>
        <w:t xml:space="preserve">                            </w:t>
      </w:r>
      <w:r w:rsidRPr="00746904">
        <w:rPr>
          <w:rFonts w:ascii="Times New Roman" w:hAnsi="Times New Roman" w:cs="Times New Roman"/>
          <w:color w:val="000000" w:themeColor="text1"/>
          <w:sz w:val="24"/>
          <w:szCs w:val="24"/>
        </w:rPr>
        <w:t>в предоставлении) социальной выплаты по почте.</w:t>
      </w:r>
    </w:p>
    <w:p w:rsidR="00273247" w:rsidRPr="00DE10DF" w:rsidRDefault="00273247" w:rsidP="00273247">
      <w:pPr>
        <w:pStyle w:val="ConsPlusNormal"/>
        <w:ind w:firstLine="709"/>
        <w:jc w:val="both"/>
        <w:rPr>
          <w:rFonts w:ascii="Times New Roman" w:hAnsi="Times New Roman" w:cs="Times New Roman"/>
          <w:color w:val="000000" w:themeColor="text1"/>
          <w:sz w:val="24"/>
          <w:szCs w:val="24"/>
        </w:rPr>
      </w:pPr>
      <w:r w:rsidRPr="00746904">
        <w:rPr>
          <w:rFonts w:ascii="Times New Roman" w:hAnsi="Times New Roman" w:cs="Times New Roman"/>
          <w:color w:val="000000" w:themeColor="text1"/>
          <w:sz w:val="24"/>
          <w:szCs w:val="24"/>
        </w:rPr>
        <w:t xml:space="preserve">При личном обращении в </w:t>
      </w:r>
      <w:r>
        <w:rPr>
          <w:rFonts w:ascii="Times New Roman" w:hAnsi="Times New Roman" w:cs="Times New Roman"/>
          <w:color w:val="000000" w:themeColor="text1"/>
          <w:sz w:val="24"/>
          <w:szCs w:val="24"/>
        </w:rPr>
        <w:t xml:space="preserve">АО МКК «СПб ЦДЖ» </w:t>
      </w:r>
      <w:r w:rsidRPr="00746904">
        <w:rPr>
          <w:rFonts w:ascii="Times New Roman" w:hAnsi="Times New Roman" w:cs="Times New Roman"/>
          <w:color w:val="000000" w:themeColor="text1"/>
          <w:sz w:val="24"/>
          <w:szCs w:val="24"/>
        </w:rPr>
        <w:t xml:space="preserve">за результатом предоставления </w:t>
      </w:r>
      <w:r w:rsidRPr="00746904">
        <w:rPr>
          <w:rFonts w:ascii="Times New Roman" w:hAnsi="Times New Roman" w:cs="Times New Roman"/>
          <w:color w:val="000000" w:themeColor="text1"/>
          <w:sz w:val="24"/>
          <w:szCs w:val="24"/>
        </w:rPr>
        <w:lastRenderedPageBreak/>
        <w:t>государственной услуги заявителю необходимо представить уведомление, доступное                    в «Личном кабинете» на Портале и в мобильном приложении либо поступившее на адрес электронной почты, а также оригиналы документов (при необходимости).</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3-1.</w:t>
      </w:r>
      <w:r>
        <w:rPr>
          <w:rFonts w:ascii="Times New Roman" w:hAnsi="Times New Roman"/>
          <w:sz w:val="24"/>
          <w:szCs w:val="24"/>
        </w:rPr>
        <w:t>6</w:t>
      </w:r>
      <w:r w:rsidRPr="006328BE">
        <w:rPr>
          <w:rFonts w:ascii="Times New Roman" w:hAnsi="Times New Roman"/>
          <w:sz w:val="24"/>
          <w:szCs w:val="24"/>
        </w:rPr>
        <w:t>. Иные действия, необходимые для предоставления государственной услуги.</w:t>
      </w:r>
    </w:p>
    <w:p w:rsidR="00273247" w:rsidRPr="006328BE" w:rsidRDefault="00273247" w:rsidP="00273247">
      <w:pPr>
        <w:spacing w:after="0" w:line="240" w:lineRule="auto"/>
        <w:ind w:firstLine="709"/>
        <w:jc w:val="both"/>
        <w:rPr>
          <w:rFonts w:ascii="Times New Roman" w:hAnsi="Times New Roman"/>
          <w:sz w:val="24"/>
          <w:szCs w:val="24"/>
        </w:rPr>
      </w:pPr>
      <w:r w:rsidRPr="006328BE">
        <w:rPr>
          <w:rFonts w:ascii="Times New Roman" w:hAnsi="Times New Roman"/>
          <w:sz w:val="24"/>
          <w:szCs w:val="24"/>
        </w:rPr>
        <w:t>3-1.</w:t>
      </w:r>
      <w:r>
        <w:rPr>
          <w:rFonts w:ascii="Times New Roman" w:hAnsi="Times New Roman"/>
          <w:sz w:val="24"/>
          <w:szCs w:val="24"/>
        </w:rPr>
        <w:t>6</w:t>
      </w:r>
      <w:r w:rsidRPr="006328BE">
        <w:rPr>
          <w:rFonts w:ascii="Times New Roman" w:hAnsi="Times New Roman"/>
          <w:sz w:val="24"/>
          <w:szCs w:val="24"/>
        </w:rPr>
        <w:t>.1.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273247" w:rsidRDefault="00273247" w:rsidP="00273247">
      <w:pPr>
        <w:spacing w:after="0" w:line="240" w:lineRule="auto"/>
        <w:jc w:val="both"/>
        <w:rPr>
          <w:rFonts w:ascii="Times New Roman" w:hAnsi="Times New Roman"/>
          <w:sz w:val="24"/>
          <w:szCs w:val="24"/>
        </w:rPr>
      </w:pPr>
    </w:p>
    <w:p w:rsidR="00B64E86" w:rsidDel="00111738" w:rsidRDefault="00B64E86" w:rsidP="00273247">
      <w:pPr>
        <w:spacing w:after="0" w:line="240" w:lineRule="auto"/>
        <w:jc w:val="both"/>
        <w:rPr>
          <w:del w:id="94" w:author="Гришина Наталия Николаевна" w:date="2025-03-04T16:48:00Z"/>
          <w:rFonts w:ascii="Times New Roman" w:hAnsi="Times New Roman"/>
          <w:sz w:val="24"/>
          <w:szCs w:val="24"/>
        </w:rPr>
      </w:pPr>
    </w:p>
    <w:p w:rsidR="00B64E86" w:rsidDel="00B70E69" w:rsidRDefault="00B64E86" w:rsidP="00273247">
      <w:pPr>
        <w:spacing w:after="0" w:line="240" w:lineRule="auto"/>
        <w:jc w:val="both"/>
        <w:rPr>
          <w:del w:id="95" w:author="Гришина Наталия Николаевна" w:date="2025-03-04T16:33:00Z"/>
          <w:rFonts w:ascii="Times New Roman" w:hAnsi="Times New Roman"/>
          <w:sz w:val="24"/>
          <w:szCs w:val="24"/>
        </w:rPr>
      </w:pPr>
    </w:p>
    <w:p w:rsidR="00B64E86" w:rsidRPr="00B27E8C" w:rsidDel="00111738" w:rsidRDefault="00B64E86" w:rsidP="00273247">
      <w:pPr>
        <w:spacing w:after="0" w:line="240" w:lineRule="auto"/>
        <w:jc w:val="both"/>
        <w:rPr>
          <w:del w:id="96" w:author="Гришина Наталия Николаевна" w:date="2025-03-04T16:48:00Z"/>
          <w:rFonts w:ascii="Times New Roman" w:hAnsi="Times New Roman"/>
          <w:sz w:val="24"/>
          <w:szCs w:val="24"/>
        </w:rPr>
      </w:pPr>
    </w:p>
    <w:p w:rsidR="00E329AC" w:rsidRPr="00607FB1" w:rsidRDefault="00E329AC" w:rsidP="00E329AC">
      <w:pPr>
        <w:spacing w:after="0"/>
        <w:jc w:val="center"/>
        <w:rPr>
          <w:rFonts w:ascii="Times New Roman" w:hAnsi="Times New Roman"/>
          <w:b/>
          <w:sz w:val="24"/>
          <w:szCs w:val="24"/>
        </w:rPr>
      </w:pPr>
      <w:r>
        <w:rPr>
          <w:rFonts w:ascii="Times New Roman" w:hAnsi="Times New Roman"/>
          <w:b/>
          <w:sz w:val="24"/>
          <w:szCs w:val="24"/>
          <w:lang w:val="en-US"/>
        </w:rPr>
        <w:t>IV</w:t>
      </w:r>
      <w:r w:rsidRPr="00607FB1">
        <w:rPr>
          <w:rFonts w:ascii="Times New Roman" w:hAnsi="Times New Roman"/>
          <w:b/>
          <w:sz w:val="24"/>
          <w:szCs w:val="24"/>
        </w:rPr>
        <w:t>. Особенности выполнения административных процедур</w:t>
      </w:r>
    </w:p>
    <w:p w:rsidR="00E329AC" w:rsidRDefault="00E329AC" w:rsidP="00E329AC">
      <w:pPr>
        <w:spacing w:after="0"/>
        <w:jc w:val="center"/>
        <w:rPr>
          <w:rFonts w:ascii="Times New Roman" w:hAnsi="Times New Roman"/>
          <w:b/>
          <w:sz w:val="24"/>
          <w:szCs w:val="24"/>
        </w:rPr>
      </w:pPr>
      <w:r w:rsidRPr="00607FB1">
        <w:rPr>
          <w:rFonts w:ascii="Times New Roman" w:hAnsi="Times New Roman"/>
          <w:b/>
          <w:sz w:val="24"/>
          <w:szCs w:val="24"/>
        </w:rPr>
        <w:t>(действий) в МФЦ</w:t>
      </w:r>
    </w:p>
    <w:p w:rsidR="00B64E86" w:rsidRDefault="00B64E86" w:rsidP="00E329AC">
      <w:pPr>
        <w:spacing w:after="0"/>
        <w:jc w:val="center"/>
        <w:rPr>
          <w:rFonts w:ascii="Times New Roman" w:hAnsi="Times New Roman"/>
          <w:b/>
          <w:sz w:val="24"/>
          <w:szCs w:val="24"/>
        </w:rPr>
      </w:pP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При предоставлении государственной услуги структурные подразделения МФЦ осуществляют следующие административные процедуры (действия):</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w:t>
      </w:r>
      <w:r>
        <w:rPr>
          <w:rFonts w:ascii="Times New Roman" w:hAnsi="Times New Roman"/>
          <w:sz w:val="24"/>
          <w:szCs w:val="24"/>
        </w:rPr>
        <w:t xml:space="preserve">                                                                         </w:t>
      </w:r>
      <w:r w:rsidRPr="004B7D21">
        <w:rPr>
          <w:rFonts w:ascii="Times New Roman" w:hAnsi="Times New Roman"/>
          <w:sz w:val="24"/>
          <w:szCs w:val="24"/>
        </w:rPr>
        <w:t>а также консультирование заявителей о порядке предоставления государственной услуги;</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прием запросов заявителей о предоставлении государственной услуги;</w:t>
      </w:r>
    </w:p>
    <w:p w:rsidR="00E329AC"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направление в </w:t>
      </w:r>
      <w:r>
        <w:rPr>
          <w:rFonts w:ascii="Times New Roman" w:hAnsi="Times New Roman"/>
          <w:sz w:val="24"/>
          <w:szCs w:val="24"/>
        </w:rPr>
        <w:t>АО МКК «СПб ЦДЖ»</w:t>
      </w:r>
      <w:r w:rsidRPr="004B7D21">
        <w:rPr>
          <w:rFonts w:ascii="Times New Roman" w:hAnsi="Times New Roman"/>
          <w:sz w:val="24"/>
          <w:szCs w:val="24"/>
        </w:rPr>
        <w:t xml:space="preserve"> докумен</w:t>
      </w:r>
      <w:r>
        <w:rPr>
          <w:rFonts w:ascii="Times New Roman" w:hAnsi="Times New Roman"/>
          <w:sz w:val="24"/>
          <w:szCs w:val="24"/>
        </w:rPr>
        <w:t>тов, полученных от заявителей;</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 xml:space="preserve">.1. Информирование заявителей о порядке предоставления государственной услуги в МФЦ, о ходе выполнения запроса о предоставлении государственной услуги,                </w:t>
      </w:r>
      <w:r>
        <w:rPr>
          <w:rFonts w:ascii="Times New Roman" w:hAnsi="Times New Roman"/>
          <w:sz w:val="24"/>
          <w:szCs w:val="24"/>
        </w:rPr>
        <w:t xml:space="preserve">                         </w:t>
      </w:r>
      <w:r w:rsidRPr="004B7D21">
        <w:rPr>
          <w:rFonts w:ascii="Times New Roman" w:hAnsi="Times New Roman"/>
          <w:sz w:val="24"/>
          <w:szCs w:val="24"/>
        </w:rPr>
        <w:t xml:space="preserve">  по иным вопросам, связанным с предоставлением государственной услуги, </w:t>
      </w:r>
      <w:r>
        <w:rPr>
          <w:rFonts w:ascii="Times New Roman" w:hAnsi="Times New Roman"/>
          <w:sz w:val="24"/>
          <w:szCs w:val="24"/>
        </w:rPr>
        <w:t xml:space="preserve">                                    </w:t>
      </w:r>
      <w:r w:rsidRPr="004B7D21">
        <w:rPr>
          <w:rFonts w:ascii="Times New Roman" w:hAnsi="Times New Roman"/>
          <w:sz w:val="24"/>
          <w:szCs w:val="24"/>
        </w:rPr>
        <w:t>а также консультирование заявителей о порядке предоставления государственной услуги.</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.1.1. 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 xml:space="preserve">.1.1.1. Основанием для начала осуществления информирования заявителя </w:t>
      </w:r>
      <w:r w:rsidRPr="004B7D21">
        <w:rPr>
          <w:rFonts w:ascii="Times New Roman" w:hAnsi="Times New Roman"/>
          <w:sz w:val="24"/>
          <w:szCs w:val="24"/>
        </w:rPr>
        <w:br/>
        <w:t>о порядке предоставления государственной услуги в МФЦ является обращение заявителя лично в МФЦ или по телефону в ЦТО.</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.1.1.1.1. Информирование заявителя о порядке предоставления государственной услуги в МФЦ осуществляется работником МФЦ или работником ЦТО.</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Также заявитель может самостоятельно обратиться к размещенным в МФЦ:</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стендам, содержащим информацию, предусмотренную Правилами организации деятельности многофункци</w:t>
      </w:r>
      <w:r>
        <w:rPr>
          <w:rFonts w:ascii="Times New Roman" w:hAnsi="Times New Roman"/>
          <w:sz w:val="24"/>
          <w:szCs w:val="24"/>
        </w:rPr>
        <w:t xml:space="preserve">ональных центров предоставления государственных                                  </w:t>
      </w:r>
      <w:r w:rsidRPr="004B7D21">
        <w:rPr>
          <w:rFonts w:ascii="Times New Roman" w:hAnsi="Times New Roman"/>
          <w:sz w:val="24"/>
          <w:szCs w:val="24"/>
        </w:rPr>
        <w:t xml:space="preserve">и муниципальных услуг, утвержденными постановлением Правительства </w:t>
      </w:r>
      <w:r>
        <w:rPr>
          <w:rFonts w:ascii="Times New Roman" w:hAnsi="Times New Roman"/>
          <w:sz w:val="24"/>
          <w:szCs w:val="24"/>
        </w:rPr>
        <w:t xml:space="preserve">                        </w:t>
      </w:r>
      <w:r w:rsidRPr="004B7D21">
        <w:rPr>
          <w:rFonts w:ascii="Times New Roman" w:hAnsi="Times New Roman"/>
          <w:sz w:val="24"/>
          <w:szCs w:val="24"/>
        </w:rPr>
        <w:t>Российской Федерации от 22.12.2012 № 1376.</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 xml:space="preserve">.1.1.1.2. Работник МФЦ или работник ЦТО информирует заявителя по следующим вопросам: </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режим работы и адреса МФЦ, время приема документов и выдачи документов, являющихся результатом предоставления услуги;</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Pr="004B7D21">
        <w:rPr>
          <w:rFonts w:ascii="Times New Roman" w:hAnsi="Times New Roman"/>
          <w:sz w:val="24"/>
          <w:szCs w:val="24"/>
        </w:rPr>
        <w:br/>
        <w:t xml:space="preserve">или участвующих в предоставлении услуг; </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круг заявителей;</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перечень документов, необходимых для предоставления услуги;</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результат предоставления услуги;</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срок предоставления услуги;</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основания для отказа в приеме документов и для отказа в предоставлении услуги;</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общая информация о размерах государственной пошлины, иных платежей, установленных нормативными правовыми актами, уплачиваемых заявителем </w:t>
      </w:r>
      <w:r w:rsidRPr="004B7D21">
        <w:rPr>
          <w:rFonts w:ascii="Times New Roman" w:hAnsi="Times New Roman"/>
          <w:sz w:val="24"/>
          <w:szCs w:val="24"/>
        </w:rPr>
        <w:br/>
        <w:t>при получении услуги, и о порядке их уплаты;</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нормативные правовые акты, регулирующие порядок предоставления услуги</w:t>
      </w:r>
      <w:r w:rsidR="008374B9">
        <w:rPr>
          <w:rFonts w:ascii="Times New Roman" w:hAnsi="Times New Roman"/>
          <w:sz w:val="24"/>
          <w:szCs w:val="24"/>
        </w:rPr>
        <w:t>.</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4</w:t>
      </w:r>
      <w:r w:rsidRPr="004B7D21">
        <w:rPr>
          <w:rFonts w:ascii="Times New Roman" w:hAnsi="Times New Roman"/>
          <w:sz w:val="24"/>
          <w:szCs w:val="24"/>
        </w:rPr>
        <w:t>.1.1.2. Основанием для начала осуществления информирования заявителя о ходе выполнения запроса о предоставлении государственной услуги является:</w:t>
      </w:r>
    </w:p>
    <w:p w:rsidR="00E329AC"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обращение заявителя лично в МФЦ или по телефону в ЦТО; </w:t>
      </w:r>
    </w:p>
    <w:p w:rsidR="00E329AC" w:rsidRPr="00860208" w:rsidRDefault="00E329AC" w:rsidP="00E329AC">
      <w:pPr>
        <w:spacing w:after="0" w:line="240" w:lineRule="auto"/>
        <w:ind w:firstLine="709"/>
        <w:jc w:val="both"/>
        <w:rPr>
          <w:rFonts w:ascii="Times New Roman" w:hAnsi="Times New Roman"/>
          <w:sz w:val="24"/>
          <w:szCs w:val="24"/>
        </w:rPr>
      </w:pPr>
      <w:r w:rsidRPr="00A42604">
        <w:rPr>
          <w:rFonts w:ascii="Times New Roman" w:hAnsi="Times New Roman"/>
          <w:sz w:val="24"/>
          <w:szCs w:val="24"/>
        </w:rPr>
        <w:t xml:space="preserve">обращение заявителя на Портал без прохождения авторизации в разделе </w:t>
      </w:r>
      <w:r>
        <w:rPr>
          <w:rFonts w:ascii="Times New Roman" w:hAnsi="Times New Roman"/>
          <w:sz w:val="24"/>
          <w:szCs w:val="24"/>
        </w:rPr>
        <w:t xml:space="preserve">                   </w:t>
      </w:r>
      <w:r w:rsidRPr="00A42604">
        <w:rPr>
          <w:rFonts w:ascii="Times New Roman" w:hAnsi="Times New Roman"/>
          <w:sz w:val="24"/>
          <w:szCs w:val="24"/>
        </w:rPr>
        <w:t xml:space="preserve">«Проверка статуса запроса» (доменное имя сайта в сети «Интернет» – gu.spb.ru) </w:t>
      </w:r>
      <w:r>
        <w:rPr>
          <w:rFonts w:ascii="Times New Roman" w:hAnsi="Times New Roman"/>
          <w:sz w:val="24"/>
          <w:szCs w:val="24"/>
        </w:rPr>
        <w:t xml:space="preserve">                      </w:t>
      </w:r>
      <w:r w:rsidRPr="00A42604">
        <w:rPr>
          <w:rFonts w:ascii="Times New Roman" w:hAnsi="Times New Roman"/>
          <w:sz w:val="24"/>
          <w:szCs w:val="24"/>
        </w:rPr>
        <w:t>или получение заявителем уведомлений в «Личном кабинете» на Портале непосредственно после авторизации;</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обращение заявителя в мобильное приложение без прохождения авторизации </w:t>
      </w:r>
      <w:r w:rsidRPr="004B7D21">
        <w:rPr>
          <w:rFonts w:ascii="Times New Roman" w:hAnsi="Times New Roman"/>
          <w:sz w:val="24"/>
          <w:szCs w:val="24"/>
        </w:rPr>
        <w:br/>
        <w:t xml:space="preserve">в разделе «Проверка статуса заявления» или получение заявителем уведомлений </w:t>
      </w:r>
      <w:r w:rsidRPr="004B7D21">
        <w:rPr>
          <w:rFonts w:ascii="Times New Roman" w:hAnsi="Times New Roman"/>
          <w:sz w:val="24"/>
          <w:szCs w:val="24"/>
        </w:rPr>
        <w:br/>
        <w:t xml:space="preserve">в «Личном кабинете» в мобильном приложении, а также посредством всплывающих уведомлений непосредственно после авторизации; </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поступление заявителю уведомлений по электронной почте, СМС-сообщений </w:t>
      </w:r>
      <w:r w:rsidRPr="004B7D21">
        <w:rPr>
          <w:rFonts w:ascii="Times New Roman" w:hAnsi="Times New Roman"/>
          <w:sz w:val="24"/>
          <w:szCs w:val="24"/>
        </w:rPr>
        <w:br/>
        <w:t xml:space="preserve">и (или) </w:t>
      </w:r>
      <w:r w:rsidRPr="00A42604">
        <w:rPr>
          <w:rFonts w:ascii="Times New Roman" w:hAnsi="Times New Roman"/>
          <w:sz w:val="24"/>
          <w:szCs w:val="24"/>
        </w:rPr>
        <w:t>уведомлений через социальные сети</w:t>
      </w:r>
      <w:r w:rsidRPr="00860208">
        <w:rPr>
          <w:rFonts w:ascii="Times New Roman" w:hAnsi="Times New Roman"/>
          <w:sz w:val="24"/>
          <w:szCs w:val="24"/>
        </w:rPr>
        <w:t xml:space="preserve"> </w:t>
      </w:r>
      <w:r w:rsidRPr="004B7D21">
        <w:rPr>
          <w:rFonts w:ascii="Times New Roman" w:hAnsi="Times New Roman"/>
          <w:sz w:val="24"/>
          <w:szCs w:val="24"/>
        </w:rPr>
        <w:t>(при выборе заявителем соответствующего способа информирования).</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Информирование заявителя посредством уведомлений по электронной почте </w:t>
      </w:r>
      <w:r w:rsidRPr="004B7D21">
        <w:rPr>
          <w:rFonts w:ascii="Times New Roman" w:hAnsi="Times New Roman"/>
          <w:sz w:val="24"/>
          <w:szCs w:val="24"/>
        </w:rPr>
        <w:br/>
        <w:t>или СМС-сообщений 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.1.2. Консультирование заявителя о порядке предоставления государственной услуги в МФЦ.</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.1.2.1. Основанием для начала осуществления административной процедуры является обращение заявителя в МФЦ.</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.1.2.2. Консультирование заявителя осуществляется работником МФЦ.</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.1.2.3. При консультировании заявителя работник МФЦ:</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проверяет комплектность (достаточность) представленных заявителем документов;</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проверяет наличие в документах сведений, необходимых для предоставления услуги;</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разъясняет заявителю содержание недостатков, выявленных в документах, </w:t>
      </w:r>
      <w:r w:rsidRPr="004B7D21">
        <w:rPr>
          <w:rFonts w:ascii="Times New Roman" w:hAnsi="Times New Roman"/>
          <w:sz w:val="24"/>
          <w:szCs w:val="24"/>
        </w:rPr>
        <w:br/>
        <w:t xml:space="preserve">и предлагает принять меры по их устранению; </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указывает заявителю на наличие оснований для отказа в приеме документов </w:t>
      </w:r>
      <w:r>
        <w:rPr>
          <w:rFonts w:ascii="Times New Roman" w:hAnsi="Times New Roman"/>
          <w:sz w:val="24"/>
          <w:szCs w:val="24"/>
        </w:rPr>
        <w:t xml:space="preserve">                  </w:t>
      </w:r>
      <w:r w:rsidRPr="004B7D21">
        <w:rPr>
          <w:rFonts w:ascii="Times New Roman" w:hAnsi="Times New Roman"/>
          <w:sz w:val="24"/>
          <w:szCs w:val="24"/>
        </w:rPr>
        <w:t>либо предоставлении услуги;</w:t>
      </w:r>
    </w:p>
    <w:p w:rsidR="004B3E8B"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разъясняет порядок и срок выдачи документов, являющихся результатом предоставления услуги</w:t>
      </w:r>
      <w:r w:rsidR="004B3E8B">
        <w:rPr>
          <w:rFonts w:ascii="Times New Roman" w:hAnsi="Times New Roman"/>
          <w:sz w:val="24"/>
          <w:szCs w:val="24"/>
        </w:rPr>
        <w:t>;</w:t>
      </w:r>
    </w:p>
    <w:p w:rsidR="00E329AC" w:rsidRPr="004B7D21" w:rsidRDefault="004B3E8B" w:rsidP="00486367">
      <w:pPr>
        <w:spacing w:after="0" w:line="240" w:lineRule="auto"/>
        <w:ind w:firstLine="709"/>
        <w:jc w:val="both"/>
        <w:rPr>
          <w:rFonts w:ascii="Times New Roman" w:hAnsi="Times New Roman"/>
          <w:sz w:val="24"/>
          <w:szCs w:val="24"/>
        </w:rPr>
      </w:pPr>
      <w:r w:rsidRPr="00486367">
        <w:rPr>
          <w:rFonts w:ascii="Times New Roman" w:hAnsi="Times New Roman"/>
          <w:sz w:val="24"/>
          <w:szCs w:val="24"/>
        </w:rPr>
        <w:t>информирует о возможности получения результата предоставления государственной услуги в отношении несовершеннолетнего, законным представителем несовершеннолетнего не являющимся заявителем, в случае указания в заявлении его фамилии, имени, отчества (при наличии) и сведений о документе, удостоверяющем личность</w:t>
      </w:r>
      <w:r w:rsidR="00E329AC" w:rsidRPr="004B7D21">
        <w:rPr>
          <w:rFonts w:ascii="Times New Roman" w:hAnsi="Times New Roman"/>
          <w:sz w:val="24"/>
          <w:szCs w:val="24"/>
        </w:rPr>
        <w:t>.</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4</w:t>
      </w:r>
      <w:r w:rsidRPr="004B7D21">
        <w:rPr>
          <w:rFonts w:ascii="Times New Roman" w:hAnsi="Times New Roman"/>
          <w:sz w:val="24"/>
          <w:szCs w:val="24"/>
        </w:rPr>
        <w:t xml:space="preserve">.1.4. Способом фиксации результата административной процедуры является установление работником МФЦ факта отсутствия у заявителя вопросов, связанных </w:t>
      </w:r>
      <w:r w:rsidRPr="004B7D21">
        <w:rPr>
          <w:rFonts w:ascii="Times New Roman" w:hAnsi="Times New Roman"/>
          <w:sz w:val="24"/>
          <w:szCs w:val="24"/>
        </w:rPr>
        <w:br/>
        <w:t>с предоставлением государственной услуги.</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.2. Прием запроса заявителя и документов, необходимых для предоставления государственной услуги.</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.2.1. Основанием для начала административной процедуры является личное обращение заявителя (представителя) в МФЦ с документами, указанными в пункте 2.6.1 настоящего Административного регламента.</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.2.2. Прием документов осуществляется работником МФЦ.</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 xml:space="preserve">.2.3. Работник МФЦ, осуществляющий прием документов, представленных </w:t>
      </w:r>
      <w:r w:rsidRPr="004B7D21">
        <w:rPr>
          <w:rFonts w:ascii="Times New Roman" w:hAnsi="Times New Roman"/>
          <w:sz w:val="24"/>
          <w:szCs w:val="24"/>
        </w:rPr>
        <w:br/>
        <w:t>для получения государственной услуги, выполняет следующие действия:</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Для удостоверения личности заявителя работник МФЦ устанавливает:</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тождественность заявителя фотографии, содержащейся в предъявленном </w:t>
      </w:r>
      <w:r w:rsidRPr="004B7D21">
        <w:rPr>
          <w:rFonts w:ascii="Times New Roman" w:hAnsi="Times New Roman"/>
          <w:sz w:val="24"/>
          <w:szCs w:val="24"/>
        </w:rPr>
        <w:br/>
        <w:t xml:space="preserve">им паспорте, ином документе, удостоверяющем личность в соответствии </w:t>
      </w:r>
      <w:r w:rsidRPr="004B7D21">
        <w:rPr>
          <w:rFonts w:ascii="Times New Roman" w:hAnsi="Times New Roman"/>
          <w:sz w:val="24"/>
          <w:szCs w:val="24"/>
        </w:rPr>
        <w:br/>
        <w:t>с законодательством Российской Федерации.</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действительность предъявленного паспорта, срок действия паспорта </w:t>
      </w:r>
      <w:r>
        <w:rPr>
          <w:rFonts w:ascii="Times New Roman" w:hAnsi="Times New Roman"/>
          <w:sz w:val="24"/>
          <w:szCs w:val="24"/>
        </w:rPr>
        <w:t xml:space="preserve">                  </w:t>
      </w:r>
      <w:r w:rsidRPr="004B7D21">
        <w:rPr>
          <w:rFonts w:ascii="Times New Roman" w:hAnsi="Times New Roman"/>
          <w:sz w:val="24"/>
          <w:szCs w:val="24"/>
        </w:rPr>
        <w:t xml:space="preserve">гражданина Российской Федерации, установленный постановлением </w:t>
      </w:r>
      <w:r>
        <w:rPr>
          <w:rFonts w:ascii="Times New Roman" w:hAnsi="Times New Roman"/>
          <w:sz w:val="24"/>
          <w:szCs w:val="24"/>
        </w:rPr>
        <w:t xml:space="preserve">                                                </w:t>
      </w:r>
      <w:r w:rsidRPr="004B7D21">
        <w:rPr>
          <w:rFonts w:ascii="Times New Roman" w:hAnsi="Times New Roman"/>
          <w:sz w:val="24"/>
          <w:szCs w:val="24"/>
        </w:rPr>
        <w:t xml:space="preserve">Правительства Российской Федерации от 08.07.1997 № 828 «Об утверждении Положения </w:t>
      </w:r>
      <w:r>
        <w:rPr>
          <w:rFonts w:ascii="Times New Roman" w:hAnsi="Times New Roman"/>
          <w:sz w:val="24"/>
          <w:szCs w:val="24"/>
        </w:rPr>
        <w:t xml:space="preserve">                            </w:t>
      </w:r>
      <w:r w:rsidRPr="004B7D21">
        <w:rPr>
          <w:rFonts w:ascii="Times New Roman" w:hAnsi="Times New Roman"/>
          <w:sz w:val="24"/>
          <w:szCs w:val="24"/>
        </w:rPr>
        <w:t>о паспорте гражданина Российской Федерации, образца бланка и описания паспорта гражданина Российской Федерации», срок действия иного документа, удостоверяющего личность (если такой срок указан в документе).</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 xml:space="preserve">.2.3.2. Устанавливает полномочие представителя на основании предъявленных </w:t>
      </w:r>
      <w:r w:rsidRPr="004B7D21">
        <w:rPr>
          <w:rFonts w:ascii="Times New Roman" w:hAnsi="Times New Roman"/>
          <w:sz w:val="24"/>
          <w:szCs w:val="24"/>
        </w:rPr>
        <w:br/>
        <w:t>им оригиналов документов, подтверждающих в установленном порядке его полномочие.</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.2.3.3. Определяет предмет обращения и проводит проверку соответствия документов требованиям, указанным в пункт</w:t>
      </w:r>
      <w:r>
        <w:rPr>
          <w:rFonts w:ascii="Times New Roman" w:hAnsi="Times New Roman"/>
          <w:sz w:val="24"/>
          <w:szCs w:val="24"/>
        </w:rPr>
        <w:t>е 2.6.4</w:t>
      </w:r>
      <w:r w:rsidRPr="004B7D21">
        <w:rPr>
          <w:rFonts w:ascii="Times New Roman" w:hAnsi="Times New Roman"/>
          <w:sz w:val="24"/>
          <w:szCs w:val="24"/>
        </w:rPr>
        <w:t xml:space="preserve"> настоящего </w:t>
      </w:r>
      <w:r>
        <w:rPr>
          <w:rFonts w:ascii="Times New Roman" w:hAnsi="Times New Roman"/>
          <w:sz w:val="24"/>
          <w:szCs w:val="24"/>
        </w:rPr>
        <w:t xml:space="preserve">                         </w:t>
      </w:r>
      <w:r w:rsidRPr="004B7D21">
        <w:rPr>
          <w:rFonts w:ascii="Times New Roman" w:hAnsi="Times New Roman"/>
          <w:sz w:val="24"/>
          <w:szCs w:val="24"/>
        </w:rPr>
        <w:t>Административного регламента.</w:t>
      </w:r>
    </w:p>
    <w:p w:rsidR="00E329AC" w:rsidRPr="004B7D21"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В случае представления заявителем неполного комплекта документов либо несоответствия представленных документов требованиям, установленным пункт</w:t>
      </w:r>
      <w:r>
        <w:rPr>
          <w:rFonts w:ascii="Times New Roman" w:hAnsi="Times New Roman"/>
          <w:sz w:val="24"/>
          <w:szCs w:val="24"/>
        </w:rPr>
        <w:t>ом 2.6.1</w:t>
      </w:r>
      <w:r w:rsidRPr="004B7D21">
        <w:rPr>
          <w:rFonts w:ascii="Times New Roman" w:hAnsi="Times New Roman"/>
          <w:sz w:val="24"/>
          <w:szCs w:val="24"/>
        </w:rPr>
        <w:t xml:space="preserve">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E329AC" w:rsidRDefault="00E329AC" w:rsidP="00E329AC">
      <w:pPr>
        <w:spacing w:after="0" w:line="240" w:lineRule="auto"/>
        <w:ind w:firstLine="709"/>
        <w:jc w:val="both"/>
        <w:rPr>
          <w:rFonts w:ascii="Times New Roman" w:hAnsi="Times New Roman"/>
          <w:sz w:val="24"/>
          <w:szCs w:val="24"/>
        </w:rPr>
      </w:pPr>
      <w:r w:rsidRPr="004B7D21">
        <w:rPr>
          <w:rFonts w:ascii="Times New Roman" w:hAnsi="Times New Roman"/>
          <w:sz w:val="24"/>
          <w:szCs w:val="24"/>
        </w:rPr>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sidRPr="004B7D21">
        <w:rPr>
          <w:rFonts w:ascii="Times New Roman" w:hAnsi="Times New Roman"/>
          <w:sz w:val="24"/>
          <w:szCs w:val="24"/>
        </w:rPr>
        <w:br/>
        <w:t>на заявлении или заполнить сопроводительное письмо к комплекту документов.</w:t>
      </w:r>
    </w:p>
    <w:p w:rsidR="00957917" w:rsidRPr="004B7D21" w:rsidRDefault="00E83F73" w:rsidP="00E329AC">
      <w:pPr>
        <w:spacing w:after="0" w:line="240" w:lineRule="auto"/>
        <w:ind w:firstLine="709"/>
        <w:jc w:val="both"/>
        <w:rPr>
          <w:rFonts w:ascii="Times New Roman" w:hAnsi="Times New Roman"/>
          <w:sz w:val="24"/>
          <w:szCs w:val="24"/>
        </w:rPr>
      </w:pPr>
      <w:r w:rsidRPr="00E83F73">
        <w:rPr>
          <w:rFonts w:ascii="Times New Roman" w:hAnsi="Times New Roman"/>
          <w:sz w:val="24"/>
          <w:szCs w:val="24"/>
        </w:rPr>
        <w:t>4.2.3.3</w:t>
      </w:r>
      <w:r>
        <w:rPr>
          <w:rFonts w:ascii="Times New Roman" w:hAnsi="Times New Roman"/>
          <w:sz w:val="24"/>
          <w:szCs w:val="24"/>
        </w:rPr>
        <w:t>-1</w:t>
      </w:r>
      <w:r w:rsidRPr="00E83F73">
        <w:rPr>
          <w:rFonts w:ascii="Times New Roman" w:hAnsi="Times New Roman"/>
          <w:sz w:val="24"/>
          <w:szCs w:val="24"/>
        </w:rPr>
        <w:t xml:space="preserve">. </w:t>
      </w:r>
      <w:r w:rsidR="00957917" w:rsidRPr="00957917">
        <w:rPr>
          <w:rFonts w:ascii="Times New Roman" w:hAnsi="Times New Roman"/>
          <w:sz w:val="24"/>
          <w:szCs w:val="24"/>
        </w:rPr>
        <w:t>Информирует заявителя о возможности получения результата предоставления государственной услуги в отношении несовершеннолетнего, оформленного в форме документа на бумажном носителе, законным представителем несовершеннолетнего,</w:t>
      </w:r>
      <w:r>
        <w:rPr>
          <w:rFonts w:ascii="Times New Roman" w:hAnsi="Times New Roman"/>
          <w:sz w:val="24"/>
          <w:szCs w:val="24"/>
        </w:rPr>
        <w:t xml:space="preserve"> </w:t>
      </w:r>
      <w:r w:rsidR="00957917" w:rsidRPr="00957917">
        <w:rPr>
          <w:rFonts w:ascii="Times New Roman" w:hAnsi="Times New Roman"/>
          <w:sz w:val="24"/>
          <w:szCs w:val="24"/>
        </w:rPr>
        <w:t>не являющимся заявителем, в случае указания в заявлении его фамилии, имени, отчества (при наличии) и сведений о документе, удостоверяющем личность.</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 xml:space="preserve">.2.3.4. Формирует заявление о предоставлении государственной услуги </w:t>
      </w:r>
      <w:r>
        <w:rPr>
          <w:rFonts w:ascii="Times New Roman" w:hAnsi="Times New Roman"/>
          <w:sz w:val="24"/>
          <w:szCs w:val="24"/>
        </w:rPr>
        <w:t xml:space="preserve">                               </w:t>
      </w:r>
      <w:r w:rsidRPr="004B7D21">
        <w:rPr>
          <w:rFonts w:ascii="Times New Roman" w:hAnsi="Times New Roman"/>
          <w:sz w:val="24"/>
          <w:szCs w:val="24"/>
        </w:rPr>
        <w:t>в МАИС ЭГУ.</w:t>
      </w:r>
    </w:p>
    <w:p w:rsidR="00E329AC"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После сканирования представленные документы возвращаются заявителю,                   за исключением документов, указанных во втором, четвертый, пятом и шестом абзацах пункта 2.6.1 настоящего Административного регламента</w:t>
      </w:r>
      <w:r w:rsidRPr="001D2A1B">
        <w:rPr>
          <w:rFonts w:ascii="Times New Roman" w:hAnsi="Times New Roman"/>
          <w:sz w:val="24"/>
          <w:szCs w:val="24"/>
        </w:rPr>
        <w:t xml:space="preserve"> </w:t>
      </w:r>
      <w:r>
        <w:rPr>
          <w:rFonts w:ascii="Times New Roman" w:hAnsi="Times New Roman"/>
          <w:sz w:val="24"/>
          <w:szCs w:val="24"/>
        </w:rPr>
        <w:t>(за исключением вступившего                   в законную силу решения суда об установлении места жительства в Санкт-Петербурге).</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.2.3.6. Заверяет электронное дело своей усиленной квалифицированной электронной подписью.</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.2.3.7. По окончании приема документов работник МФЦ выдает заявителю расписку в приеме документов.</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 xml:space="preserve">.2.4. </w:t>
      </w:r>
      <w:r>
        <w:rPr>
          <w:rFonts w:ascii="Times New Roman" w:hAnsi="Times New Roman"/>
          <w:sz w:val="24"/>
          <w:szCs w:val="24"/>
        </w:rPr>
        <w:t>Если заявитель потребовал отзыв обращения после отправления электронного дела в АО «СПб ЦДЖ», работник структурного подразделения МФЦ, осуществляющий прием документов, предлагает заявителю написать заявление на отзыв обращения                              и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в МАИС ЭГУ.</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.2.5. Результатом административной процедуры является прием работником МФЦ документов, представленных заявителем.</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.2.6. Способом фиксации результата административной процедуры является оформление и выдача заявителю расписки о приеме документов.</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 xml:space="preserve">.3. Направление в </w:t>
      </w:r>
      <w:r>
        <w:rPr>
          <w:rFonts w:ascii="Times New Roman" w:hAnsi="Times New Roman"/>
          <w:sz w:val="24"/>
          <w:szCs w:val="24"/>
        </w:rPr>
        <w:t>АО «СПб ЦДЖ»</w:t>
      </w:r>
      <w:r w:rsidRPr="004B7D21">
        <w:rPr>
          <w:rFonts w:ascii="Times New Roman" w:hAnsi="Times New Roman"/>
          <w:sz w:val="24"/>
          <w:szCs w:val="24"/>
        </w:rPr>
        <w:t xml:space="preserve"> документов, полученных от заявителей.</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 xml:space="preserve">.3.1. Основанием для начала административной процедуры является прием </w:t>
      </w:r>
      <w:r w:rsidRPr="004B7D21">
        <w:rPr>
          <w:rFonts w:ascii="Times New Roman" w:hAnsi="Times New Roman"/>
          <w:sz w:val="24"/>
          <w:szCs w:val="24"/>
        </w:rPr>
        <w:br/>
        <w:t>и регистрация работником МФЦ документов, представленных заявителем.</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 xml:space="preserve">.3.2. Передача в </w:t>
      </w:r>
      <w:r>
        <w:rPr>
          <w:rFonts w:ascii="Times New Roman" w:hAnsi="Times New Roman"/>
          <w:sz w:val="24"/>
          <w:szCs w:val="24"/>
        </w:rPr>
        <w:t>АО «СПб ЦДЖ»</w:t>
      </w:r>
      <w:r w:rsidRPr="004B7D21">
        <w:rPr>
          <w:rFonts w:ascii="Times New Roman" w:hAnsi="Times New Roman"/>
          <w:sz w:val="24"/>
          <w:szCs w:val="24"/>
        </w:rPr>
        <w:t xml:space="preserve"> документов, полученных от заявителя, осуществляется работником МФЦ.</w:t>
      </w:r>
    </w:p>
    <w:p w:rsidR="00E329AC" w:rsidRPr="00820D50"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 xml:space="preserve">.3.3. </w:t>
      </w:r>
      <w:r>
        <w:rPr>
          <w:rFonts w:ascii="Times New Roman" w:hAnsi="Times New Roman"/>
          <w:sz w:val="24"/>
          <w:szCs w:val="24"/>
        </w:rPr>
        <w:t xml:space="preserve">Работник МФЦ в срок не позднее следующего рабочего дня направляет сформированное в соответствии с пунктом 4.2.3.5 настоящего                            Административного регламента электронное </w:t>
      </w:r>
      <w:r w:rsidRPr="00820D50">
        <w:rPr>
          <w:rFonts w:ascii="Times New Roman" w:hAnsi="Times New Roman"/>
          <w:sz w:val="24"/>
          <w:szCs w:val="24"/>
        </w:rPr>
        <w:t xml:space="preserve">дело в </w:t>
      </w:r>
      <w:r>
        <w:rPr>
          <w:rFonts w:ascii="Times New Roman" w:hAnsi="Times New Roman"/>
          <w:sz w:val="24"/>
          <w:szCs w:val="24"/>
        </w:rPr>
        <w:t>АО МКК «СПб ЦДЖ»</w:t>
      </w:r>
      <w:r w:rsidRPr="00820D50">
        <w:rPr>
          <w:rFonts w:ascii="Times New Roman" w:hAnsi="Times New Roman"/>
          <w:sz w:val="24"/>
          <w:szCs w:val="24"/>
        </w:rPr>
        <w:t>.</w:t>
      </w:r>
    </w:p>
    <w:p w:rsidR="00E329AC" w:rsidRPr="004B7D21" w:rsidRDefault="00E329AC" w:rsidP="00E329AC">
      <w:pPr>
        <w:spacing w:after="0" w:line="240" w:lineRule="auto"/>
        <w:ind w:firstLine="709"/>
        <w:jc w:val="both"/>
        <w:rPr>
          <w:rFonts w:ascii="Times New Roman" w:hAnsi="Times New Roman"/>
          <w:sz w:val="24"/>
          <w:szCs w:val="24"/>
        </w:rPr>
      </w:pPr>
      <w:r w:rsidRPr="00820D50">
        <w:rPr>
          <w:rFonts w:ascii="Times New Roman" w:hAnsi="Times New Roman"/>
          <w:sz w:val="24"/>
          <w:szCs w:val="24"/>
        </w:rPr>
        <w:t xml:space="preserve">Дополнительно в </w:t>
      </w:r>
      <w:r>
        <w:rPr>
          <w:rFonts w:ascii="Times New Roman" w:hAnsi="Times New Roman"/>
          <w:sz w:val="24"/>
          <w:szCs w:val="24"/>
        </w:rPr>
        <w:t>АО МКК «СПб ЦДЖ</w:t>
      </w:r>
      <w:r w:rsidRPr="00604862">
        <w:rPr>
          <w:rFonts w:ascii="Times New Roman" w:hAnsi="Times New Roman"/>
          <w:sz w:val="24"/>
          <w:szCs w:val="24"/>
        </w:rPr>
        <w:t>» на бумажных носителях передаются документы, указанные в абзацах втором, четве</w:t>
      </w:r>
      <w:r w:rsidR="00E83F73">
        <w:rPr>
          <w:rFonts w:ascii="Times New Roman" w:hAnsi="Times New Roman"/>
          <w:sz w:val="24"/>
          <w:szCs w:val="24"/>
        </w:rPr>
        <w:t>р</w:t>
      </w:r>
      <w:r w:rsidRPr="00604862">
        <w:rPr>
          <w:rFonts w:ascii="Times New Roman" w:hAnsi="Times New Roman"/>
          <w:sz w:val="24"/>
          <w:szCs w:val="24"/>
        </w:rPr>
        <w:t>том, пятом и шестом пункта 2.6.1</w:t>
      </w:r>
      <w:r w:rsidRPr="00820D50">
        <w:rPr>
          <w:rFonts w:ascii="Times New Roman" w:hAnsi="Times New Roman"/>
          <w:sz w:val="24"/>
          <w:szCs w:val="24"/>
        </w:rPr>
        <w:t xml:space="preserve"> настоящего Административного регламента</w:t>
      </w:r>
      <w:r>
        <w:rPr>
          <w:rFonts w:ascii="Times New Roman" w:hAnsi="Times New Roman"/>
          <w:sz w:val="24"/>
          <w:szCs w:val="24"/>
        </w:rPr>
        <w:t xml:space="preserve"> (за исключением вступившего в законную силу решения суда об установлении места жительства в Санкт-Петербурге)</w:t>
      </w:r>
      <w:r w:rsidRPr="00820D50">
        <w:rPr>
          <w:rFonts w:ascii="Times New Roman" w:hAnsi="Times New Roman"/>
          <w:sz w:val="24"/>
          <w:szCs w:val="24"/>
        </w:rPr>
        <w:t>. Передача указанных документов осуществляется в срок не позднее 3 рабочих дней со дня приема</w:t>
      </w:r>
      <w:r>
        <w:rPr>
          <w:rFonts w:ascii="Times New Roman" w:hAnsi="Times New Roman"/>
          <w:sz w:val="24"/>
          <w:szCs w:val="24"/>
        </w:rPr>
        <w:t xml:space="preserve"> документов заявителя в МФЦ.</w:t>
      </w:r>
    </w:p>
    <w:p w:rsidR="00E329AC" w:rsidRPr="004B7D21" w:rsidRDefault="00E329AC" w:rsidP="00E329AC">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4B7D21">
        <w:rPr>
          <w:rFonts w:ascii="Times New Roman" w:hAnsi="Times New Roman"/>
          <w:sz w:val="24"/>
          <w:szCs w:val="24"/>
        </w:rPr>
        <w:t xml:space="preserve">.3.4. Результатом административной процедуры является направление работником МФЦ в </w:t>
      </w:r>
      <w:r>
        <w:rPr>
          <w:rFonts w:ascii="Times New Roman" w:hAnsi="Times New Roman"/>
          <w:sz w:val="24"/>
          <w:szCs w:val="24"/>
        </w:rPr>
        <w:t>АО МКК «СПб ЦДЖ»</w:t>
      </w:r>
      <w:r w:rsidRPr="004B7D21">
        <w:rPr>
          <w:rFonts w:ascii="Times New Roman" w:hAnsi="Times New Roman"/>
          <w:sz w:val="24"/>
          <w:szCs w:val="24"/>
        </w:rPr>
        <w:t xml:space="preserve"> принятых от заявителя документов.</w:t>
      </w:r>
    </w:p>
    <w:p w:rsidR="007D7EC4" w:rsidRDefault="00E329AC" w:rsidP="007D7EC4">
      <w:pPr>
        <w:autoSpaceDE w:val="0"/>
        <w:autoSpaceDN w:val="0"/>
        <w:adjustRightInd w:val="0"/>
        <w:spacing w:after="0" w:line="240" w:lineRule="auto"/>
        <w:ind w:firstLine="709"/>
        <w:jc w:val="both"/>
        <w:outlineLvl w:val="0"/>
        <w:rPr>
          <w:rFonts w:ascii="Times New Roman" w:eastAsia="Calibri" w:hAnsi="Times New Roman" w:cs="Times New Roman"/>
          <w:sz w:val="18"/>
          <w:szCs w:val="18"/>
        </w:rPr>
      </w:pPr>
      <w:r>
        <w:rPr>
          <w:rFonts w:ascii="Times New Roman" w:hAnsi="Times New Roman"/>
          <w:sz w:val="24"/>
          <w:szCs w:val="24"/>
        </w:rPr>
        <w:t>4</w:t>
      </w:r>
      <w:r w:rsidRPr="004B7D21">
        <w:rPr>
          <w:rFonts w:ascii="Times New Roman" w:hAnsi="Times New Roman"/>
          <w:sz w:val="24"/>
          <w:szCs w:val="24"/>
        </w:rPr>
        <w:t xml:space="preserve">.3.5.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w:t>
      </w:r>
      <w:r>
        <w:rPr>
          <w:rFonts w:ascii="Times New Roman" w:hAnsi="Times New Roman"/>
          <w:sz w:val="24"/>
          <w:szCs w:val="24"/>
        </w:rPr>
        <w:t>АО МКК «СПб ЦДЖ»</w:t>
      </w:r>
      <w:r w:rsidRPr="004B7D21">
        <w:rPr>
          <w:rFonts w:ascii="Times New Roman" w:hAnsi="Times New Roman"/>
          <w:sz w:val="24"/>
          <w:szCs w:val="24"/>
        </w:rPr>
        <w:t>.</w:t>
      </w:r>
      <w:r w:rsidR="00AF31B3" w:rsidRPr="00AF31B3">
        <w:rPr>
          <w:rFonts w:ascii="Times New Roman" w:eastAsia="Calibri" w:hAnsi="Times New Roman" w:cs="Times New Roman"/>
          <w:sz w:val="18"/>
          <w:szCs w:val="18"/>
        </w:rPr>
        <w:t xml:space="preserve"> </w:t>
      </w:r>
    </w:p>
    <w:p w:rsidR="007D7EC4" w:rsidRDefault="007D7EC4" w:rsidP="00AF31B3">
      <w:pPr>
        <w:autoSpaceDE w:val="0"/>
        <w:autoSpaceDN w:val="0"/>
        <w:adjustRightInd w:val="0"/>
        <w:spacing w:after="0" w:line="240" w:lineRule="auto"/>
        <w:jc w:val="right"/>
        <w:outlineLvl w:val="0"/>
        <w:rPr>
          <w:rFonts w:ascii="Times New Roman" w:eastAsia="Calibri" w:hAnsi="Times New Roman" w:cs="Times New Roman"/>
          <w:sz w:val="18"/>
          <w:szCs w:val="18"/>
        </w:rPr>
      </w:pPr>
    </w:p>
    <w:p w:rsidR="009115A9" w:rsidRPr="00F40635" w:rsidRDefault="007D7EC4"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r>
        <w:rPr>
          <w:rFonts w:ascii="Times New Roman" w:eastAsia="Calibri" w:hAnsi="Times New Roman" w:cs="Times New Roman"/>
          <w:sz w:val="18"/>
          <w:szCs w:val="18"/>
        </w:rPr>
        <w:br w:type="page"/>
      </w:r>
      <w:r w:rsidR="009115A9" w:rsidRPr="00F40635">
        <w:rPr>
          <w:rFonts w:ascii="Times New Roman" w:eastAsia="Calibri" w:hAnsi="Times New Roman" w:cs="Times New Roman"/>
          <w:sz w:val="18"/>
          <w:szCs w:val="18"/>
        </w:rPr>
        <w:lastRenderedPageBreak/>
        <w:t>Приложение № 1</w:t>
      </w:r>
    </w:p>
    <w:p w:rsidR="009115A9" w:rsidRPr="00B01718"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bookmarkStart w:id="97" w:name="_Hlk189585599"/>
      <w:r>
        <w:rPr>
          <w:rFonts w:ascii="Times New Roman" w:eastAsia="Calibri" w:hAnsi="Times New Roman" w:cs="Times New Roman"/>
          <w:sz w:val="18"/>
          <w:szCs w:val="18"/>
        </w:rPr>
        <w:t>к А</w:t>
      </w:r>
      <w:r w:rsidRPr="00B01718">
        <w:rPr>
          <w:rFonts w:ascii="Times New Roman" w:eastAsia="Calibri" w:hAnsi="Times New Roman" w:cs="Times New Roman"/>
          <w:sz w:val="18"/>
          <w:szCs w:val="18"/>
        </w:rPr>
        <w:t>дминистративн</w:t>
      </w:r>
      <w:r>
        <w:rPr>
          <w:rFonts w:ascii="Times New Roman" w:eastAsia="Calibri" w:hAnsi="Times New Roman" w:cs="Times New Roman"/>
          <w:sz w:val="18"/>
          <w:szCs w:val="18"/>
        </w:rPr>
        <w:t>ому</w:t>
      </w:r>
      <w:r w:rsidRPr="00B01718">
        <w:rPr>
          <w:rFonts w:ascii="Times New Roman" w:eastAsia="Calibri" w:hAnsi="Times New Roman" w:cs="Times New Roman"/>
          <w:sz w:val="18"/>
          <w:szCs w:val="18"/>
        </w:rPr>
        <w:t xml:space="preserve"> регламент</w:t>
      </w:r>
      <w:r>
        <w:rPr>
          <w:rFonts w:ascii="Times New Roman" w:eastAsia="Calibri" w:hAnsi="Times New Roman" w:cs="Times New Roman"/>
          <w:sz w:val="18"/>
          <w:szCs w:val="18"/>
        </w:rPr>
        <w:t>у</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Ж</w:t>
      </w:r>
      <w:r w:rsidRPr="00B01718">
        <w:rPr>
          <w:rFonts w:ascii="Times New Roman" w:eastAsia="Calibri" w:hAnsi="Times New Roman" w:cs="Times New Roman"/>
          <w:sz w:val="18"/>
          <w:szCs w:val="18"/>
        </w:rPr>
        <w:t>илищного комитета 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государственной услуги</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по </w:t>
      </w:r>
      <w:bookmarkStart w:id="98" w:name="_Hlk189585033"/>
      <w:r w:rsidRPr="00B01718">
        <w:rPr>
          <w:rFonts w:ascii="Times New Roman" w:eastAsia="Calibri" w:hAnsi="Times New Roman" w:cs="Times New Roman"/>
          <w:sz w:val="18"/>
          <w:szCs w:val="18"/>
        </w:rPr>
        <w:t>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социальных выплат</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для приобретения или строительства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w:t>
      </w:r>
      <w:r>
        <w:rPr>
          <w:rFonts w:ascii="Times New Roman" w:eastAsia="Calibri" w:hAnsi="Times New Roman" w:cs="Times New Roman"/>
          <w:sz w:val="18"/>
          <w:szCs w:val="18"/>
        </w:rPr>
        <w:t xml:space="preserve">ья </w:t>
      </w:r>
      <w:r w:rsidRPr="00B01718">
        <w:rPr>
          <w:rFonts w:ascii="Times New Roman" w:eastAsia="Calibri" w:hAnsi="Times New Roman" w:cs="Times New Roman"/>
          <w:sz w:val="18"/>
          <w:szCs w:val="18"/>
        </w:rPr>
        <w:t xml:space="preserve">за счет средств бюджета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гражданам – участникам предусматривающей</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целевой программы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 xml:space="preserve">азвитие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долгосрочного жилищного</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утвержденной </w:t>
      </w:r>
      <w:r>
        <w:rPr>
          <w:rFonts w:ascii="Times New Roman" w:eastAsia="Calibri" w:hAnsi="Times New Roman" w:cs="Times New Roman"/>
          <w:sz w:val="18"/>
          <w:szCs w:val="18"/>
        </w:rPr>
        <w:t>З</w:t>
      </w:r>
      <w:r w:rsidRPr="00B01718">
        <w:rPr>
          <w:rFonts w:ascii="Times New Roman" w:eastAsia="Calibri" w:hAnsi="Times New Roman" w:cs="Times New Roman"/>
          <w:sz w:val="18"/>
          <w:szCs w:val="18"/>
        </w:rPr>
        <w:t xml:space="preserve">аконом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от 10.10.2001 № 707-90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целевой программе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азвитие долгосрочного</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жилищного 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 срок действия которой</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истек 31 декабря 2021 года, которым не было оказано 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по 31 декабря 2021 года,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за исключением граждан,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указанных в пункте 2 статьи 6</w:t>
      </w:r>
      <w:r>
        <w:rPr>
          <w:rFonts w:ascii="Times New Roman" w:eastAsia="Calibri" w:hAnsi="Times New Roman" w:cs="Times New Roman"/>
          <w:sz w:val="18"/>
          <w:szCs w:val="18"/>
        </w:rPr>
        <w:t xml:space="preserve"> З</w:t>
      </w:r>
      <w:r w:rsidRPr="00B01718">
        <w:rPr>
          <w:rFonts w:ascii="Times New Roman" w:eastAsia="Calibri" w:hAnsi="Times New Roman" w:cs="Times New Roman"/>
          <w:sz w:val="18"/>
          <w:szCs w:val="18"/>
        </w:rPr>
        <w:t xml:space="preserve">акона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 xml:space="preserve">етербурга от 26.01.2022 № 32-1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внесении изменений в отдельные законы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в сфере жилищной политики»</w:t>
      </w:r>
      <w:bookmarkEnd w:id="98"/>
    </w:p>
    <w:bookmarkEnd w:id="97"/>
    <w:p w:rsidR="009115A9" w:rsidRDefault="009115A9" w:rsidP="009115A9">
      <w:pPr>
        <w:autoSpaceDE w:val="0"/>
        <w:autoSpaceDN w:val="0"/>
        <w:adjustRightInd w:val="0"/>
        <w:spacing w:after="0" w:line="240" w:lineRule="auto"/>
        <w:jc w:val="right"/>
        <w:rPr>
          <w:rFonts w:ascii="Courier New" w:eastAsia="Calibri" w:hAnsi="Courier New" w:cs="Courier New"/>
          <w:sz w:val="20"/>
          <w:szCs w:val="20"/>
        </w:rPr>
      </w:pPr>
    </w:p>
    <w:p w:rsidR="009115A9" w:rsidRPr="00F40635" w:rsidRDefault="009115A9" w:rsidP="009115A9">
      <w:pPr>
        <w:autoSpaceDE w:val="0"/>
        <w:autoSpaceDN w:val="0"/>
        <w:adjustRightInd w:val="0"/>
        <w:spacing w:after="0" w:line="240" w:lineRule="auto"/>
        <w:jc w:val="right"/>
        <w:rPr>
          <w:rFonts w:ascii="Courier New" w:eastAsia="Calibri" w:hAnsi="Courier New" w:cs="Courier New"/>
          <w:sz w:val="20"/>
          <w:szCs w:val="20"/>
        </w:rPr>
      </w:pPr>
      <w:r w:rsidRPr="00F40635">
        <w:rPr>
          <w:rFonts w:ascii="Courier New" w:eastAsia="Calibri" w:hAnsi="Courier New" w:cs="Courier New"/>
          <w:sz w:val="20"/>
          <w:szCs w:val="20"/>
        </w:rPr>
        <w:t xml:space="preserve">                                                         </w:t>
      </w:r>
    </w:p>
    <w:p w:rsidR="009115A9" w:rsidRPr="00B76087"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B76087">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В Жилищный комитет</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от _______________________________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F40635">
        <w:rPr>
          <w:rFonts w:ascii="Times New Roman" w:eastAsia="Calibri" w:hAnsi="Times New Roman" w:cs="Times New Roman"/>
          <w:sz w:val="24"/>
          <w:szCs w:val="24"/>
        </w:rPr>
        <w:t xml:space="preserve">                                                   </w:t>
      </w:r>
      <w:r w:rsidRPr="00F40635">
        <w:rPr>
          <w:rFonts w:ascii="Times New Roman" w:eastAsia="Calibri" w:hAnsi="Times New Roman" w:cs="Times New Roman"/>
          <w:sz w:val="18"/>
          <w:szCs w:val="18"/>
        </w:rPr>
        <w:t>(</w:t>
      </w:r>
      <w:r>
        <w:rPr>
          <w:rFonts w:ascii="Times New Roman" w:eastAsia="Calibri" w:hAnsi="Times New Roman" w:cs="Times New Roman"/>
          <w:sz w:val="18"/>
          <w:szCs w:val="18"/>
        </w:rPr>
        <w:t>фамилия, имя отчество (при наличии)</w:t>
      </w:r>
      <w:r w:rsidRPr="00F40635">
        <w:rPr>
          <w:rFonts w:ascii="Times New Roman" w:eastAsia="Calibri" w:hAnsi="Times New Roman" w:cs="Times New Roman"/>
          <w:sz w:val="18"/>
          <w:szCs w:val="18"/>
        </w:rPr>
        <w:t xml:space="preserve"> полностью)</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__</w:t>
      </w:r>
      <w:r>
        <w:rPr>
          <w:rFonts w:ascii="Times New Roman" w:eastAsia="Calibri" w:hAnsi="Times New Roman" w:cs="Times New Roman"/>
          <w:sz w:val="24"/>
          <w:szCs w:val="24"/>
        </w:rPr>
        <w:t>_______________________________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w:t>
      </w:r>
      <w:r w:rsidRPr="00F40635">
        <w:rPr>
          <w:rFonts w:ascii="Times New Roman" w:eastAsia="Calibri" w:hAnsi="Times New Roman" w:cs="Times New Roman"/>
          <w:sz w:val="18"/>
          <w:szCs w:val="18"/>
        </w:rPr>
        <w:t>(</w:t>
      </w:r>
      <w:r>
        <w:rPr>
          <w:rFonts w:ascii="Times New Roman" w:eastAsia="Calibri" w:hAnsi="Times New Roman" w:cs="Times New Roman"/>
          <w:sz w:val="18"/>
          <w:szCs w:val="18"/>
        </w:rPr>
        <w:t>фамилия, имя, отчество (при наличии)</w:t>
      </w:r>
      <w:r w:rsidRPr="00F40635">
        <w:rPr>
          <w:rFonts w:ascii="Times New Roman" w:eastAsia="Calibri" w:hAnsi="Times New Roman" w:cs="Times New Roman"/>
          <w:sz w:val="18"/>
          <w:szCs w:val="18"/>
        </w:rPr>
        <w:t xml:space="preserve"> полностью</w:t>
      </w:r>
      <w:r w:rsidRPr="00F40635">
        <w:rPr>
          <w:rFonts w:ascii="Times New Roman" w:eastAsia="Calibri" w:hAnsi="Times New Roman" w:cs="Times New Roman"/>
          <w:sz w:val="24"/>
          <w:szCs w:val="24"/>
        </w:rPr>
        <w:t>)</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__</w:t>
      </w:r>
      <w:r>
        <w:rPr>
          <w:rFonts w:ascii="Times New Roman" w:eastAsia="Calibri" w:hAnsi="Times New Roman" w:cs="Times New Roman"/>
          <w:sz w:val="24"/>
          <w:szCs w:val="24"/>
        </w:rPr>
        <w:t>_______________________________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проживающих по адресу: ___________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___</w:t>
      </w:r>
      <w:r>
        <w:rPr>
          <w:rFonts w:ascii="Times New Roman" w:eastAsia="Calibri" w:hAnsi="Times New Roman" w:cs="Times New Roman"/>
          <w:sz w:val="24"/>
          <w:szCs w:val="24"/>
        </w:rPr>
        <w:t>______________________________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F40635">
        <w:rPr>
          <w:rFonts w:ascii="Times New Roman" w:eastAsia="Calibri" w:hAnsi="Times New Roman" w:cs="Times New Roman"/>
          <w:sz w:val="18"/>
          <w:szCs w:val="18"/>
        </w:rPr>
        <w:t>(указывается индекс и адрес</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F40635">
        <w:rPr>
          <w:rFonts w:ascii="Times New Roman" w:eastAsia="Calibri" w:hAnsi="Times New Roman" w:cs="Times New Roman"/>
          <w:sz w:val="18"/>
          <w:szCs w:val="18"/>
        </w:rPr>
        <w:t xml:space="preserve">                                           регистрации по месту жительства)</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контактные телефоны ______________</w:t>
      </w:r>
    </w:p>
    <w:p w:rsidR="009115A9" w:rsidRPr="00B76087" w:rsidRDefault="009115A9" w:rsidP="009115A9">
      <w:pPr>
        <w:autoSpaceDE w:val="0"/>
        <w:autoSpaceDN w:val="0"/>
        <w:adjustRightInd w:val="0"/>
        <w:spacing w:after="0" w:line="240" w:lineRule="auto"/>
        <w:jc w:val="right"/>
        <w:rPr>
          <w:rFonts w:ascii="Courier New" w:eastAsia="Calibri" w:hAnsi="Courier New" w:cs="Courier New"/>
          <w:sz w:val="20"/>
          <w:szCs w:val="20"/>
        </w:rPr>
      </w:pPr>
      <w:r w:rsidRPr="00F40635">
        <w:rPr>
          <w:rFonts w:ascii="Times New Roman" w:eastAsia="Calibri" w:hAnsi="Times New Roman" w:cs="Times New Roman"/>
          <w:sz w:val="24"/>
          <w:szCs w:val="24"/>
        </w:rPr>
        <w:t xml:space="preserve">                                         адрес электронной почты __________</w:t>
      </w:r>
      <w:r w:rsidRPr="00B76087">
        <w:rPr>
          <w:rFonts w:ascii="Times New Roman" w:eastAsia="Calibri" w:hAnsi="Times New Roman" w:cs="Times New Roman"/>
          <w:sz w:val="24"/>
          <w:szCs w:val="24"/>
        </w:rPr>
        <w:t>_</w:t>
      </w:r>
    </w:p>
    <w:p w:rsidR="009115A9" w:rsidRPr="00F40635" w:rsidRDefault="009115A9" w:rsidP="009115A9">
      <w:pPr>
        <w:autoSpaceDE w:val="0"/>
        <w:autoSpaceDN w:val="0"/>
        <w:adjustRightInd w:val="0"/>
        <w:spacing w:after="200" w:line="240" w:lineRule="auto"/>
        <w:jc w:val="both"/>
        <w:rPr>
          <w:rFonts w:ascii="Courier New" w:eastAsia="Calibri" w:hAnsi="Courier New" w:cs="Courier New"/>
          <w:sz w:val="20"/>
          <w:szCs w:val="20"/>
        </w:rPr>
      </w:pP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sz w:val="24"/>
          <w:szCs w:val="24"/>
        </w:rPr>
        <w:t>ЗАЯВЛЕНИЕ</w:t>
      </w:r>
    </w:p>
    <w:p w:rsidR="009115A9"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О </w:t>
      </w:r>
      <w:r w:rsidRPr="00B01718">
        <w:rPr>
          <w:rFonts w:ascii="Times New Roman" w:eastAsia="Calibri" w:hAnsi="Times New Roman" w:cs="Times New Roman"/>
          <w:sz w:val="24"/>
          <w:szCs w:val="24"/>
        </w:rPr>
        <w:t>предоставлени</w:t>
      </w:r>
      <w:r>
        <w:rPr>
          <w:rFonts w:ascii="Times New Roman" w:eastAsia="Calibri" w:hAnsi="Times New Roman" w:cs="Times New Roman"/>
          <w:sz w:val="24"/>
          <w:szCs w:val="24"/>
        </w:rPr>
        <w:t>и</w:t>
      </w:r>
      <w:r w:rsidRPr="00B01718">
        <w:rPr>
          <w:rFonts w:ascii="Times New Roman" w:eastAsia="Calibri" w:hAnsi="Times New Roman" w:cs="Times New Roman"/>
          <w:sz w:val="24"/>
          <w:szCs w:val="24"/>
        </w:rPr>
        <w:t xml:space="preserve"> социальных выплат для приобретения или строительства </w:t>
      </w:r>
    </w:p>
    <w:p w:rsidR="009115A9"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B01718">
        <w:rPr>
          <w:rFonts w:ascii="Times New Roman" w:eastAsia="Calibri" w:hAnsi="Times New Roman" w:cs="Times New Roman"/>
          <w:sz w:val="24"/>
          <w:szCs w:val="24"/>
        </w:rPr>
        <w:t>жил</w:t>
      </w:r>
      <w:r>
        <w:rPr>
          <w:rFonts w:ascii="Times New Roman" w:eastAsia="Calibri" w:hAnsi="Times New Roman" w:cs="Times New Roman"/>
          <w:sz w:val="24"/>
          <w:szCs w:val="24"/>
        </w:rPr>
        <w:t>ья</w:t>
      </w:r>
      <w:r w:rsidRPr="00B01718">
        <w:rPr>
          <w:rFonts w:ascii="Times New Roman" w:eastAsia="Calibri" w:hAnsi="Times New Roman" w:cs="Times New Roman"/>
          <w:sz w:val="24"/>
          <w:szCs w:val="24"/>
        </w:rPr>
        <w:t xml:space="preserve"> за счет средств бюджета Санкт-Петербурга</w:t>
      </w:r>
      <w:r>
        <w:rPr>
          <w:rFonts w:ascii="Times New Roman" w:eastAsia="Calibri" w:hAnsi="Times New Roman" w:cs="Times New Roman"/>
          <w:sz w:val="24"/>
          <w:szCs w:val="24"/>
        </w:rPr>
        <w:t xml:space="preserve"> </w:t>
      </w:r>
      <w:r w:rsidRPr="00B01718">
        <w:rPr>
          <w:rFonts w:ascii="Times New Roman" w:eastAsia="Calibri" w:hAnsi="Times New Roman" w:cs="Times New Roman"/>
          <w:sz w:val="24"/>
          <w:szCs w:val="24"/>
        </w:rPr>
        <w:t xml:space="preserve">гражданам – участникам предусматривающей содействие целевой программы Санкт-Петербурга </w:t>
      </w:r>
    </w:p>
    <w:p w:rsidR="009115A9" w:rsidRPr="00B01718"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B01718">
        <w:rPr>
          <w:rFonts w:ascii="Times New Roman" w:eastAsia="Calibri" w:hAnsi="Times New Roman" w:cs="Times New Roman"/>
          <w:sz w:val="24"/>
          <w:szCs w:val="24"/>
        </w:rPr>
        <w:t>«Развитие долгосрочного жилищного кредитования в Санкт-Петербурге»,</w:t>
      </w:r>
    </w:p>
    <w:p w:rsidR="009115A9" w:rsidRPr="00B01718"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B01718">
        <w:rPr>
          <w:rFonts w:ascii="Times New Roman" w:eastAsia="Calibri" w:hAnsi="Times New Roman" w:cs="Times New Roman"/>
          <w:sz w:val="24"/>
          <w:szCs w:val="24"/>
        </w:rPr>
        <w:t xml:space="preserve"> утвержденной Законом Санкт-Петербурга от 10.10.2001 № 707-90 </w:t>
      </w:r>
    </w:p>
    <w:p w:rsidR="009115A9"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B01718">
        <w:rPr>
          <w:rFonts w:ascii="Times New Roman" w:eastAsia="Calibri" w:hAnsi="Times New Roman" w:cs="Times New Roman"/>
          <w:sz w:val="24"/>
          <w:szCs w:val="24"/>
        </w:rPr>
        <w:t>«О целевой программе Санкт-Петербурга «Развитие долгосрочного жилищного</w:t>
      </w:r>
      <w:r>
        <w:rPr>
          <w:rFonts w:ascii="Times New Roman" w:eastAsia="Calibri" w:hAnsi="Times New Roman" w:cs="Times New Roman"/>
          <w:sz w:val="24"/>
          <w:szCs w:val="24"/>
        </w:rPr>
        <w:t xml:space="preserve"> </w:t>
      </w:r>
      <w:r w:rsidRPr="00B01718">
        <w:rPr>
          <w:rFonts w:ascii="Times New Roman" w:eastAsia="Calibri" w:hAnsi="Times New Roman" w:cs="Times New Roman"/>
          <w:sz w:val="24"/>
          <w:szCs w:val="24"/>
        </w:rPr>
        <w:t xml:space="preserve">кредитования в Санкт-Петербурге», срок действия которой истек 31 декабря 2021 года, которым не было оказано содействие Санкт-Петербурга по 31 декабря 2021 года, </w:t>
      </w:r>
    </w:p>
    <w:p w:rsidR="009115A9"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B01718">
        <w:rPr>
          <w:rFonts w:ascii="Times New Roman" w:eastAsia="Calibri" w:hAnsi="Times New Roman" w:cs="Times New Roman"/>
          <w:sz w:val="24"/>
          <w:szCs w:val="24"/>
        </w:rPr>
        <w:t>за исключением граждан,</w:t>
      </w:r>
      <w:r>
        <w:rPr>
          <w:rFonts w:ascii="Times New Roman" w:eastAsia="Calibri" w:hAnsi="Times New Roman" w:cs="Times New Roman"/>
          <w:sz w:val="24"/>
          <w:szCs w:val="24"/>
        </w:rPr>
        <w:t xml:space="preserve"> </w:t>
      </w:r>
      <w:r w:rsidRPr="00B01718">
        <w:rPr>
          <w:rFonts w:ascii="Times New Roman" w:eastAsia="Calibri" w:hAnsi="Times New Roman" w:cs="Times New Roman"/>
          <w:sz w:val="24"/>
          <w:szCs w:val="24"/>
        </w:rPr>
        <w:t xml:space="preserve">указанных в пункте 2 статьи 6 Закона Санкт-Петербурга </w:t>
      </w:r>
    </w:p>
    <w:p w:rsidR="009115A9" w:rsidRPr="00B01718"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B01718">
        <w:rPr>
          <w:rFonts w:ascii="Times New Roman" w:eastAsia="Calibri" w:hAnsi="Times New Roman" w:cs="Times New Roman"/>
          <w:sz w:val="24"/>
          <w:szCs w:val="24"/>
        </w:rPr>
        <w:t>от 26.01.2022 № 32-1</w:t>
      </w:r>
      <w:r>
        <w:rPr>
          <w:rFonts w:ascii="Times New Roman" w:eastAsia="Calibri" w:hAnsi="Times New Roman" w:cs="Times New Roman"/>
          <w:sz w:val="24"/>
          <w:szCs w:val="24"/>
        </w:rPr>
        <w:t xml:space="preserve"> </w:t>
      </w:r>
      <w:r w:rsidRPr="00B01718">
        <w:rPr>
          <w:rFonts w:ascii="Times New Roman" w:eastAsia="Calibri" w:hAnsi="Times New Roman" w:cs="Times New Roman"/>
          <w:sz w:val="24"/>
          <w:szCs w:val="24"/>
        </w:rPr>
        <w:t>«О внесении изменений в отдельные законы Санкт-Петербурга</w:t>
      </w:r>
    </w:p>
    <w:p w:rsidR="009115A9"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B01718">
        <w:rPr>
          <w:rFonts w:ascii="Times New Roman" w:eastAsia="Calibri" w:hAnsi="Times New Roman" w:cs="Times New Roman"/>
          <w:sz w:val="24"/>
          <w:szCs w:val="24"/>
        </w:rPr>
        <w:t xml:space="preserve"> в сфере жилищной политики»</w:t>
      </w:r>
    </w:p>
    <w:p w:rsidR="009115A9" w:rsidRPr="00F40635" w:rsidRDefault="009115A9" w:rsidP="009115A9">
      <w:pPr>
        <w:autoSpaceDE w:val="0"/>
        <w:autoSpaceDN w:val="0"/>
        <w:adjustRightInd w:val="0"/>
        <w:spacing w:after="0" w:line="240" w:lineRule="auto"/>
        <w:jc w:val="center"/>
        <w:rPr>
          <w:rFonts w:ascii="Courier New" w:eastAsia="Calibri" w:hAnsi="Courier New" w:cs="Courier New"/>
          <w:sz w:val="20"/>
          <w:szCs w:val="20"/>
        </w:rPr>
      </w:pPr>
    </w:p>
    <w:p w:rsidR="009115A9" w:rsidRDefault="009115A9" w:rsidP="009115A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1140D">
        <w:rPr>
          <w:rFonts w:ascii="Times New Roman" w:eastAsia="Calibri" w:hAnsi="Times New Roman" w:cs="Times New Roman"/>
          <w:sz w:val="24"/>
          <w:szCs w:val="24"/>
        </w:rPr>
        <w:t xml:space="preserve">Прошу (просим) предоставить социальную выплату для приобретения </w:t>
      </w:r>
      <w:r>
        <w:rPr>
          <w:rFonts w:ascii="Times New Roman" w:eastAsia="Calibri" w:hAnsi="Times New Roman" w:cs="Times New Roman"/>
          <w:sz w:val="24"/>
          <w:szCs w:val="24"/>
        </w:rPr>
        <w:t xml:space="preserve">                                   </w:t>
      </w:r>
      <w:r w:rsidRPr="0061140D">
        <w:rPr>
          <w:rFonts w:ascii="Times New Roman" w:eastAsia="Calibri" w:hAnsi="Times New Roman" w:cs="Times New Roman"/>
          <w:sz w:val="24"/>
          <w:szCs w:val="24"/>
        </w:rPr>
        <w:t>или строительства жил</w:t>
      </w:r>
      <w:r>
        <w:rPr>
          <w:rFonts w:ascii="Times New Roman" w:eastAsia="Calibri" w:hAnsi="Times New Roman" w:cs="Times New Roman"/>
          <w:sz w:val="24"/>
          <w:szCs w:val="24"/>
        </w:rPr>
        <w:t>ья</w:t>
      </w:r>
      <w:r w:rsidRPr="0061140D">
        <w:rPr>
          <w:rFonts w:ascii="Times New Roman" w:eastAsia="Calibri" w:hAnsi="Times New Roman" w:cs="Times New Roman"/>
          <w:sz w:val="24"/>
          <w:szCs w:val="24"/>
        </w:rPr>
        <w:t xml:space="preserve"> в рамках реализации пункта 3 статьи 6 Закона Санкт-Петербурга от 26.01.2022 № 32-1 «О внесении изменений в отдельные законы Санкт-Петербурга </w:t>
      </w:r>
      <w:r>
        <w:rPr>
          <w:rFonts w:ascii="Times New Roman" w:eastAsia="Calibri" w:hAnsi="Times New Roman" w:cs="Times New Roman"/>
          <w:sz w:val="24"/>
          <w:szCs w:val="24"/>
        </w:rPr>
        <w:t xml:space="preserve">                         </w:t>
      </w:r>
      <w:r w:rsidRPr="0061140D">
        <w:rPr>
          <w:rFonts w:ascii="Times New Roman" w:eastAsia="Calibri" w:hAnsi="Times New Roman" w:cs="Times New Roman"/>
          <w:sz w:val="24"/>
          <w:szCs w:val="24"/>
        </w:rPr>
        <w:t>в сфере жилищной политики».</w:t>
      </w:r>
    </w:p>
    <w:p w:rsidR="009115A9" w:rsidRPr="0061140D" w:rsidRDefault="009115A9" w:rsidP="009115A9">
      <w:pPr>
        <w:autoSpaceDE w:val="0"/>
        <w:autoSpaceDN w:val="0"/>
        <w:adjustRightInd w:val="0"/>
        <w:spacing w:after="0" w:line="240" w:lineRule="auto"/>
        <w:ind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1. </w:t>
      </w:r>
      <w:r w:rsidRPr="0061140D">
        <w:rPr>
          <w:rFonts w:ascii="Times New Roman" w:eastAsia="Calibri" w:hAnsi="Times New Roman" w:cs="Times New Roman"/>
          <w:sz w:val="24"/>
          <w:szCs w:val="24"/>
        </w:rPr>
        <w:t>Включен (включены) в Сводный список граждан на предоставление                    социальной выплаты в ____ году. Уведомление о включении в Сводный список</w:t>
      </w:r>
      <w:r>
        <w:rPr>
          <w:rFonts w:ascii="Times New Roman" w:eastAsia="Calibri" w:hAnsi="Times New Roman" w:cs="Times New Roman"/>
          <w:sz w:val="24"/>
          <w:szCs w:val="24"/>
        </w:rPr>
        <w:t xml:space="preserve">                                   </w:t>
      </w:r>
      <w:r w:rsidRPr="0061140D">
        <w:rPr>
          <w:rFonts w:ascii="Times New Roman" w:eastAsia="Calibri" w:hAnsi="Times New Roman" w:cs="Times New Roman"/>
          <w:sz w:val="24"/>
          <w:szCs w:val="24"/>
        </w:rPr>
        <w:t xml:space="preserve"> от «__» ______ 20__ получено мной (нами) «__» ______ 20__.</w:t>
      </w:r>
    </w:p>
    <w:p w:rsidR="009115A9" w:rsidRPr="0061140D" w:rsidRDefault="009115A9" w:rsidP="009115A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1140D">
        <w:rPr>
          <w:rFonts w:ascii="Times New Roman" w:eastAsia="Calibri" w:hAnsi="Times New Roman" w:cs="Times New Roman"/>
          <w:sz w:val="24"/>
          <w:szCs w:val="24"/>
        </w:rPr>
        <w:t xml:space="preserve">2. Состою (состоим) на учете в качестве нуждающихся в жилых помещениях/                          на учете нуждающихся в содействии Санкт-Петербурга в улучшении жилищных условий     </w:t>
      </w:r>
    </w:p>
    <w:p w:rsidR="009115A9" w:rsidRPr="0061140D" w:rsidRDefault="009115A9" w:rsidP="009115A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1140D">
        <w:rPr>
          <w:rFonts w:ascii="Times New Roman" w:eastAsia="Calibri" w:hAnsi="Times New Roman" w:cs="Times New Roman"/>
          <w:sz w:val="24"/>
          <w:szCs w:val="24"/>
        </w:rPr>
        <w:t xml:space="preserve">                 (нужное подчеркнуть) </w:t>
      </w:r>
    </w:p>
    <w:p w:rsidR="009115A9" w:rsidRPr="0061140D"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61140D">
        <w:rPr>
          <w:rFonts w:ascii="Times New Roman" w:eastAsia="Calibri" w:hAnsi="Times New Roman" w:cs="Times New Roman"/>
          <w:sz w:val="24"/>
          <w:szCs w:val="24"/>
        </w:rPr>
        <w:t>с ________ в администрации ___________________ района Санкт-Петербурга.</w:t>
      </w:r>
    </w:p>
    <w:p w:rsidR="009115A9" w:rsidRPr="0061140D"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61140D">
        <w:rPr>
          <w:rFonts w:ascii="Times New Roman" w:eastAsia="Calibri" w:hAnsi="Times New Roman" w:cs="Times New Roman"/>
          <w:sz w:val="24"/>
          <w:szCs w:val="24"/>
        </w:rPr>
        <w:t xml:space="preserve">(дата)                                                                                                 </w:t>
      </w:r>
    </w:p>
    <w:p w:rsidR="009115A9" w:rsidRDefault="009115A9" w:rsidP="009115A9">
      <w:pPr>
        <w:autoSpaceDE w:val="0"/>
        <w:autoSpaceDN w:val="0"/>
        <w:adjustRightInd w:val="0"/>
        <w:spacing w:after="0" w:line="240" w:lineRule="auto"/>
        <w:ind w:firstLine="709"/>
        <w:jc w:val="both"/>
        <w:rPr>
          <w:rFonts w:ascii="Times New Roman" w:eastAsia="Calibri" w:hAnsi="Times New Roman" w:cs="Times New Roman"/>
          <w:sz w:val="24"/>
          <w:szCs w:val="24"/>
        </w:rPr>
      </w:pPr>
      <w:r w:rsidRPr="0061140D">
        <w:rPr>
          <w:rFonts w:ascii="Times New Roman" w:eastAsia="Calibri" w:hAnsi="Times New Roman" w:cs="Times New Roman"/>
          <w:sz w:val="24"/>
          <w:szCs w:val="24"/>
        </w:rPr>
        <w:lastRenderedPageBreak/>
        <w:t>3. Проживаем (проживаю) в отдельной (коммунальной) квартире:</w:t>
      </w:r>
    </w:p>
    <w:p w:rsidR="009115A9" w:rsidRPr="00F40635" w:rsidRDefault="009115A9" w:rsidP="009115A9">
      <w:pPr>
        <w:autoSpaceDE w:val="0"/>
        <w:autoSpaceDN w:val="0"/>
        <w:adjustRightInd w:val="0"/>
        <w:spacing w:after="0" w:line="240" w:lineRule="auto"/>
        <w:ind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4. Заявители:</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bCs/>
          <w:sz w:val="24"/>
          <w:szCs w:val="24"/>
        </w:rPr>
      </w:pPr>
      <w:r w:rsidRPr="00F40635">
        <w:rPr>
          <w:rFonts w:ascii="Times New Roman" w:eastAsia="Calibri" w:hAnsi="Times New Roman" w:cs="Times New Roman"/>
          <w:bCs/>
          <w:sz w:val="24"/>
          <w:szCs w:val="24"/>
        </w:rPr>
        <w:t xml:space="preserve">1) </w:t>
      </w:r>
      <w:bookmarkStart w:id="99" w:name="_Hlk184901805"/>
      <w:r>
        <w:rPr>
          <w:rFonts w:ascii="Times New Roman" w:eastAsia="Calibri" w:hAnsi="Times New Roman" w:cs="Times New Roman"/>
          <w:bCs/>
          <w:sz w:val="24"/>
          <w:szCs w:val="24"/>
        </w:rPr>
        <w:t xml:space="preserve">фамилия, имя, отчество (при </w:t>
      </w:r>
      <w:proofErr w:type="gramStart"/>
      <w:r>
        <w:rPr>
          <w:rFonts w:ascii="Times New Roman" w:eastAsia="Calibri" w:hAnsi="Times New Roman" w:cs="Times New Roman"/>
          <w:bCs/>
          <w:sz w:val="24"/>
          <w:szCs w:val="24"/>
        </w:rPr>
        <w:t>наличии</w:t>
      </w:r>
      <w:bookmarkEnd w:id="99"/>
      <w:r>
        <w:rPr>
          <w:rFonts w:ascii="Times New Roman" w:eastAsia="Calibri" w:hAnsi="Times New Roman" w:cs="Times New Roman"/>
          <w:bCs/>
          <w:sz w:val="24"/>
          <w:szCs w:val="24"/>
        </w:rPr>
        <w:t>)_</w:t>
      </w:r>
      <w:proofErr w:type="gramEnd"/>
      <w:r>
        <w:rPr>
          <w:rFonts w:ascii="Times New Roman" w:eastAsia="Calibri" w:hAnsi="Times New Roman" w:cs="Times New Roman"/>
          <w:bCs/>
          <w:sz w:val="24"/>
          <w:szCs w:val="24"/>
        </w:rPr>
        <w:t>_______________________</w:t>
      </w:r>
      <w:r w:rsidRPr="00F40635">
        <w:rPr>
          <w:rFonts w:ascii="Times New Roman" w:eastAsia="Calibri" w:hAnsi="Times New Roman" w:cs="Times New Roman"/>
          <w:bCs/>
          <w:sz w:val="24"/>
          <w:szCs w:val="24"/>
        </w:rPr>
        <w:t xml:space="preserve"> __________________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bCs/>
          <w:sz w:val="24"/>
          <w:szCs w:val="24"/>
        </w:rPr>
      </w:pPr>
      <w:r w:rsidRPr="00F40635">
        <w:rPr>
          <w:rFonts w:ascii="Times New Roman" w:eastAsia="Calibri" w:hAnsi="Times New Roman" w:cs="Times New Roman"/>
          <w:bCs/>
          <w:sz w:val="24"/>
          <w:szCs w:val="24"/>
        </w:rPr>
        <w:t xml:space="preserve">дата рождения «____» ________________ г. </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bCs/>
          <w:sz w:val="24"/>
          <w:szCs w:val="24"/>
        </w:rPr>
      </w:pPr>
      <w:r w:rsidRPr="00F40635">
        <w:rPr>
          <w:rFonts w:ascii="Times New Roman" w:eastAsia="Calibri" w:hAnsi="Times New Roman" w:cs="Times New Roman"/>
          <w:bCs/>
          <w:sz w:val="24"/>
          <w:szCs w:val="24"/>
        </w:rPr>
        <w:t>место рождения _______________________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bCs/>
          <w:sz w:val="24"/>
          <w:szCs w:val="24"/>
        </w:rPr>
      </w:pPr>
      <w:r w:rsidRPr="00F40635">
        <w:rPr>
          <w:rFonts w:ascii="Times New Roman" w:eastAsia="Calibri" w:hAnsi="Times New Roman" w:cs="Times New Roman"/>
          <w:bCs/>
          <w:sz w:val="24"/>
          <w:szCs w:val="24"/>
        </w:rPr>
        <w:t>паспорт (свидетельство о рождении): серия __________ № __________.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bCs/>
          <w:sz w:val="24"/>
          <w:szCs w:val="24"/>
        </w:rPr>
      </w:pPr>
      <w:r w:rsidRPr="00F40635">
        <w:rPr>
          <w:rFonts w:ascii="Times New Roman" w:eastAsia="Calibri" w:hAnsi="Times New Roman" w:cs="Times New Roman"/>
          <w:bCs/>
          <w:sz w:val="24"/>
          <w:szCs w:val="24"/>
        </w:rPr>
        <w:t>страховое свидетельство обязательного пенсионного страхования (СНИЛС)</w:t>
      </w:r>
      <w:bookmarkStart w:id="100" w:name="_Hlk184893493"/>
      <w:r w:rsidRPr="00546ED2">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(заполняется по желанию) </w:t>
      </w:r>
      <w:bookmarkEnd w:id="100"/>
      <w:r w:rsidRPr="00F40635">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Pr="00F40635">
        <w:rPr>
          <w:rFonts w:ascii="Times New Roman" w:eastAsia="Calibri" w:hAnsi="Times New Roman" w:cs="Times New Roman"/>
          <w:bCs/>
          <w:sz w:val="24"/>
          <w:szCs w:val="24"/>
        </w:rPr>
        <w:t>_____________________________________________</w:t>
      </w:r>
      <w:r>
        <w:rPr>
          <w:rFonts w:ascii="Times New Roman" w:eastAsia="Calibri" w:hAnsi="Times New Roman" w:cs="Times New Roman"/>
          <w:bCs/>
          <w:sz w:val="24"/>
          <w:szCs w:val="24"/>
        </w:rPr>
        <w:t>_____</w:t>
      </w:r>
      <w:proofErr w:type="gramStart"/>
      <w:r w:rsidRPr="00F40635">
        <w:rPr>
          <w:rFonts w:ascii="Times New Roman" w:eastAsia="Calibri" w:hAnsi="Times New Roman" w:cs="Times New Roman"/>
          <w:bCs/>
          <w:sz w:val="24"/>
          <w:szCs w:val="24"/>
        </w:rPr>
        <w:t>_ .</w:t>
      </w:r>
      <w:proofErr w:type="gramEnd"/>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bCs/>
          <w:sz w:val="24"/>
          <w:szCs w:val="24"/>
        </w:rPr>
      </w:pPr>
      <w:r w:rsidRPr="00F40635">
        <w:rPr>
          <w:rFonts w:ascii="Times New Roman" w:eastAsia="Calibri" w:hAnsi="Times New Roman" w:cs="Times New Roman"/>
          <w:bCs/>
          <w:sz w:val="24"/>
          <w:szCs w:val="24"/>
        </w:rPr>
        <w:t xml:space="preserve">2) </w:t>
      </w:r>
      <w:r w:rsidRPr="00E97E2D">
        <w:rPr>
          <w:rFonts w:ascii="Times New Roman" w:eastAsia="Calibri" w:hAnsi="Times New Roman" w:cs="Times New Roman"/>
          <w:bCs/>
          <w:sz w:val="24"/>
          <w:szCs w:val="24"/>
        </w:rPr>
        <w:t xml:space="preserve">фамилия, имя, отчество (при </w:t>
      </w:r>
      <w:proofErr w:type="gramStart"/>
      <w:r w:rsidRPr="00E97E2D">
        <w:rPr>
          <w:rFonts w:ascii="Times New Roman" w:eastAsia="Calibri" w:hAnsi="Times New Roman" w:cs="Times New Roman"/>
          <w:bCs/>
          <w:sz w:val="24"/>
          <w:szCs w:val="24"/>
        </w:rPr>
        <w:t>наличии</w:t>
      </w:r>
      <w:r>
        <w:rPr>
          <w:rFonts w:ascii="Times New Roman" w:eastAsia="Calibri" w:hAnsi="Times New Roman" w:cs="Times New Roman"/>
          <w:bCs/>
          <w:sz w:val="24"/>
          <w:szCs w:val="24"/>
        </w:rPr>
        <w:t>)_</w:t>
      </w:r>
      <w:proofErr w:type="gramEnd"/>
      <w:r>
        <w:rPr>
          <w:rFonts w:ascii="Times New Roman" w:eastAsia="Calibri" w:hAnsi="Times New Roman" w:cs="Times New Roman"/>
          <w:bCs/>
          <w:sz w:val="24"/>
          <w:szCs w:val="24"/>
        </w:rPr>
        <w:t>_______</w:t>
      </w:r>
      <w:r w:rsidRPr="00277576">
        <w:rPr>
          <w:rFonts w:ascii="Times New Roman" w:eastAsia="Calibri" w:hAnsi="Times New Roman" w:cs="Times New Roman"/>
          <w:bCs/>
          <w:sz w:val="24"/>
          <w:szCs w:val="24"/>
        </w:rPr>
        <w:t>____________________</w:t>
      </w:r>
      <w:r w:rsidRPr="00E97E2D">
        <w:rPr>
          <w:rFonts w:ascii="Times New Roman" w:eastAsia="Calibri" w:hAnsi="Times New Roman" w:cs="Times New Roman"/>
          <w:bCs/>
          <w:sz w:val="24"/>
          <w:szCs w:val="24"/>
        </w:rPr>
        <w:t>_____________</w:t>
      </w:r>
      <w:r w:rsidRPr="00F40635">
        <w:rPr>
          <w:rFonts w:ascii="Times New Roman" w:eastAsia="Calibri" w:hAnsi="Times New Roman" w:cs="Times New Roman"/>
          <w:bCs/>
          <w:sz w:val="24"/>
          <w:szCs w:val="24"/>
        </w:rPr>
        <w:t>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bCs/>
          <w:sz w:val="24"/>
          <w:szCs w:val="24"/>
        </w:rPr>
      </w:pPr>
      <w:r w:rsidRPr="00F40635">
        <w:rPr>
          <w:rFonts w:ascii="Times New Roman" w:eastAsia="Calibri" w:hAnsi="Times New Roman" w:cs="Times New Roman"/>
          <w:bCs/>
          <w:sz w:val="24"/>
          <w:szCs w:val="24"/>
        </w:rPr>
        <w:t>дата рождения «____» ________________ г.</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bCs/>
          <w:sz w:val="24"/>
          <w:szCs w:val="24"/>
        </w:rPr>
      </w:pPr>
      <w:r w:rsidRPr="00F40635">
        <w:rPr>
          <w:rFonts w:ascii="Times New Roman" w:eastAsia="Calibri" w:hAnsi="Times New Roman" w:cs="Times New Roman"/>
          <w:bCs/>
          <w:sz w:val="24"/>
          <w:szCs w:val="24"/>
        </w:rPr>
        <w:t>место рождения_______________________</w:t>
      </w:r>
      <w:r w:rsidRPr="00E97E2D">
        <w:rPr>
          <w:rFonts w:ascii="Times New Roman" w:eastAsia="Calibri" w:hAnsi="Times New Roman" w:cs="Times New Roman"/>
          <w:bCs/>
          <w:sz w:val="24"/>
          <w:szCs w:val="24"/>
        </w:rPr>
        <w:t>________________________________________</w:t>
      </w:r>
      <w:r w:rsidRPr="00F40635">
        <w:rPr>
          <w:rFonts w:ascii="Times New Roman" w:eastAsia="Calibri" w:hAnsi="Times New Roman" w:cs="Times New Roman"/>
          <w:bCs/>
          <w:sz w:val="24"/>
          <w:szCs w:val="24"/>
        </w:rPr>
        <w:t>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bCs/>
          <w:sz w:val="24"/>
          <w:szCs w:val="24"/>
        </w:rPr>
      </w:pPr>
      <w:r w:rsidRPr="00F40635">
        <w:rPr>
          <w:rFonts w:ascii="Times New Roman" w:eastAsia="Calibri" w:hAnsi="Times New Roman" w:cs="Times New Roman"/>
          <w:bCs/>
          <w:sz w:val="24"/>
          <w:szCs w:val="24"/>
        </w:rPr>
        <w:t>документ, удостоверяющий личность</w:t>
      </w:r>
    </w:p>
    <w:p w:rsidR="009115A9" w:rsidRPr="00546ED2" w:rsidRDefault="009115A9" w:rsidP="009115A9">
      <w:pPr>
        <w:autoSpaceDE w:val="0"/>
        <w:autoSpaceDN w:val="0"/>
        <w:adjustRightInd w:val="0"/>
        <w:spacing w:after="0" w:line="240" w:lineRule="auto"/>
        <w:jc w:val="both"/>
        <w:rPr>
          <w:rFonts w:ascii="Times New Roman" w:eastAsia="Calibri" w:hAnsi="Times New Roman" w:cs="Times New Roman"/>
          <w:bCs/>
          <w:sz w:val="24"/>
          <w:szCs w:val="24"/>
        </w:rPr>
      </w:pPr>
      <w:r w:rsidRPr="00F40635">
        <w:rPr>
          <w:rFonts w:ascii="Times New Roman" w:eastAsia="Calibri" w:hAnsi="Times New Roman" w:cs="Times New Roman"/>
          <w:bCs/>
          <w:sz w:val="24"/>
          <w:szCs w:val="24"/>
        </w:rPr>
        <w:t>Степень родства (супруг/супруга, отец/мать, сын/дочь, брат/сестра) __________</w:t>
      </w:r>
      <w:r w:rsidRPr="00277576">
        <w:rPr>
          <w:rFonts w:ascii="Times New Roman" w:eastAsia="Calibri" w:hAnsi="Times New Roman" w:cs="Times New Roman"/>
          <w:bCs/>
          <w:sz w:val="24"/>
          <w:szCs w:val="24"/>
        </w:rPr>
        <w:t>__</w:t>
      </w:r>
      <w:r w:rsidRPr="00F40635">
        <w:rPr>
          <w:rFonts w:ascii="Times New Roman" w:eastAsia="Calibri" w:hAnsi="Times New Roman" w:cs="Times New Roman"/>
          <w:bCs/>
          <w:sz w:val="24"/>
          <w:szCs w:val="24"/>
        </w:rPr>
        <w:t>_______</w:t>
      </w:r>
      <w:r w:rsidRPr="00546ED2">
        <w:rPr>
          <w:rFonts w:ascii="Times New Roman" w:eastAsia="Calibri" w:hAnsi="Times New Roman" w:cs="Times New Roman"/>
          <w:bCs/>
          <w:sz w:val="24"/>
          <w:szCs w:val="24"/>
        </w:rPr>
        <w:t>_</w:t>
      </w:r>
    </w:p>
    <w:p w:rsidR="009115A9" w:rsidRPr="00546ED2" w:rsidRDefault="009115A9" w:rsidP="009115A9">
      <w:pPr>
        <w:autoSpaceDE w:val="0"/>
        <w:autoSpaceDN w:val="0"/>
        <w:adjustRightInd w:val="0"/>
        <w:spacing w:after="0" w:line="240" w:lineRule="auto"/>
        <w:jc w:val="both"/>
        <w:rPr>
          <w:rFonts w:ascii="Times New Roman" w:eastAsia="Calibri" w:hAnsi="Times New Roman" w:cs="Times New Roman"/>
          <w:bCs/>
          <w:sz w:val="24"/>
          <w:szCs w:val="24"/>
        </w:rPr>
      </w:pPr>
      <w:r w:rsidRPr="00F40635">
        <w:rPr>
          <w:rFonts w:ascii="Times New Roman" w:eastAsia="Calibri" w:hAnsi="Times New Roman" w:cs="Times New Roman"/>
          <w:bCs/>
          <w:sz w:val="24"/>
          <w:szCs w:val="24"/>
        </w:rPr>
        <w:t>страховое свидетельство обязательного пенсионного страхования (СНИЛС)</w:t>
      </w:r>
      <w:r w:rsidRPr="00546ED2">
        <w:rPr>
          <w:rFonts w:ascii="Times New Roman" w:eastAsia="Calibri" w:hAnsi="Times New Roman" w:cs="Times New Roman"/>
          <w:bCs/>
          <w:sz w:val="24"/>
          <w:szCs w:val="24"/>
        </w:rPr>
        <w:t xml:space="preserve"> </w:t>
      </w:r>
      <w:r w:rsidRPr="00277576">
        <w:rPr>
          <w:rFonts w:ascii="Times New Roman" w:eastAsia="Calibri" w:hAnsi="Times New Roman" w:cs="Times New Roman"/>
          <w:bCs/>
          <w:sz w:val="24"/>
          <w:szCs w:val="24"/>
        </w:rPr>
        <w:t xml:space="preserve">(заполняется по желанию) </w:t>
      </w:r>
      <w:r w:rsidRPr="00F40635">
        <w:rPr>
          <w:rFonts w:ascii="Times New Roman" w:eastAsia="Calibri" w:hAnsi="Times New Roman" w:cs="Times New Roman"/>
          <w:bCs/>
          <w:sz w:val="24"/>
          <w:szCs w:val="24"/>
        </w:rPr>
        <w:t xml:space="preserve">№ ____________________________________________________ </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3) </w:t>
      </w:r>
      <w:r w:rsidRPr="00E97E2D">
        <w:rPr>
          <w:rFonts w:ascii="Times New Roman" w:eastAsia="Calibri" w:hAnsi="Times New Roman" w:cs="Times New Roman"/>
          <w:sz w:val="24"/>
          <w:szCs w:val="24"/>
        </w:rPr>
        <w:t>фамилия, имя, отчество (при наличии</w:t>
      </w:r>
      <w:r>
        <w:rPr>
          <w:rFonts w:ascii="Times New Roman" w:eastAsia="Calibri" w:hAnsi="Times New Roman" w:cs="Times New Roman"/>
          <w:sz w:val="24"/>
          <w:szCs w:val="24"/>
        </w:rPr>
        <w:t>)</w:t>
      </w:r>
      <w:r w:rsidRPr="00E97E2D">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______</w:t>
      </w:r>
      <w:r>
        <w:rPr>
          <w:rFonts w:ascii="Times New Roman" w:eastAsia="Calibri" w:hAnsi="Times New Roman" w:cs="Times New Roman"/>
          <w:sz w:val="24"/>
          <w:szCs w:val="24"/>
        </w:rPr>
        <w:t>_</w:t>
      </w:r>
      <w:r w:rsidRPr="00F40635">
        <w:rPr>
          <w:rFonts w:ascii="Times New Roman" w:eastAsia="Calibri" w:hAnsi="Times New Roman" w:cs="Times New Roman"/>
          <w:sz w:val="24"/>
          <w:szCs w:val="24"/>
        </w:rPr>
        <w:t>___________________</w:t>
      </w:r>
      <w:r w:rsidRPr="00277576">
        <w:rPr>
          <w:rFonts w:ascii="Times New Roman" w:eastAsia="Calibri" w:hAnsi="Times New Roman" w:cs="Times New Roman"/>
          <w:sz w:val="24"/>
          <w:szCs w:val="24"/>
        </w:rPr>
        <w:t>__</w:t>
      </w:r>
      <w:r w:rsidRPr="00E97E2D">
        <w:rPr>
          <w:rFonts w:ascii="Times New Roman" w:eastAsia="Calibri" w:hAnsi="Times New Roman" w:cs="Times New Roman"/>
          <w:sz w:val="24"/>
          <w:szCs w:val="24"/>
        </w:rPr>
        <w:t>________</w:t>
      </w:r>
      <w:r w:rsidRPr="00F40635">
        <w:rPr>
          <w:rFonts w:ascii="Times New Roman" w:eastAsia="Calibri" w:hAnsi="Times New Roman" w:cs="Times New Roman"/>
          <w:sz w:val="24"/>
          <w:szCs w:val="24"/>
        </w:rPr>
        <w:t>_______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дата рождения «_____» ____________ ______ г.</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место рождения _________________________________________________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паспорт (свидетельство о рождении): серия ________ № ___________________,                                      </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выдан _____________________________________________________________;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в браке состою/не состою, ________________________________________________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16"/>
          <w:szCs w:val="16"/>
        </w:rPr>
      </w:pPr>
      <w:r w:rsidRPr="00F40635">
        <w:rPr>
          <w:rFonts w:ascii="Times New Roman" w:eastAsia="Calibri" w:hAnsi="Times New Roman" w:cs="Times New Roman"/>
          <w:sz w:val="24"/>
          <w:szCs w:val="24"/>
        </w:rPr>
        <w:t xml:space="preserve">    </w:t>
      </w:r>
      <w:r w:rsidRPr="00F40635">
        <w:rPr>
          <w:rFonts w:ascii="Times New Roman" w:eastAsia="Calibri" w:hAnsi="Times New Roman" w:cs="Times New Roman"/>
          <w:sz w:val="16"/>
          <w:szCs w:val="16"/>
        </w:rPr>
        <w:t>нужное подчеркнуть                                               место регистрации /расторжения брака</w:t>
      </w:r>
    </w:p>
    <w:p w:rsidR="009115A9" w:rsidRPr="00546ED2"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страховое свидетельство обязательного пенсионного страхования (СНИЛС)</w:t>
      </w:r>
      <w:r w:rsidRPr="00546ED2">
        <w:rPr>
          <w:rFonts w:ascii="Times New Roman" w:eastAsia="Calibri" w:hAnsi="Times New Roman" w:cs="Times New Roman"/>
          <w:sz w:val="24"/>
          <w:szCs w:val="24"/>
        </w:rPr>
        <w:t xml:space="preserve"> </w:t>
      </w:r>
      <w:r w:rsidRPr="00277576">
        <w:rPr>
          <w:rFonts w:ascii="Times New Roman" w:eastAsia="Calibri" w:hAnsi="Times New Roman" w:cs="Times New Roman"/>
          <w:sz w:val="24"/>
          <w:szCs w:val="24"/>
        </w:rPr>
        <w:t xml:space="preserve">(заполняется по желанию) </w:t>
      </w:r>
      <w:r w:rsidRPr="00F40635">
        <w:rPr>
          <w:rFonts w:ascii="Times New Roman" w:eastAsia="Calibri" w:hAnsi="Times New Roman" w:cs="Times New Roman"/>
          <w:sz w:val="24"/>
          <w:szCs w:val="24"/>
        </w:rPr>
        <w:t xml:space="preserve">№ </w:t>
      </w:r>
      <w:r w:rsidRPr="00E97E2D">
        <w:rPr>
          <w:rFonts w:ascii="Times New Roman" w:eastAsia="Calibri" w:hAnsi="Times New Roman" w:cs="Times New Roman"/>
          <w:sz w:val="24"/>
          <w:szCs w:val="24"/>
        </w:rPr>
        <w:t>_</w:t>
      </w:r>
      <w:r w:rsidRPr="00F40635">
        <w:rPr>
          <w:rFonts w:ascii="Times New Roman" w:eastAsia="Calibri" w:hAnsi="Times New Roman" w:cs="Times New Roman"/>
          <w:sz w:val="24"/>
          <w:szCs w:val="24"/>
        </w:rPr>
        <w:t>___________________________________________________.</w:t>
      </w:r>
    </w:p>
    <w:p w:rsidR="009115A9" w:rsidRPr="00F40635" w:rsidRDefault="009115A9" w:rsidP="009115A9">
      <w:pPr>
        <w:autoSpaceDE w:val="0"/>
        <w:autoSpaceDN w:val="0"/>
        <w:adjustRightInd w:val="0"/>
        <w:spacing w:after="0" w:line="240" w:lineRule="auto"/>
        <w:ind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5. На </w:t>
      </w:r>
      <w:proofErr w:type="gramStart"/>
      <w:r w:rsidRPr="00F40635">
        <w:rPr>
          <w:rFonts w:ascii="Times New Roman" w:eastAsia="Calibri" w:hAnsi="Times New Roman" w:cs="Times New Roman"/>
          <w:sz w:val="24"/>
          <w:szCs w:val="24"/>
        </w:rPr>
        <w:t>основании  _</w:t>
      </w:r>
      <w:proofErr w:type="gramEnd"/>
      <w:r w:rsidRPr="00F40635">
        <w:rPr>
          <w:rFonts w:ascii="Times New Roman" w:eastAsia="Calibri" w:hAnsi="Times New Roman" w:cs="Times New Roman"/>
          <w:sz w:val="24"/>
          <w:szCs w:val="24"/>
        </w:rPr>
        <w:t>__________________________________________________</w:t>
      </w: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18"/>
          <w:szCs w:val="18"/>
        </w:rPr>
      </w:pPr>
      <w:r w:rsidRPr="00546ED2">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(данные правоустанавливающего документа на жилое помещение)</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занимаем жилое помещение (комнату) № ____________ в коммунальной квартире </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по адресу:</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Санкт-Петербург, _______________________________________________________.</w:t>
      </w:r>
    </w:p>
    <w:p w:rsidR="009115A9" w:rsidRDefault="009115A9" w:rsidP="009115A9">
      <w:pPr>
        <w:autoSpaceDE w:val="0"/>
        <w:autoSpaceDN w:val="0"/>
        <w:adjustRightInd w:val="0"/>
        <w:spacing w:after="0" w:line="240" w:lineRule="auto"/>
        <w:ind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6. </w:t>
      </w:r>
      <w:r w:rsidRPr="0061140D">
        <w:rPr>
          <w:rFonts w:ascii="Times New Roman" w:eastAsia="Calibri" w:hAnsi="Times New Roman" w:cs="Times New Roman"/>
          <w:sz w:val="24"/>
          <w:szCs w:val="24"/>
        </w:rPr>
        <w:t>С Положением о порядке и условиях реализации целевой программы                                                          Санкт-Петербурга «</w:t>
      </w:r>
      <w:r>
        <w:rPr>
          <w:rFonts w:ascii="Times New Roman" w:eastAsia="Calibri" w:hAnsi="Times New Roman" w:cs="Times New Roman"/>
          <w:sz w:val="24"/>
          <w:szCs w:val="24"/>
        </w:rPr>
        <w:t>Развитие долгосрочного жилищного кредитования                                                        в Санкт-Петербурге»</w:t>
      </w:r>
      <w:r w:rsidRPr="0061140D">
        <w:rPr>
          <w:rFonts w:ascii="Times New Roman" w:eastAsia="Calibri" w:hAnsi="Times New Roman" w:cs="Times New Roman"/>
          <w:sz w:val="24"/>
          <w:szCs w:val="24"/>
        </w:rPr>
        <w:t xml:space="preserve">, утвержденным постановлением Правительства Санкт-Петербурга </w:t>
      </w:r>
      <w:r>
        <w:rPr>
          <w:rFonts w:ascii="Times New Roman" w:eastAsia="Calibri" w:hAnsi="Times New Roman" w:cs="Times New Roman"/>
          <w:sz w:val="24"/>
          <w:szCs w:val="24"/>
        </w:rPr>
        <w:t xml:space="preserve">                 </w:t>
      </w:r>
      <w:r w:rsidRPr="0061140D">
        <w:rPr>
          <w:rFonts w:ascii="Times New Roman" w:eastAsia="Calibri" w:hAnsi="Times New Roman" w:cs="Times New Roman"/>
          <w:sz w:val="24"/>
          <w:szCs w:val="24"/>
        </w:rPr>
        <w:t>от 04.12.2007 № 15</w:t>
      </w:r>
      <w:r>
        <w:rPr>
          <w:rFonts w:ascii="Times New Roman" w:eastAsia="Calibri" w:hAnsi="Times New Roman" w:cs="Times New Roman"/>
          <w:sz w:val="24"/>
          <w:szCs w:val="24"/>
        </w:rPr>
        <w:t>41</w:t>
      </w:r>
      <w:r w:rsidRPr="0061140D">
        <w:rPr>
          <w:rFonts w:ascii="Times New Roman" w:eastAsia="Calibri" w:hAnsi="Times New Roman" w:cs="Times New Roman"/>
          <w:sz w:val="24"/>
          <w:szCs w:val="24"/>
        </w:rPr>
        <w:t>.</w:t>
      </w:r>
    </w:p>
    <w:p w:rsidR="009115A9" w:rsidRPr="00F40635" w:rsidRDefault="009115A9" w:rsidP="009115A9">
      <w:pPr>
        <w:autoSpaceDE w:val="0"/>
        <w:autoSpaceDN w:val="0"/>
        <w:adjustRightInd w:val="0"/>
        <w:spacing w:after="0" w:line="240" w:lineRule="auto"/>
        <w:ind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7. </w:t>
      </w:r>
      <w:r w:rsidRPr="0061140D">
        <w:rPr>
          <w:rFonts w:ascii="Times New Roman" w:eastAsia="Calibri" w:hAnsi="Times New Roman" w:cs="Times New Roman"/>
          <w:sz w:val="24"/>
          <w:szCs w:val="24"/>
        </w:rPr>
        <w:t>Информацию о принятом решении прошу (просим) направить (</w:t>
      </w:r>
      <w:proofErr w:type="gramStart"/>
      <w:r w:rsidRPr="0061140D">
        <w:rPr>
          <w:rFonts w:ascii="Times New Roman" w:eastAsia="Calibri" w:hAnsi="Times New Roman" w:cs="Times New Roman"/>
          <w:sz w:val="24"/>
          <w:szCs w:val="24"/>
        </w:rPr>
        <w:t xml:space="preserve">выдать)   </w:t>
      </w:r>
      <w:proofErr w:type="gramEnd"/>
      <w:r w:rsidRPr="0061140D">
        <w:rPr>
          <w:rFonts w:ascii="Times New Roman" w:eastAsia="Calibri" w:hAnsi="Times New Roman" w:cs="Times New Roman"/>
          <w:sz w:val="24"/>
          <w:szCs w:val="24"/>
        </w:rPr>
        <w:t xml:space="preserve">                                        АО МКК «СПб ЦДЖ» одним из способов (нужное отметить)</w:t>
      </w:r>
      <w:r w:rsidRPr="00F40635">
        <w:rPr>
          <w:rFonts w:ascii="Times New Roman" w:eastAsia="Calibri" w:hAnsi="Times New Roman" w:cs="Times New Roman"/>
          <w:sz w:val="24"/>
          <w:szCs w:val="24"/>
        </w:rPr>
        <w:t>:</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bCs/>
          <w:sz w:val="24"/>
          <w:szCs w:val="24"/>
        </w:rPr>
        <w:t>□</w:t>
      </w:r>
      <w:r w:rsidRPr="00F40635">
        <w:rPr>
          <w:rFonts w:ascii="Times New Roman" w:eastAsia="Calibri" w:hAnsi="Times New Roman" w:cs="Times New Roman"/>
          <w:sz w:val="24"/>
          <w:szCs w:val="24"/>
        </w:rPr>
        <w:t xml:space="preserve"> по телефону ___________________________________________________________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bCs/>
          <w:sz w:val="24"/>
          <w:szCs w:val="24"/>
        </w:rPr>
        <w:t xml:space="preserve">□ </w:t>
      </w:r>
      <w:r w:rsidRPr="00F40635">
        <w:rPr>
          <w:rFonts w:ascii="Times New Roman" w:eastAsia="Calibri" w:hAnsi="Times New Roman" w:cs="Times New Roman"/>
          <w:sz w:val="24"/>
          <w:szCs w:val="24"/>
        </w:rPr>
        <w:t>в электронной форме по адресу электронной почты _______________________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bCs/>
          <w:sz w:val="24"/>
          <w:szCs w:val="24"/>
        </w:rPr>
      </w:pP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color w:val="FF0000"/>
          <w:sz w:val="24"/>
          <w:szCs w:val="24"/>
        </w:rPr>
      </w:pPr>
      <w:r w:rsidRPr="00F40635">
        <w:rPr>
          <w:rFonts w:ascii="Times New Roman" w:eastAsia="Calibri" w:hAnsi="Times New Roman" w:cs="Times New Roman"/>
          <w:bCs/>
          <w:sz w:val="24"/>
          <w:szCs w:val="24"/>
        </w:rPr>
        <w:t>□</w:t>
      </w:r>
      <w:r w:rsidRPr="00F40635">
        <w:rPr>
          <w:rFonts w:ascii="Times New Roman" w:eastAsia="Calibri" w:hAnsi="Times New Roman" w:cs="Times New Roman"/>
          <w:sz w:val="24"/>
          <w:szCs w:val="24"/>
        </w:rPr>
        <w:t xml:space="preserve"> либо посредством Портала «Государственные и муниципальные услуги (</w:t>
      </w:r>
      <w:proofErr w:type="gramStart"/>
      <w:r w:rsidRPr="00F40635">
        <w:rPr>
          <w:rFonts w:ascii="Times New Roman" w:eastAsia="Calibri" w:hAnsi="Times New Roman" w:cs="Times New Roman"/>
          <w:sz w:val="24"/>
          <w:szCs w:val="24"/>
        </w:rPr>
        <w:t xml:space="preserve">функции)   </w:t>
      </w:r>
      <w:proofErr w:type="gramEnd"/>
      <w:r w:rsidRPr="00F40635">
        <w:rPr>
          <w:rFonts w:ascii="Times New Roman" w:eastAsia="Calibri" w:hAnsi="Times New Roman" w:cs="Times New Roman"/>
          <w:sz w:val="24"/>
          <w:szCs w:val="24"/>
        </w:rPr>
        <w:t xml:space="preserve">                                        в Санкт-Петербурге»</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bCs/>
          <w:sz w:val="24"/>
          <w:szCs w:val="24"/>
        </w:rPr>
        <w:t xml:space="preserve">□ </w:t>
      </w:r>
      <w:r w:rsidRPr="00F40635">
        <w:rPr>
          <w:rFonts w:ascii="Times New Roman" w:eastAsia="Calibri" w:hAnsi="Times New Roman" w:cs="Times New Roman"/>
          <w:sz w:val="24"/>
          <w:szCs w:val="24"/>
        </w:rPr>
        <w:t>почтовой корр</w:t>
      </w:r>
      <w:r>
        <w:rPr>
          <w:rFonts w:ascii="Times New Roman" w:eastAsia="Calibri" w:hAnsi="Times New Roman" w:cs="Times New Roman"/>
          <w:sz w:val="24"/>
          <w:szCs w:val="24"/>
        </w:rPr>
        <w:t xml:space="preserve">еспонденцией через организацию почтовой связи по </w:t>
      </w:r>
      <w:r w:rsidRPr="00F40635">
        <w:rPr>
          <w:rFonts w:ascii="Times New Roman" w:eastAsia="Calibri" w:hAnsi="Times New Roman" w:cs="Times New Roman"/>
          <w:sz w:val="24"/>
          <w:szCs w:val="24"/>
        </w:rPr>
        <w:t>адресу:</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(указать адрес направления корреспонденции) ___________________________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bCs/>
          <w:sz w:val="24"/>
          <w:szCs w:val="24"/>
        </w:rPr>
        <w:t xml:space="preserve">□ </w:t>
      </w:r>
      <w:r>
        <w:rPr>
          <w:rFonts w:ascii="Times New Roman" w:eastAsia="Calibri" w:hAnsi="Times New Roman" w:cs="Times New Roman"/>
          <w:sz w:val="24"/>
          <w:szCs w:val="24"/>
        </w:rPr>
        <w:t>СМС</w:t>
      </w:r>
      <w:r w:rsidRPr="00F40635">
        <w:rPr>
          <w:rFonts w:ascii="Times New Roman" w:eastAsia="Calibri" w:hAnsi="Times New Roman" w:cs="Times New Roman"/>
          <w:sz w:val="24"/>
          <w:szCs w:val="24"/>
        </w:rPr>
        <w:t>-оповещением _______________________________________________________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p>
    <w:p w:rsidR="009115A9" w:rsidRPr="00F40635" w:rsidRDefault="009115A9" w:rsidP="009115A9">
      <w:pPr>
        <w:shd w:val="clear" w:color="auto" w:fill="FFFFFF"/>
        <w:spacing w:after="0" w:line="240" w:lineRule="auto"/>
        <w:contextualSpacing/>
        <w:jc w:val="both"/>
        <w:rPr>
          <w:rFonts w:ascii="Times New Roman" w:eastAsia="Times New Roman" w:hAnsi="Times New Roman" w:cs="Times New Roman"/>
          <w:bCs/>
          <w:sz w:val="24"/>
          <w:szCs w:val="24"/>
          <w:lang w:eastAsia="ru-RU"/>
        </w:rPr>
      </w:pPr>
      <w:r w:rsidRPr="00F40635">
        <w:rPr>
          <w:rFonts w:ascii="Times New Roman" w:eastAsia="Times New Roman" w:hAnsi="Times New Roman" w:cs="Times New Roman"/>
          <w:bCs/>
          <w:sz w:val="24"/>
          <w:szCs w:val="24"/>
          <w:lang w:eastAsia="ru-RU"/>
        </w:rPr>
        <w:t>□ посредством уведомлений в социальных сетях;</w:t>
      </w:r>
    </w:p>
    <w:p w:rsidR="009115A9" w:rsidRPr="00F40635" w:rsidRDefault="009115A9" w:rsidP="009115A9">
      <w:pPr>
        <w:autoSpaceDE w:val="0"/>
        <w:autoSpaceDN w:val="0"/>
        <w:adjustRightInd w:val="0"/>
        <w:spacing w:after="200" w:line="240" w:lineRule="auto"/>
        <w:jc w:val="both"/>
        <w:rPr>
          <w:rFonts w:ascii="Times New Roman" w:eastAsia="Times New Roman" w:hAnsi="Times New Roman" w:cs="Times New Roman"/>
          <w:bCs/>
          <w:sz w:val="24"/>
          <w:szCs w:val="24"/>
          <w:lang w:eastAsia="ru-RU"/>
        </w:rPr>
      </w:pPr>
    </w:p>
    <w:p w:rsidR="009115A9" w:rsidRPr="00F40635" w:rsidRDefault="009115A9" w:rsidP="009115A9">
      <w:pPr>
        <w:autoSpaceDE w:val="0"/>
        <w:autoSpaceDN w:val="0"/>
        <w:adjustRightInd w:val="0"/>
        <w:spacing w:after="200" w:line="240" w:lineRule="auto"/>
        <w:jc w:val="both"/>
        <w:rPr>
          <w:rFonts w:ascii="Times New Roman" w:eastAsia="Times New Roman" w:hAnsi="Times New Roman" w:cs="Times New Roman"/>
          <w:bCs/>
          <w:sz w:val="24"/>
          <w:szCs w:val="24"/>
          <w:lang w:eastAsia="ru-RU"/>
        </w:rPr>
      </w:pPr>
      <w:r w:rsidRPr="00F40635">
        <w:rPr>
          <w:rFonts w:ascii="Times New Roman" w:eastAsia="Times New Roman" w:hAnsi="Times New Roman" w:cs="Times New Roman"/>
          <w:bCs/>
          <w:sz w:val="24"/>
          <w:szCs w:val="24"/>
          <w:lang w:eastAsia="ru-RU"/>
        </w:rPr>
        <w:t>□ посредством всплывающих уведомлений в мобильном приложении.</w:t>
      </w:r>
    </w:p>
    <w:p w:rsidR="009115A9" w:rsidRPr="00F40635" w:rsidRDefault="009115A9" w:rsidP="009115A9">
      <w:pPr>
        <w:shd w:val="clear" w:color="auto" w:fill="FFFFFF"/>
        <w:spacing w:after="0" w:line="240" w:lineRule="auto"/>
        <w:contextualSpacing/>
        <w:jc w:val="both"/>
        <w:rPr>
          <w:rFonts w:ascii="Times New Roman" w:eastAsia="Times New Roman" w:hAnsi="Times New Roman" w:cs="Times New Roman"/>
          <w:bCs/>
          <w:sz w:val="24"/>
          <w:szCs w:val="24"/>
          <w:lang w:eastAsia="ru-RU"/>
        </w:rPr>
      </w:pPr>
      <w:r w:rsidRPr="00F40635">
        <w:rPr>
          <w:rFonts w:ascii="Times New Roman" w:eastAsia="Times New Roman" w:hAnsi="Times New Roman" w:cs="Times New Roman"/>
          <w:bCs/>
          <w:sz w:val="24"/>
          <w:szCs w:val="24"/>
          <w:lang w:eastAsia="ru-RU"/>
        </w:rPr>
        <w:lastRenderedPageBreak/>
        <w:t xml:space="preserve">Способ получения результата предоставления государственной услуги: </w:t>
      </w:r>
    </w:p>
    <w:p w:rsidR="009115A9" w:rsidRPr="00F40635" w:rsidRDefault="009115A9" w:rsidP="009115A9">
      <w:pPr>
        <w:shd w:val="clear" w:color="auto" w:fill="FFFFFF"/>
        <w:spacing w:after="0" w:line="240" w:lineRule="auto"/>
        <w:contextualSpacing/>
        <w:jc w:val="both"/>
        <w:rPr>
          <w:rFonts w:ascii="Times New Roman" w:eastAsia="Times New Roman" w:hAnsi="Times New Roman" w:cs="Times New Roman"/>
          <w:bCs/>
          <w:sz w:val="24"/>
          <w:szCs w:val="24"/>
          <w:lang w:eastAsia="ru-RU"/>
        </w:rPr>
      </w:pPr>
      <w:r w:rsidRPr="00F40635">
        <w:rPr>
          <w:rFonts w:ascii="Times New Roman" w:eastAsia="Times New Roman" w:hAnsi="Times New Roman" w:cs="Times New Roman"/>
          <w:bCs/>
          <w:sz w:val="24"/>
          <w:szCs w:val="24"/>
          <w:lang w:eastAsia="ru-RU"/>
        </w:rPr>
        <w:t>□ непосредственно в Жилищном комитете, СПб ГБУ «ГЖО»;</w:t>
      </w:r>
    </w:p>
    <w:p w:rsidR="009115A9" w:rsidRPr="00F40635" w:rsidRDefault="009115A9" w:rsidP="009115A9">
      <w:pPr>
        <w:shd w:val="clear" w:color="auto" w:fill="FFFFFF"/>
        <w:spacing w:after="0" w:line="240" w:lineRule="auto"/>
        <w:contextualSpacing/>
        <w:jc w:val="both"/>
        <w:rPr>
          <w:rFonts w:ascii="Times New Roman" w:eastAsia="Times New Roman" w:hAnsi="Times New Roman" w:cs="Times New Roman"/>
          <w:bCs/>
          <w:sz w:val="24"/>
          <w:szCs w:val="24"/>
          <w:lang w:eastAsia="ru-RU"/>
        </w:rPr>
      </w:pPr>
      <w:r w:rsidRPr="00F40635">
        <w:rPr>
          <w:rFonts w:ascii="Times New Roman" w:eastAsia="Times New Roman" w:hAnsi="Times New Roman" w:cs="Times New Roman"/>
          <w:bCs/>
          <w:sz w:val="24"/>
          <w:szCs w:val="24"/>
          <w:lang w:eastAsia="ru-RU"/>
        </w:rPr>
        <w:t xml:space="preserve">□ почтовой корреспонденцией через организацию почтовой связи по адресу: </w:t>
      </w:r>
    </w:p>
    <w:p w:rsidR="009115A9" w:rsidRDefault="009115A9" w:rsidP="009115A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40635">
        <w:rPr>
          <w:rFonts w:ascii="Times New Roman" w:eastAsia="Times New Roman" w:hAnsi="Times New Roman" w:cs="Times New Roman"/>
          <w:bCs/>
          <w:sz w:val="24"/>
          <w:szCs w:val="24"/>
          <w:lang w:eastAsia="ru-RU"/>
        </w:rPr>
        <w:t xml:space="preserve"> (указать адрес направления корреспонденции) _______________________.</w:t>
      </w:r>
    </w:p>
    <w:p w:rsidR="009115A9" w:rsidRPr="0047138E" w:rsidRDefault="009115A9" w:rsidP="009115A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9115A9" w:rsidRPr="0047138E" w:rsidRDefault="009115A9" w:rsidP="009115A9">
      <w:pPr>
        <w:suppressAutoHyphens/>
        <w:spacing w:after="0" w:line="240" w:lineRule="auto"/>
        <w:ind w:right="-2" w:firstLine="425"/>
        <w:jc w:val="both"/>
        <w:rPr>
          <w:rFonts w:ascii="Times New Roman" w:eastAsia="Times New Roman" w:hAnsi="Times New Roman" w:cs="Times New Roman"/>
          <w:sz w:val="24"/>
          <w:szCs w:val="24"/>
          <w:lang w:eastAsia="zh-CN"/>
        </w:rPr>
      </w:pPr>
      <w:bookmarkStart w:id="101" w:name="_Hlk183531997"/>
      <w:r w:rsidRPr="0047138E">
        <w:rPr>
          <w:rFonts w:ascii="Times New Roman" w:eastAsia="Times New Roman" w:hAnsi="Times New Roman" w:cs="Times New Roman"/>
          <w:sz w:val="24"/>
          <w:szCs w:val="24"/>
          <w:lang w:eastAsia="zh-CN"/>
        </w:rPr>
        <w:t>Результат предоставления государственной услуги,</w:t>
      </w:r>
      <w:r w:rsidRPr="0047138E">
        <w:rPr>
          <w:rFonts w:ascii="Times New Roman" w:eastAsia="Times New Roman" w:hAnsi="Times New Roman" w:cs="Times New Roman"/>
          <w:sz w:val="24"/>
          <w:szCs w:val="24"/>
          <w:vertAlign w:val="superscript"/>
          <w:lang w:eastAsia="zh-CN"/>
        </w:rPr>
        <w:t xml:space="preserve"> </w:t>
      </w:r>
      <w:r w:rsidRPr="0047138E">
        <w:rPr>
          <w:rFonts w:ascii="Times New Roman" w:eastAsia="Times New Roman" w:hAnsi="Times New Roman" w:cs="Times New Roman"/>
          <w:sz w:val="24"/>
          <w:szCs w:val="24"/>
          <w:lang w:eastAsia="zh-CN"/>
        </w:rPr>
        <w:t xml:space="preserve">оформленный в форме документа </w:t>
      </w:r>
      <w:r w:rsidRPr="0047138E">
        <w:rPr>
          <w:rFonts w:ascii="Times New Roman" w:eastAsia="Times New Roman" w:hAnsi="Times New Roman" w:cs="Times New Roman"/>
          <w:sz w:val="24"/>
          <w:szCs w:val="24"/>
          <w:lang w:eastAsia="zh-CN"/>
        </w:rPr>
        <w:br/>
        <w:t>на бумажном носителе, помимо заявителя может получить:</w:t>
      </w:r>
    </w:p>
    <w:p w:rsidR="009115A9" w:rsidRPr="0047138E" w:rsidRDefault="009115A9" w:rsidP="009115A9">
      <w:pPr>
        <w:suppressAutoHyphens/>
        <w:spacing w:after="0" w:line="240" w:lineRule="auto"/>
        <w:ind w:right="-2"/>
        <w:jc w:val="center"/>
        <w:rPr>
          <w:rFonts w:ascii="Times New Roman" w:eastAsia="Times New Roman" w:hAnsi="Times New Roman" w:cs="Times New Roman"/>
          <w:sz w:val="18"/>
          <w:szCs w:val="18"/>
          <w:lang w:eastAsia="zh-CN"/>
        </w:rPr>
      </w:pPr>
      <w:r w:rsidRPr="0047138E">
        <w:rPr>
          <w:rFonts w:ascii="Times New Roman" w:eastAsia="Times New Roman" w:hAnsi="Times New Roman" w:cs="Times New Roman"/>
          <w:sz w:val="24"/>
          <w:szCs w:val="24"/>
          <w:lang w:eastAsia="zh-CN"/>
        </w:rPr>
        <w:t>_____________________________________________________________________________</w:t>
      </w:r>
      <w:r w:rsidRPr="0047138E">
        <w:rPr>
          <w:rFonts w:ascii="Times New Roman" w:eastAsia="Times New Roman" w:hAnsi="Times New Roman" w:cs="Times New Roman"/>
          <w:sz w:val="18"/>
          <w:szCs w:val="18"/>
          <w:lang w:eastAsia="zh-CN"/>
        </w:rPr>
        <w:t>Указываются фамилия, имя, отчество (при наличии), сведения о документе, удостоверяющем личность</w:t>
      </w:r>
    </w:p>
    <w:p w:rsidR="009115A9" w:rsidRPr="0047138E" w:rsidRDefault="009115A9" w:rsidP="009115A9">
      <w:pPr>
        <w:suppressAutoHyphens/>
        <w:spacing w:after="0" w:line="240" w:lineRule="auto"/>
        <w:ind w:right="-2"/>
        <w:jc w:val="center"/>
        <w:rPr>
          <w:rFonts w:ascii="Times New Roman" w:eastAsia="Times New Roman" w:hAnsi="Times New Roman" w:cs="Times New Roman"/>
          <w:sz w:val="24"/>
          <w:szCs w:val="24"/>
          <w:lang w:eastAsia="zh-CN"/>
        </w:rPr>
      </w:pPr>
      <w:r w:rsidRPr="0047138E">
        <w:rPr>
          <w:rFonts w:ascii="Times New Roman" w:eastAsia="Times New Roman" w:hAnsi="Times New Roman" w:cs="Times New Roman"/>
          <w:sz w:val="24"/>
          <w:szCs w:val="24"/>
          <w:lang w:eastAsia="zh-CN"/>
        </w:rPr>
        <w:t>_____________________________________________________________________________</w:t>
      </w:r>
    </w:p>
    <w:p w:rsidR="009115A9" w:rsidRPr="0047138E" w:rsidRDefault="009115A9" w:rsidP="009115A9">
      <w:pPr>
        <w:suppressAutoHyphens/>
        <w:spacing w:after="0" w:line="240" w:lineRule="auto"/>
        <w:ind w:right="-2"/>
        <w:jc w:val="center"/>
        <w:rPr>
          <w:rFonts w:ascii="Times New Roman" w:eastAsia="Times New Roman" w:hAnsi="Times New Roman" w:cs="Times New Roman"/>
          <w:sz w:val="18"/>
          <w:szCs w:val="18"/>
          <w:vertAlign w:val="superscript"/>
          <w:lang w:eastAsia="zh-CN"/>
        </w:rPr>
      </w:pPr>
      <w:r w:rsidRPr="0047138E">
        <w:rPr>
          <w:rFonts w:ascii="Times New Roman" w:eastAsia="Times New Roman" w:hAnsi="Times New Roman" w:cs="Times New Roman"/>
          <w:sz w:val="18"/>
          <w:szCs w:val="18"/>
          <w:lang w:eastAsia="zh-CN"/>
        </w:rPr>
        <w:t>законного представителя несовершеннолетнего, не являющегося заявителем</w:t>
      </w:r>
      <w:r w:rsidRPr="0047138E">
        <w:rPr>
          <w:rFonts w:ascii="Times New Roman" w:eastAsia="Times New Roman" w:hAnsi="Times New Roman" w:cs="Times New Roman"/>
          <w:sz w:val="18"/>
          <w:szCs w:val="18"/>
          <w:vertAlign w:val="superscript"/>
          <w:lang w:eastAsia="zh-CN"/>
        </w:rPr>
        <w:footnoteReference w:id="15"/>
      </w:r>
    </w:p>
    <w:p w:rsidR="009115A9" w:rsidRPr="0047138E" w:rsidRDefault="009115A9" w:rsidP="009115A9">
      <w:pPr>
        <w:suppressAutoHyphens/>
        <w:spacing w:after="0" w:line="240" w:lineRule="auto"/>
        <w:ind w:right="-2"/>
        <w:jc w:val="both"/>
        <w:rPr>
          <w:rFonts w:ascii="Times New Roman" w:eastAsia="Times New Roman" w:hAnsi="Times New Roman" w:cs="Times New Roman"/>
          <w:sz w:val="24"/>
          <w:szCs w:val="24"/>
          <w:vertAlign w:val="superscript"/>
          <w:lang w:eastAsia="zh-CN"/>
        </w:rPr>
      </w:pPr>
      <w:r w:rsidRPr="0047138E">
        <w:rPr>
          <w:rFonts w:ascii="Times New Roman" w:eastAsia="Times New Roman" w:hAnsi="Times New Roman" w:cs="Times New Roman"/>
          <w:sz w:val="24"/>
          <w:szCs w:val="24"/>
          <w:lang w:eastAsia="zh-CN"/>
        </w:rPr>
        <w:t>_____________________________________________________________________________</w:t>
      </w:r>
    </w:p>
    <w:bookmarkEnd w:id="101"/>
    <w:p w:rsidR="009115A9" w:rsidRPr="00F40635" w:rsidRDefault="009115A9" w:rsidP="009115A9">
      <w:pPr>
        <w:autoSpaceDE w:val="0"/>
        <w:autoSpaceDN w:val="0"/>
        <w:adjustRightInd w:val="0"/>
        <w:spacing w:after="200" w:line="240" w:lineRule="auto"/>
        <w:jc w:val="both"/>
        <w:rPr>
          <w:rFonts w:ascii="Courier New" w:eastAsia="Calibri" w:hAnsi="Courier New" w:cs="Courier New"/>
          <w:sz w:val="20"/>
          <w:szCs w:val="20"/>
        </w:rPr>
      </w:pPr>
    </w:p>
    <w:p w:rsidR="009115A9" w:rsidRPr="00F37968" w:rsidRDefault="009115A9" w:rsidP="00911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7968">
        <w:rPr>
          <w:rFonts w:ascii="Times New Roman" w:eastAsia="Times New Roman" w:hAnsi="Times New Roman" w:cs="Times New Roman"/>
          <w:sz w:val="24"/>
          <w:szCs w:val="24"/>
          <w:lang w:eastAsia="ru-RU"/>
        </w:rPr>
        <w:t xml:space="preserve">Подписи </w:t>
      </w:r>
      <w:r>
        <w:rPr>
          <w:rFonts w:ascii="Times New Roman" w:eastAsia="Times New Roman" w:hAnsi="Times New Roman" w:cs="Times New Roman"/>
          <w:sz w:val="24"/>
          <w:szCs w:val="24"/>
          <w:lang w:eastAsia="ru-RU"/>
        </w:rPr>
        <w:t>заявителей</w:t>
      </w:r>
      <w:r w:rsidRPr="00F37968">
        <w:rPr>
          <w:rFonts w:ascii="Times New Roman" w:eastAsia="Times New Roman" w:hAnsi="Times New Roman" w:cs="Times New Roman"/>
          <w:sz w:val="24"/>
          <w:szCs w:val="24"/>
          <w:lang w:eastAsia="ru-RU"/>
        </w:rPr>
        <w:t>:</w:t>
      </w:r>
    </w:p>
    <w:p w:rsidR="009115A9" w:rsidRPr="00F37968" w:rsidRDefault="009115A9" w:rsidP="00911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115A9" w:rsidRPr="00F37968" w:rsidRDefault="009115A9" w:rsidP="009115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7968">
        <w:rPr>
          <w:rFonts w:ascii="Times New Roman" w:eastAsia="Times New Roman" w:hAnsi="Times New Roman" w:cs="Times New Roman"/>
          <w:sz w:val="24"/>
          <w:szCs w:val="24"/>
          <w:lang w:eastAsia="ru-RU"/>
        </w:rPr>
        <w:t>«____» __________ 20_ г. _______________________         ___________________________</w:t>
      </w:r>
    </w:p>
    <w:p w:rsidR="009115A9" w:rsidRPr="00F37968" w:rsidRDefault="009115A9" w:rsidP="009115A9">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37968">
        <w:rPr>
          <w:rFonts w:ascii="Times New Roman" w:eastAsia="Times New Roman" w:hAnsi="Times New Roman" w:cs="Times New Roman"/>
          <w:sz w:val="20"/>
          <w:szCs w:val="20"/>
          <w:lang w:eastAsia="ru-RU"/>
        </w:rPr>
        <w:t xml:space="preserve">                     (</w:t>
      </w:r>
      <w:proofErr w:type="gramStart"/>
      <w:r w:rsidRPr="00F37968">
        <w:rPr>
          <w:rFonts w:ascii="Times New Roman" w:eastAsia="Times New Roman" w:hAnsi="Times New Roman" w:cs="Times New Roman"/>
          <w:sz w:val="20"/>
          <w:szCs w:val="20"/>
          <w:lang w:eastAsia="ru-RU"/>
        </w:rPr>
        <w:t xml:space="preserve">дата)   </w:t>
      </w:r>
      <w:proofErr w:type="gramEnd"/>
      <w:r w:rsidRPr="00F37968">
        <w:rPr>
          <w:rFonts w:ascii="Times New Roman" w:eastAsia="Times New Roman" w:hAnsi="Times New Roman" w:cs="Times New Roman"/>
          <w:sz w:val="20"/>
          <w:szCs w:val="20"/>
          <w:lang w:eastAsia="ru-RU"/>
        </w:rPr>
        <w:t xml:space="preserve">                             </w:t>
      </w:r>
      <w:r w:rsidRPr="00F37968">
        <w:rPr>
          <w:rFonts w:ascii="Times New Roman" w:eastAsia="Times New Roman" w:hAnsi="Times New Roman" w:cs="Times New Roman"/>
          <w:sz w:val="18"/>
          <w:szCs w:val="18"/>
          <w:lang w:eastAsia="ru-RU"/>
        </w:rPr>
        <w:t xml:space="preserve">(подпись заявителя или                            </w:t>
      </w:r>
      <w:bookmarkStart w:id="102" w:name="_Hlk171421968"/>
      <w:r w:rsidRPr="00F37968">
        <w:rPr>
          <w:rFonts w:ascii="Times New Roman" w:eastAsia="Times New Roman" w:hAnsi="Times New Roman" w:cs="Times New Roman"/>
          <w:sz w:val="18"/>
          <w:szCs w:val="18"/>
          <w:lang w:eastAsia="ru-RU"/>
        </w:rPr>
        <w:t>(фамилия, имя, отчество (при наличии)</w:t>
      </w:r>
      <w:bookmarkEnd w:id="102"/>
    </w:p>
    <w:p w:rsidR="009115A9" w:rsidRPr="00F37968" w:rsidRDefault="009115A9" w:rsidP="009115A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7968">
        <w:rPr>
          <w:rFonts w:ascii="Times New Roman" w:eastAsia="Times New Roman" w:hAnsi="Times New Roman" w:cs="Times New Roman"/>
          <w:sz w:val="18"/>
          <w:szCs w:val="18"/>
          <w:lang w:eastAsia="ru-RU"/>
        </w:rPr>
        <w:t xml:space="preserve">                                                                        уполномоченного им лица)</w:t>
      </w:r>
      <w:r w:rsidRPr="00F37968">
        <w:rPr>
          <w:rFonts w:ascii="Times New Roman" w:eastAsia="Times New Roman" w:hAnsi="Times New Roman" w:cs="Times New Roman"/>
          <w:sz w:val="20"/>
          <w:szCs w:val="20"/>
          <w:lang w:eastAsia="ru-RU"/>
        </w:rPr>
        <w:t xml:space="preserve">                      </w:t>
      </w:r>
    </w:p>
    <w:p w:rsidR="009115A9" w:rsidRPr="00F40635" w:rsidRDefault="009115A9" w:rsidP="009115A9">
      <w:pPr>
        <w:autoSpaceDE w:val="0"/>
        <w:autoSpaceDN w:val="0"/>
        <w:adjustRightInd w:val="0"/>
        <w:spacing w:after="200" w:line="240" w:lineRule="auto"/>
        <w:jc w:val="both"/>
        <w:rPr>
          <w:rFonts w:ascii="Courier New" w:eastAsia="Calibri" w:hAnsi="Courier New" w:cs="Courier New"/>
          <w:sz w:val="20"/>
          <w:szCs w:val="20"/>
        </w:rPr>
      </w:pPr>
    </w:p>
    <w:p w:rsidR="009115A9" w:rsidRPr="00F40635" w:rsidRDefault="009115A9" w:rsidP="009115A9">
      <w:pPr>
        <w:autoSpaceDE w:val="0"/>
        <w:autoSpaceDN w:val="0"/>
        <w:adjustRightInd w:val="0"/>
        <w:spacing w:after="0" w:line="240" w:lineRule="atLeast"/>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_______________________     ___________________     _______________________</w:t>
      </w:r>
    </w:p>
    <w:p w:rsidR="009115A9" w:rsidRPr="00F40635" w:rsidRDefault="009115A9" w:rsidP="009115A9">
      <w:pPr>
        <w:autoSpaceDE w:val="0"/>
        <w:autoSpaceDN w:val="0"/>
        <w:adjustRightInd w:val="0"/>
        <w:spacing w:after="0" w:line="240" w:lineRule="atLeast"/>
        <w:jc w:val="both"/>
        <w:rPr>
          <w:rFonts w:ascii="Times New Roman" w:eastAsia="Calibri" w:hAnsi="Times New Roman" w:cs="Times New Roman"/>
          <w:sz w:val="18"/>
          <w:szCs w:val="18"/>
        </w:rPr>
      </w:pPr>
      <w:r w:rsidRPr="00F40635">
        <w:rPr>
          <w:rFonts w:ascii="Times New Roman" w:eastAsia="Calibri" w:hAnsi="Times New Roman" w:cs="Times New Roman"/>
          <w:sz w:val="18"/>
          <w:szCs w:val="18"/>
        </w:rPr>
        <w:t xml:space="preserve">   (должность </w:t>
      </w:r>
      <w:proofErr w:type="gramStart"/>
      <w:r w:rsidRPr="00F40635">
        <w:rPr>
          <w:rFonts w:ascii="Times New Roman" w:eastAsia="Calibri" w:hAnsi="Times New Roman" w:cs="Times New Roman"/>
          <w:sz w:val="18"/>
          <w:szCs w:val="18"/>
        </w:rPr>
        <w:t xml:space="preserve">лица,   </w:t>
      </w:r>
      <w:proofErr w:type="gramEnd"/>
      <w:r w:rsidRPr="00F40635">
        <w:rPr>
          <w:rFonts w:ascii="Times New Roman" w:eastAsia="Calibri" w:hAnsi="Times New Roman" w:cs="Times New Roman"/>
          <w:sz w:val="18"/>
          <w:szCs w:val="18"/>
        </w:rPr>
        <w:t xml:space="preserve">                                              (подпись)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(расшифровка подписи)</w:t>
      </w:r>
    </w:p>
    <w:p w:rsidR="009115A9" w:rsidRPr="00F40635" w:rsidRDefault="009115A9" w:rsidP="009115A9">
      <w:pPr>
        <w:autoSpaceDE w:val="0"/>
        <w:autoSpaceDN w:val="0"/>
        <w:adjustRightInd w:val="0"/>
        <w:spacing w:after="0" w:line="240" w:lineRule="atLeast"/>
        <w:jc w:val="both"/>
        <w:rPr>
          <w:rFonts w:ascii="Times New Roman" w:eastAsia="Calibri" w:hAnsi="Times New Roman" w:cs="Times New Roman"/>
          <w:sz w:val="18"/>
          <w:szCs w:val="18"/>
        </w:rPr>
      </w:pPr>
      <w:r w:rsidRPr="00F40635">
        <w:rPr>
          <w:rFonts w:ascii="Times New Roman" w:eastAsia="Calibri" w:hAnsi="Times New Roman" w:cs="Times New Roman"/>
          <w:sz w:val="18"/>
          <w:szCs w:val="18"/>
        </w:rPr>
        <w:t xml:space="preserve"> принявшего документы)</w:t>
      </w:r>
    </w:p>
    <w:p w:rsidR="009115A9" w:rsidRPr="00F40635" w:rsidRDefault="009115A9" w:rsidP="009115A9">
      <w:pPr>
        <w:autoSpaceDE w:val="0"/>
        <w:autoSpaceDN w:val="0"/>
        <w:adjustRightInd w:val="0"/>
        <w:spacing w:after="200" w:line="240" w:lineRule="auto"/>
        <w:jc w:val="both"/>
        <w:rPr>
          <w:rFonts w:ascii="Courier New" w:eastAsia="Calibri" w:hAnsi="Courier New" w:cs="Courier New"/>
          <w:sz w:val="20"/>
          <w:szCs w:val="20"/>
        </w:rPr>
      </w:pPr>
    </w:p>
    <w:p w:rsidR="009115A9" w:rsidRPr="00F40635" w:rsidRDefault="009115A9" w:rsidP="009115A9">
      <w:pPr>
        <w:autoSpaceDE w:val="0"/>
        <w:autoSpaceDN w:val="0"/>
        <w:adjustRightInd w:val="0"/>
        <w:spacing w:after="20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М.П.                                         _____________________</w:t>
      </w:r>
    </w:p>
    <w:p w:rsidR="009115A9" w:rsidRPr="00F37968" w:rsidRDefault="009115A9" w:rsidP="009115A9">
      <w:pPr>
        <w:autoSpaceDE w:val="0"/>
        <w:autoSpaceDN w:val="0"/>
        <w:adjustRightInd w:val="0"/>
        <w:spacing w:after="200" w:line="240" w:lineRule="auto"/>
        <w:jc w:val="both"/>
        <w:rPr>
          <w:rFonts w:ascii="Times New Roman" w:eastAsia="Calibri" w:hAnsi="Times New Roman" w:cs="Times New Roman"/>
          <w:sz w:val="18"/>
          <w:szCs w:val="18"/>
        </w:rPr>
      </w:pPr>
      <w:r w:rsidRPr="00F40635">
        <w:rPr>
          <w:rFonts w:ascii="Times New Roman" w:eastAsia="Calibri" w:hAnsi="Times New Roman" w:cs="Times New Roman"/>
          <w:sz w:val="24"/>
          <w:szCs w:val="24"/>
        </w:rPr>
        <w:t xml:space="preserve">                                                                    </w:t>
      </w:r>
      <w:r>
        <w:rPr>
          <w:rFonts w:ascii="Times New Roman" w:eastAsia="Calibri" w:hAnsi="Times New Roman" w:cs="Times New Roman"/>
          <w:sz w:val="18"/>
          <w:szCs w:val="18"/>
        </w:rPr>
        <w:t>(дата)</w:t>
      </w: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p>
    <w:p w:rsidR="009115A9" w:rsidRDefault="009115A9" w:rsidP="009115A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sectPr w:rsidR="009115A9" w:rsidRPr="00F40635" w:rsidSect="00487402">
          <w:headerReference w:type="default" r:id="rId12"/>
          <w:pgSz w:w="11906" w:h="16838"/>
          <w:pgMar w:top="1134" w:right="850" w:bottom="1135" w:left="1701" w:header="708" w:footer="288" w:gutter="0"/>
          <w:pgNumType w:start="1"/>
          <w:cols w:space="708"/>
          <w:titlePg/>
          <w:docGrid w:linePitch="360"/>
        </w:sectPr>
      </w:pPr>
    </w:p>
    <w:p w:rsidR="009115A9" w:rsidRPr="00F40635"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Приложение № 2</w:t>
      </w:r>
    </w:p>
    <w:p w:rsidR="009115A9" w:rsidRPr="00B01718"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к А</w:t>
      </w:r>
      <w:r w:rsidRPr="00B01718">
        <w:rPr>
          <w:rFonts w:ascii="Times New Roman" w:eastAsia="Calibri" w:hAnsi="Times New Roman" w:cs="Times New Roman"/>
          <w:sz w:val="18"/>
          <w:szCs w:val="18"/>
        </w:rPr>
        <w:t>дминистративн</w:t>
      </w:r>
      <w:r>
        <w:rPr>
          <w:rFonts w:ascii="Times New Roman" w:eastAsia="Calibri" w:hAnsi="Times New Roman" w:cs="Times New Roman"/>
          <w:sz w:val="18"/>
          <w:szCs w:val="18"/>
        </w:rPr>
        <w:t>ому</w:t>
      </w:r>
      <w:r w:rsidRPr="00B01718">
        <w:rPr>
          <w:rFonts w:ascii="Times New Roman" w:eastAsia="Calibri" w:hAnsi="Times New Roman" w:cs="Times New Roman"/>
          <w:sz w:val="18"/>
          <w:szCs w:val="18"/>
        </w:rPr>
        <w:t xml:space="preserve"> регламент</w:t>
      </w:r>
      <w:r>
        <w:rPr>
          <w:rFonts w:ascii="Times New Roman" w:eastAsia="Calibri" w:hAnsi="Times New Roman" w:cs="Times New Roman"/>
          <w:sz w:val="18"/>
          <w:szCs w:val="18"/>
        </w:rPr>
        <w:t>у</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Ж</w:t>
      </w:r>
      <w:r w:rsidRPr="00B01718">
        <w:rPr>
          <w:rFonts w:ascii="Times New Roman" w:eastAsia="Calibri" w:hAnsi="Times New Roman" w:cs="Times New Roman"/>
          <w:sz w:val="18"/>
          <w:szCs w:val="18"/>
        </w:rPr>
        <w:t>илищного комитета 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государственной услуги</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социальных выплат</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для приобретения или строительства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w:t>
      </w:r>
      <w:r>
        <w:rPr>
          <w:rFonts w:ascii="Times New Roman" w:eastAsia="Calibri" w:hAnsi="Times New Roman" w:cs="Times New Roman"/>
          <w:sz w:val="18"/>
          <w:szCs w:val="18"/>
        </w:rPr>
        <w:t xml:space="preserve">ья </w:t>
      </w:r>
      <w:r w:rsidRPr="00B01718">
        <w:rPr>
          <w:rFonts w:ascii="Times New Roman" w:eastAsia="Calibri" w:hAnsi="Times New Roman" w:cs="Times New Roman"/>
          <w:sz w:val="18"/>
          <w:szCs w:val="18"/>
        </w:rPr>
        <w:t xml:space="preserve">за счет средств бюджета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гражданам – участникам предусматривающей</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целевой программы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 xml:space="preserve">азвитие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долгосрочного жилищного</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утвержденной </w:t>
      </w:r>
      <w:r>
        <w:rPr>
          <w:rFonts w:ascii="Times New Roman" w:eastAsia="Calibri" w:hAnsi="Times New Roman" w:cs="Times New Roman"/>
          <w:sz w:val="18"/>
          <w:szCs w:val="18"/>
        </w:rPr>
        <w:t>З</w:t>
      </w:r>
      <w:r w:rsidRPr="00B01718">
        <w:rPr>
          <w:rFonts w:ascii="Times New Roman" w:eastAsia="Calibri" w:hAnsi="Times New Roman" w:cs="Times New Roman"/>
          <w:sz w:val="18"/>
          <w:szCs w:val="18"/>
        </w:rPr>
        <w:t xml:space="preserve">аконом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от 10.10.2001 № 707-90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целевой программе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азвитие долгосрочного</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жилищного 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 срок действия которой</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истек 31 декабря 2021 года, которым не было оказано 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по 31 декабря 2021 года,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за исключением граждан,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указанных в пункте 2 статьи 6</w:t>
      </w:r>
      <w:r>
        <w:rPr>
          <w:rFonts w:ascii="Times New Roman" w:eastAsia="Calibri" w:hAnsi="Times New Roman" w:cs="Times New Roman"/>
          <w:sz w:val="18"/>
          <w:szCs w:val="18"/>
        </w:rPr>
        <w:t xml:space="preserve"> З</w:t>
      </w:r>
      <w:r w:rsidRPr="00B01718">
        <w:rPr>
          <w:rFonts w:ascii="Times New Roman" w:eastAsia="Calibri" w:hAnsi="Times New Roman" w:cs="Times New Roman"/>
          <w:sz w:val="18"/>
          <w:szCs w:val="18"/>
        </w:rPr>
        <w:t xml:space="preserve">акона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 xml:space="preserve">етербурга от 26.01.2022 № 32-1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внесении изменений в отдельные законы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в сфере жилищной политики»</w:t>
      </w: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p>
    <w:p w:rsidR="009115A9" w:rsidRDefault="009115A9" w:rsidP="009115A9">
      <w:pPr>
        <w:autoSpaceDE w:val="0"/>
        <w:autoSpaceDN w:val="0"/>
        <w:adjustRightInd w:val="0"/>
        <w:spacing w:after="0" w:line="240" w:lineRule="auto"/>
        <w:rPr>
          <w:rFonts w:ascii="Times New Roman" w:eastAsia="Calibri" w:hAnsi="Times New Roman" w:cs="Times New Roman"/>
          <w:b/>
          <w:bCs/>
          <w:sz w:val="24"/>
          <w:szCs w:val="24"/>
        </w:rPr>
      </w:pPr>
      <w:r w:rsidRPr="00146C6C">
        <w:rPr>
          <w:rFonts w:ascii="Times New Roman" w:eastAsia="Calibri" w:hAnsi="Times New Roman" w:cs="Times New Roman"/>
          <w:b/>
          <w:bCs/>
          <w:sz w:val="24"/>
          <w:szCs w:val="24"/>
        </w:rPr>
        <w:t xml:space="preserve">Оформляется на бланке АО </w:t>
      </w:r>
      <w:proofErr w:type="spellStart"/>
      <w:r>
        <w:rPr>
          <w:rFonts w:ascii="Times New Roman" w:eastAsia="Calibri" w:hAnsi="Times New Roman" w:cs="Times New Roman"/>
          <w:b/>
          <w:bCs/>
          <w:sz w:val="24"/>
          <w:szCs w:val="24"/>
        </w:rPr>
        <w:t>микрокредитная</w:t>
      </w:r>
      <w:proofErr w:type="spellEnd"/>
      <w:r>
        <w:rPr>
          <w:rFonts w:ascii="Times New Roman" w:eastAsia="Calibri" w:hAnsi="Times New Roman" w:cs="Times New Roman"/>
          <w:b/>
          <w:bCs/>
          <w:sz w:val="24"/>
          <w:szCs w:val="24"/>
        </w:rPr>
        <w:t xml:space="preserve"> компания</w:t>
      </w: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r w:rsidRPr="00146C6C">
        <w:rPr>
          <w:rFonts w:ascii="Times New Roman" w:eastAsia="Calibri" w:hAnsi="Times New Roman" w:cs="Times New Roman"/>
          <w:b/>
          <w:bCs/>
          <w:sz w:val="24"/>
          <w:szCs w:val="24"/>
        </w:rPr>
        <w:t>«Санкт-Петербургский центр доступного жилья»</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Courier New" w:eastAsia="Calibri" w:hAnsi="Courier New" w:cs="Courier New"/>
          <w:sz w:val="20"/>
          <w:szCs w:val="20"/>
        </w:rPr>
        <w:t xml:space="preserve">                                            </w:t>
      </w:r>
      <w:r>
        <w:rPr>
          <w:rFonts w:ascii="Times New Roman" w:eastAsia="Calibri" w:hAnsi="Times New Roman" w:cs="Times New Roman"/>
          <w:sz w:val="24"/>
          <w:szCs w:val="24"/>
        </w:rPr>
        <w:t>Ф</w:t>
      </w:r>
      <w:r w:rsidRPr="00E97E2D">
        <w:rPr>
          <w:rFonts w:ascii="Times New Roman" w:eastAsia="Calibri" w:hAnsi="Times New Roman" w:cs="Times New Roman"/>
          <w:sz w:val="24"/>
          <w:szCs w:val="24"/>
        </w:rPr>
        <w:t>амилия, имя, отчество (при наличии</w:t>
      </w:r>
      <w:r>
        <w:rPr>
          <w:rFonts w:ascii="Times New Roman" w:eastAsia="Calibri" w:hAnsi="Times New Roman" w:cs="Times New Roman"/>
          <w:sz w:val="24"/>
          <w:szCs w:val="24"/>
        </w:rPr>
        <w:t>)</w:t>
      </w:r>
      <w:r w:rsidRPr="00E97E2D">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заявителей _______</w:t>
      </w:r>
      <w:r>
        <w:rPr>
          <w:rFonts w:ascii="Times New Roman" w:eastAsia="Calibri" w:hAnsi="Times New Roman" w:cs="Times New Roman"/>
          <w:sz w:val="24"/>
          <w:szCs w:val="24"/>
        </w:rPr>
        <w:t>__________</w:t>
      </w:r>
      <w:r w:rsidRPr="00F40635">
        <w:rPr>
          <w:rFonts w:ascii="Times New Roman" w:eastAsia="Calibri" w:hAnsi="Times New Roman" w:cs="Times New Roman"/>
          <w:sz w:val="24"/>
          <w:szCs w:val="24"/>
        </w:rPr>
        <w:t>______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_____________</w:t>
      </w:r>
      <w:r>
        <w:rPr>
          <w:rFonts w:ascii="Times New Roman" w:eastAsia="Calibri" w:hAnsi="Times New Roman" w:cs="Times New Roman"/>
          <w:sz w:val="24"/>
          <w:szCs w:val="24"/>
        </w:rPr>
        <w:t>__</w:t>
      </w:r>
      <w:r w:rsidRPr="00F40635">
        <w:rPr>
          <w:rFonts w:ascii="Times New Roman" w:eastAsia="Calibri" w:hAnsi="Times New Roman" w:cs="Times New Roman"/>
          <w:sz w:val="24"/>
          <w:szCs w:val="24"/>
        </w:rPr>
        <w:t>__________________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Адрес ______________</w:t>
      </w:r>
      <w:r>
        <w:rPr>
          <w:rFonts w:ascii="Times New Roman" w:eastAsia="Calibri" w:hAnsi="Times New Roman" w:cs="Times New Roman"/>
          <w:sz w:val="24"/>
          <w:szCs w:val="24"/>
        </w:rPr>
        <w:t>__</w:t>
      </w:r>
      <w:r w:rsidRPr="00F40635">
        <w:rPr>
          <w:rFonts w:ascii="Times New Roman" w:eastAsia="Calibri" w:hAnsi="Times New Roman" w:cs="Times New Roman"/>
          <w:sz w:val="24"/>
          <w:szCs w:val="24"/>
        </w:rPr>
        <w:t>___________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_________________________</w:t>
      </w:r>
      <w:r>
        <w:rPr>
          <w:rFonts w:ascii="Times New Roman" w:eastAsia="Calibri" w:hAnsi="Times New Roman" w:cs="Times New Roman"/>
          <w:sz w:val="24"/>
          <w:szCs w:val="24"/>
        </w:rPr>
        <w:t>__</w:t>
      </w:r>
      <w:r w:rsidRPr="00F40635">
        <w:rPr>
          <w:rFonts w:ascii="Times New Roman" w:eastAsia="Calibri" w:hAnsi="Times New Roman" w:cs="Times New Roman"/>
          <w:sz w:val="24"/>
          <w:szCs w:val="24"/>
        </w:rPr>
        <w:t>______</w:t>
      </w:r>
    </w:p>
    <w:p w:rsidR="009115A9" w:rsidRPr="00F40635" w:rsidRDefault="009115A9" w:rsidP="009115A9">
      <w:pPr>
        <w:autoSpaceDE w:val="0"/>
        <w:autoSpaceDN w:val="0"/>
        <w:adjustRightInd w:val="0"/>
        <w:spacing w:after="200" w:line="240" w:lineRule="auto"/>
        <w:jc w:val="both"/>
        <w:rPr>
          <w:rFonts w:ascii="Courier New" w:eastAsia="Calibri" w:hAnsi="Courier New" w:cs="Courier New"/>
          <w:sz w:val="20"/>
          <w:szCs w:val="20"/>
        </w:rPr>
      </w:pP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Уведомление </w:t>
      </w:r>
      <w:r w:rsidRPr="00F40635">
        <w:rPr>
          <w:rFonts w:ascii="Times New Roman" w:eastAsia="Calibri" w:hAnsi="Times New Roman" w:cs="Times New Roman"/>
          <w:sz w:val="24"/>
          <w:szCs w:val="24"/>
          <w:vertAlign w:val="superscript"/>
        </w:rPr>
        <w:footnoteReference w:id="16"/>
      </w: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sz w:val="24"/>
          <w:szCs w:val="24"/>
        </w:rPr>
        <w:t>о предоставлении государственной услуги</w:t>
      </w:r>
    </w:p>
    <w:p w:rsidR="009115A9" w:rsidRPr="00F40635" w:rsidRDefault="009115A9" w:rsidP="009115A9">
      <w:pPr>
        <w:autoSpaceDE w:val="0"/>
        <w:autoSpaceDN w:val="0"/>
        <w:adjustRightInd w:val="0"/>
        <w:spacing w:after="200" w:line="240" w:lineRule="auto"/>
        <w:jc w:val="both"/>
        <w:rPr>
          <w:rFonts w:ascii="Courier New" w:eastAsia="Calibri" w:hAnsi="Courier New" w:cs="Courier New"/>
          <w:sz w:val="20"/>
          <w:szCs w:val="20"/>
        </w:rPr>
      </w:pPr>
    </w:p>
    <w:p w:rsidR="009115A9" w:rsidRPr="00F40635" w:rsidRDefault="009115A9" w:rsidP="009115A9">
      <w:pPr>
        <w:autoSpaceDE w:val="0"/>
        <w:autoSpaceDN w:val="0"/>
        <w:adjustRightInd w:val="0"/>
        <w:spacing w:after="0" w:line="240" w:lineRule="auto"/>
        <w:ind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Ваше заявление от «__» ________ 20__ года </w:t>
      </w:r>
      <w:r w:rsidRPr="00146C6C">
        <w:rPr>
          <w:rFonts w:ascii="Times New Roman" w:eastAsia="Calibri" w:hAnsi="Times New Roman" w:cs="Times New Roman"/>
          <w:sz w:val="24"/>
          <w:szCs w:val="24"/>
        </w:rPr>
        <w:t>О предоставлении социальных выплат для приобретения или строительства жил</w:t>
      </w:r>
      <w:r>
        <w:rPr>
          <w:rFonts w:ascii="Times New Roman" w:eastAsia="Calibri" w:hAnsi="Times New Roman" w:cs="Times New Roman"/>
          <w:sz w:val="24"/>
          <w:szCs w:val="24"/>
        </w:rPr>
        <w:t>ья</w:t>
      </w:r>
      <w:r w:rsidRPr="00146C6C">
        <w:rPr>
          <w:rFonts w:ascii="Times New Roman" w:eastAsia="Calibri" w:hAnsi="Times New Roman" w:cs="Times New Roman"/>
          <w:sz w:val="24"/>
          <w:szCs w:val="24"/>
        </w:rPr>
        <w:t xml:space="preserve"> за счет средств бюджета Санкт-Петербурга гражданам – участникам предусматривающей содействие целевой программы </w:t>
      </w:r>
      <w:r>
        <w:rPr>
          <w:rFonts w:ascii="Times New Roman" w:eastAsia="Calibri" w:hAnsi="Times New Roman" w:cs="Times New Roman"/>
          <w:sz w:val="24"/>
          <w:szCs w:val="24"/>
        </w:rPr>
        <w:t xml:space="preserve">                         </w:t>
      </w:r>
      <w:r w:rsidRPr="00146C6C">
        <w:rPr>
          <w:rFonts w:ascii="Times New Roman" w:eastAsia="Calibri" w:hAnsi="Times New Roman" w:cs="Times New Roman"/>
          <w:sz w:val="24"/>
          <w:szCs w:val="24"/>
        </w:rPr>
        <w:t>Санкт-Петербурга</w:t>
      </w:r>
      <w:r>
        <w:rPr>
          <w:rFonts w:ascii="Times New Roman" w:eastAsia="Calibri" w:hAnsi="Times New Roman" w:cs="Times New Roman"/>
          <w:sz w:val="24"/>
          <w:szCs w:val="24"/>
        </w:rPr>
        <w:t xml:space="preserve"> </w:t>
      </w:r>
      <w:r w:rsidRPr="00146C6C">
        <w:rPr>
          <w:rFonts w:ascii="Times New Roman" w:eastAsia="Calibri" w:hAnsi="Times New Roman" w:cs="Times New Roman"/>
          <w:sz w:val="24"/>
          <w:szCs w:val="24"/>
        </w:rPr>
        <w:t xml:space="preserve">«Развитие долгосрочного жилищного кредитования </w:t>
      </w:r>
      <w:r>
        <w:rPr>
          <w:rFonts w:ascii="Times New Roman" w:eastAsia="Calibri" w:hAnsi="Times New Roman" w:cs="Times New Roman"/>
          <w:sz w:val="24"/>
          <w:szCs w:val="24"/>
        </w:rPr>
        <w:t xml:space="preserve">                                                   </w:t>
      </w:r>
      <w:r w:rsidRPr="00146C6C">
        <w:rPr>
          <w:rFonts w:ascii="Times New Roman" w:eastAsia="Calibri" w:hAnsi="Times New Roman" w:cs="Times New Roman"/>
          <w:sz w:val="24"/>
          <w:szCs w:val="24"/>
        </w:rPr>
        <w:t xml:space="preserve">в Санкт-Петербурге», утвержденной Законом Санкт-Петербурга от 10.10.2001 № 707-90 </w:t>
      </w:r>
      <w:r>
        <w:rPr>
          <w:rFonts w:ascii="Times New Roman" w:eastAsia="Calibri" w:hAnsi="Times New Roman" w:cs="Times New Roman"/>
          <w:sz w:val="24"/>
          <w:szCs w:val="24"/>
        </w:rPr>
        <w:t xml:space="preserve">                   </w:t>
      </w:r>
      <w:r w:rsidRPr="00146C6C">
        <w:rPr>
          <w:rFonts w:ascii="Times New Roman" w:eastAsia="Calibri" w:hAnsi="Times New Roman" w:cs="Times New Roman"/>
          <w:sz w:val="24"/>
          <w:szCs w:val="24"/>
        </w:rPr>
        <w:t>«О целевой программе Санкт-Петербурга «Развитие долгосрочного жилищного кредитования  в Санкт-Петербурге», срок действия которой истек 31 декабря 2021 года, которым не было оказано содействие Санкт-Петербурга по 31 декабря 2021 года,</w:t>
      </w:r>
      <w:r>
        <w:rPr>
          <w:rFonts w:ascii="Times New Roman" w:eastAsia="Calibri" w:hAnsi="Times New Roman" w:cs="Times New Roman"/>
          <w:sz w:val="24"/>
          <w:szCs w:val="24"/>
        </w:rPr>
        <w:t xml:space="preserve">                                  </w:t>
      </w:r>
      <w:r w:rsidRPr="00146C6C">
        <w:rPr>
          <w:rFonts w:ascii="Times New Roman" w:eastAsia="Calibri" w:hAnsi="Times New Roman" w:cs="Times New Roman"/>
          <w:sz w:val="24"/>
          <w:szCs w:val="24"/>
        </w:rPr>
        <w:t>за исключением граждан, указанных в пункте 2 статьи 6 Закона Санкт-Петербурга</w:t>
      </w:r>
      <w:r>
        <w:rPr>
          <w:rFonts w:ascii="Times New Roman" w:eastAsia="Calibri" w:hAnsi="Times New Roman" w:cs="Times New Roman"/>
          <w:sz w:val="24"/>
          <w:szCs w:val="24"/>
        </w:rPr>
        <w:t xml:space="preserve">                              </w:t>
      </w:r>
      <w:r w:rsidRPr="00146C6C">
        <w:rPr>
          <w:rFonts w:ascii="Times New Roman" w:eastAsia="Calibri" w:hAnsi="Times New Roman" w:cs="Times New Roman"/>
          <w:sz w:val="24"/>
          <w:szCs w:val="24"/>
        </w:rPr>
        <w:t>от 26.01.2022 № 32-1 «О внесении изменений в отдельные законы Санкт-Петербурга</w:t>
      </w:r>
      <w:r>
        <w:rPr>
          <w:rFonts w:ascii="Times New Roman" w:eastAsia="Calibri" w:hAnsi="Times New Roman" w:cs="Times New Roman"/>
          <w:sz w:val="24"/>
          <w:szCs w:val="24"/>
        </w:rPr>
        <w:t xml:space="preserve">                           </w:t>
      </w:r>
      <w:r w:rsidRPr="00146C6C">
        <w:rPr>
          <w:rFonts w:ascii="Times New Roman" w:eastAsia="Calibri" w:hAnsi="Times New Roman" w:cs="Times New Roman"/>
          <w:sz w:val="24"/>
          <w:szCs w:val="24"/>
        </w:rPr>
        <w:t xml:space="preserve"> в сфере жилищной политики»</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(далее – социальная выплата), рассмотрено.</w:t>
      </w:r>
    </w:p>
    <w:p w:rsidR="009115A9" w:rsidRPr="00F40635" w:rsidRDefault="009115A9" w:rsidP="009115A9">
      <w:pPr>
        <w:autoSpaceDE w:val="0"/>
        <w:autoSpaceDN w:val="0"/>
        <w:adjustRightInd w:val="0"/>
        <w:spacing w:after="0" w:line="240" w:lineRule="auto"/>
        <w:ind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По результатам рассмотрения сообщаем, что в соответствии с распоряжением Жилищного комитета от «__» ______ 20__ года № ____ принято решение                                           о предоставлении Вам социальной выплаты в размере ____________________ рублей.</w:t>
      </w:r>
    </w:p>
    <w:p w:rsidR="009115A9" w:rsidRDefault="009115A9" w:rsidP="009115A9">
      <w:pPr>
        <w:autoSpaceDE w:val="0"/>
        <w:autoSpaceDN w:val="0"/>
        <w:adjustRightInd w:val="0"/>
        <w:spacing w:after="200" w:line="240" w:lineRule="auto"/>
        <w:ind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Для получения Свидетельства о праве на предоставление социальной выплаты Вам необходимо обратиться в срок </w:t>
      </w:r>
      <w:r>
        <w:rPr>
          <w:rFonts w:ascii="Times New Roman" w:eastAsia="Calibri" w:hAnsi="Times New Roman" w:cs="Times New Roman"/>
          <w:sz w:val="24"/>
          <w:szCs w:val="24"/>
        </w:rPr>
        <w:t xml:space="preserve">до «__»________   20__   года </w:t>
      </w:r>
      <w:r w:rsidRPr="00F40635">
        <w:rPr>
          <w:rFonts w:ascii="Times New Roman" w:eastAsia="Calibri" w:hAnsi="Times New Roman" w:cs="Times New Roman"/>
          <w:sz w:val="24"/>
          <w:szCs w:val="24"/>
        </w:rPr>
        <w:t xml:space="preserve">в </w:t>
      </w:r>
      <w:r>
        <w:rPr>
          <w:rFonts w:ascii="Times New Roman" w:eastAsia="Calibri" w:hAnsi="Times New Roman" w:cs="Times New Roman"/>
          <w:sz w:val="24"/>
          <w:szCs w:val="24"/>
        </w:rPr>
        <w:t xml:space="preserve">акционерное общество </w:t>
      </w:r>
      <w:proofErr w:type="spellStart"/>
      <w:r>
        <w:rPr>
          <w:rFonts w:ascii="Times New Roman" w:eastAsia="Calibri" w:hAnsi="Times New Roman" w:cs="Times New Roman"/>
          <w:sz w:val="24"/>
          <w:szCs w:val="24"/>
        </w:rPr>
        <w:t>микрокредитная</w:t>
      </w:r>
      <w:proofErr w:type="spellEnd"/>
      <w:r>
        <w:rPr>
          <w:rFonts w:ascii="Times New Roman" w:eastAsia="Calibri" w:hAnsi="Times New Roman" w:cs="Times New Roman"/>
          <w:sz w:val="24"/>
          <w:szCs w:val="24"/>
        </w:rPr>
        <w:t xml:space="preserve"> компания </w:t>
      </w:r>
      <w:r w:rsidRPr="00146C6C">
        <w:rPr>
          <w:rFonts w:ascii="Times New Roman" w:eastAsia="Calibri" w:hAnsi="Times New Roman" w:cs="Times New Roman"/>
          <w:sz w:val="24"/>
          <w:szCs w:val="24"/>
        </w:rPr>
        <w:t>«Санкт-Петербургский центр доступного жилья» по адресу: _____________</w:t>
      </w:r>
      <w:r>
        <w:rPr>
          <w:rFonts w:ascii="Times New Roman" w:eastAsia="Calibri" w:hAnsi="Times New Roman" w:cs="Times New Roman"/>
          <w:sz w:val="24"/>
          <w:szCs w:val="24"/>
        </w:rPr>
        <w:t>_________________________________</w:t>
      </w:r>
      <w:r w:rsidRPr="00146C6C">
        <w:rPr>
          <w:rFonts w:ascii="Times New Roman" w:eastAsia="Calibri" w:hAnsi="Times New Roman" w:cs="Times New Roman"/>
          <w:sz w:val="24"/>
          <w:szCs w:val="24"/>
        </w:rPr>
        <w:t>_________________,</w:t>
      </w:r>
      <w:r>
        <w:rPr>
          <w:rFonts w:ascii="Times New Roman" w:eastAsia="Calibri" w:hAnsi="Times New Roman" w:cs="Times New Roman"/>
          <w:sz w:val="24"/>
          <w:szCs w:val="24"/>
        </w:rPr>
        <w:t xml:space="preserve"> </w:t>
      </w:r>
      <w:r w:rsidRPr="00146C6C">
        <w:rPr>
          <w:rFonts w:ascii="Times New Roman" w:eastAsia="Calibri" w:hAnsi="Times New Roman" w:cs="Times New Roman"/>
          <w:sz w:val="24"/>
          <w:szCs w:val="24"/>
        </w:rPr>
        <w:t>тел. 640-57-22.</w:t>
      </w:r>
    </w:p>
    <w:p w:rsidR="009115A9" w:rsidRPr="003A65AB" w:rsidRDefault="009115A9" w:rsidP="009115A9">
      <w:pPr>
        <w:autoSpaceDE w:val="0"/>
        <w:autoSpaceDN w:val="0"/>
        <w:adjustRightInd w:val="0"/>
        <w:spacing w:after="0" w:line="240" w:lineRule="auto"/>
        <w:jc w:val="both"/>
        <w:rPr>
          <w:rFonts w:ascii="Times New Roman" w:hAnsi="Times New Roman"/>
          <w:sz w:val="24"/>
          <w:szCs w:val="24"/>
        </w:rPr>
      </w:pPr>
      <w:r w:rsidRPr="003A65AB">
        <w:rPr>
          <w:rFonts w:ascii="Times New Roman" w:hAnsi="Times New Roman"/>
          <w:sz w:val="24"/>
          <w:szCs w:val="24"/>
        </w:rPr>
        <w:t>____________________________________                        ________________________</w:t>
      </w:r>
    </w:p>
    <w:p w:rsidR="009115A9" w:rsidRPr="002E342D" w:rsidRDefault="009115A9" w:rsidP="009115A9">
      <w:pPr>
        <w:spacing w:line="240" w:lineRule="atLeast"/>
        <w:rPr>
          <w:rFonts w:ascii="Times New Roman" w:eastAsia="Calibri" w:hAnsi="Times New Roman" w:cs="Times New Roman"/>
          <w:sz w:val="16"/>
          <w:szCs w:val="16"/>
        </w:rPr>
        <w:sectPr w:rsidR="009115A9" w:rsidRPr="002E342D" w:rsidSect="002E342D">
          <w:headerReference w:type="default" r:id="rId13"/>
          <w:footnotePr>
            <w:numRestart w:val="eachSect"/>
          </w:footnotePr>
          <w:pgSz w:w="11906" w:h="16838"/>
          <w:pgMar w:top="1134" w:right="850" w:bottom="567" w:left="1701" w:header="708" w:footer="288" w:gutter="0"/>
          <w:pgNumType w:start="1"/>
          <w:cols w:space="708"/>
          <w:titlePg/>
          <w:docGrid w:linePitch="360"/>
        </w:sectPr>
      </w:pPr>
      <w:r w:rsidRPr="003A65AB">
        <w:rPr>
          <w:rFonts w:ascii="Times New Roman" w:hAnsi="Times New Roman"/>
          <w:sz w:val="18"/>
          <w:szCs w:val="18"/>
        </w:rPr>
        <w:t xml:space="preserve">                   (подпись </w:t>
      </w:r>
      <w:proofErr w:type="gramStart"/>
      <w:r w:rsidRPr="003A65AB">
        <w:rPr>
          <w:rFonts w:ascii="Times New Roman" w:hAnsi="Times New Roman"/>
          <w:sz w:val="18"/>
          <w:szCs w:val="18"/>
        </w:rPr>
        <w:t xml:space="preserve">сотрудника)   </w:t>
      </w:r>
      <w:proofErr w:type="gramEnd"/>
      <w:r w:rsidRPr="003A65AB">
        <w:rPr>
          <w:rFonts w:ascii="Times New Roman" w:hAnsi="Times New Roman"/>
          <w:sz w:val="18"/>
          <w:szCs w:val="18"/>
        </w:rPr>
        <w:t xml:space="preserve">                                                                                          (Ф.И.О. сотрудника</w:t>
      </w:r>
    </w:p>
    <w:p w:rsidR="009115A9" w:rsidRDefault="009115A9" w:rsidP="009115A9">
      <w:pPr>
        <w:rPr>
          <w:rFonts w:ascii="Times New Roman" w:eastAsia="Calibri" w:hAnsi="Times New Roman" w:cs="Times New Roman"/>
          <w:sz w:val="18"/>
          <w:szCs w:val="18"/>
        </w:rPr>
      </w:pPr>
      <w:r>
        <w:rPr>
          <w:rFonts w:ascii="Times New Roman" w:eastAsia="Calibri" w:hAnsi="Times New Roman" w:cs="Times New Roman"/>
          <w:sz w:val="18"/>
          <w:szCs w:val="18"/>
        </w:rPr>
        <w:br w:type="page"/>
      </w:r>
    </w:p>
    <w:p w:rsidR="009115A9"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sectPr w:rsidR="009115A9" w:rsidSect="003C05F8">
          <w:type w:val="continuous"/>
          <w:pgSz w:w="11906" w:h="16838"/>
          <w:pgMar w:top="1134" w:right="850" w:bottom="1135" w:left="1701" w:header="708" w:footer="288" w:gutter="0"/>
          <w:pgNumType w:start="1"/>
          <w:cols w:space="708"/>
          <w:titlePg/>
          <w:docGrid w:linePitch="360"/>
        </w:sectPr>
      </w:pPr>
    </w:p>
    <w:p w:rsidR="009115A9" w:rsidRPr="00F40635"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Приложение № 2-1</w:t>
      </w:r>
      <w:r w:rsidRPr="00F40635">
        <w:rPr>
          <w:rFonts w:ascii="Times New Roman" w:eastAsia="Calibri" w:hAnsi="Times New Roman" w:cs="Times New Roman"/>
          <w:sz w:val="18"/>
          <w:szCs w:val="18"/>
          <w:vertAlign w:val="superscript"/>
        </w:rPr>
        <w:footnoteReference w:id="17"/>
      </w:r>
      <w:r w:rsidRPr="00F40635">
        <w:rPr>
          <w:rFonts w:ascii="Times New Roman" w:eastAsia="Calibri" w:hAnsi="Times New Roman" w:cs="Times New Roman"/>
          <w:sz w:val="18"/>
          <w:szCs w:val="18"/>
        </w:rPr>
        <w:t xml:space="preserve"> </w:t>
      </w:r>
    </w:p>
    <w:p w:rsidR="009115A9" w:rsidRPr="00B01718"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к А</w:t>
      </w:r>
      <w:r w:rsidRPr="00B01718">
        <w:rPr>
          <w:rFonts w:ascii="Times New Roman" w:eastAsia="Calibri" w:hAnsi="Times New Roman" w:cs="Times New Roman"/>
          <w:sz w:val="18"/>
          <w:szCs w:val="18"/>
        </w:rPr>
        <w:t>дминистративн</w:t>
      </w:r>
      <w:r>
        <w:rPr>
          <w:rFonts w:ascii="Times New Roman" w:eastAsia="Calibri" w:hAnsi="Times New Roman" w:cs="Times New Roman"/>
          <w:sz w:val="18"/>
          <w:szCs w:val="18"/>
        </w:rPr>
        <w:t>ому</w:t>
      </w:r>
      <w:r w:rsidRPr="00B01718">
        <w:rPr>
          <w:rFonts w:ascii="Times New Roman" w:eastAsia="Calibri" w:hAnsi="Times New Roman" w:cs="Times New Roman"/>
          <w:sz w:val="18"/>
          <w:szCs w:val="18"/>
        </w:rPr>
        <w:t xml:space="preserve"> регламент</w:t>
      </w:r>
      <w:r>
        <w:rPr>
          <w:rFonts w:ascii="Times New Roman" w:eastAsia="Calibri" w:hAnsi="Times New Roman" w:cs="Times New Roman"/>
          <w:sz w:val="18"/>
          <w:szCs w:val="18"/>
        </w:rPr>
        <w:t>у</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Ж</w:t>
      </w:r>
      <w:r w:rsidRPr="00B01718">
        <w:rPr>
          <w:rFonts w:ascii="Times New Roman" w:eastAsia="Calibri" w:hAnsi="Times New Roman" w:cs="Times New Roman"/>
          <w:sz w:val="18"/>
          <w:szCs w:val="18"/>
        </w:rPr>
        <w:t>илищного комитета 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государственной услуги</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социальных выплат</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для приобретения или строительства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w:t>
      </w:r>
      <w:r>
        <w:rPr>
          <w:rFonts w:ascii="Times New Roman" w:eastAsia="Calibri" w:hAnsi="Times New Roman" w:cs="Times New Roman"/>
          <w:sz w:val="18"/>
          <w:szCs w:val="18"/>
        </w:rPr>
        <w:t xml:space="preserve">ья </w:t>
      </w:r>
      <w:r w:rsidRPr="00B01718">
        <w:rPr>
          <w:rFonts w:ascii="Times New Roman" w:eastAsia="Calibri" w:hAnsi="Times New Roman" w:cs="Times New Roman"/>
          <w:sz w:val="18"/>
          <w:szCs w:val="18"/>
        </w:rPr>
        <w:t xml:space="preserve">за счет средств бюджета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гражданам – участникам предусматривающей</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целевой программы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 xml:space="preserve">азвитие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долгосрочного жилищного</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утвержденной </w:t>
      </w:r>
      <w:r>
        <w:rPr>
          <w:rFonts w:ascii="Times New Roman" w:eastAsia="Calibri" w:hAnsi="Times New Roman" w:cs="Times New Roman"/>
          <w:sz w:val="18"/>
          <w:szCs w:val="18"/>
        </w:rPr>
        <w:t>З</w:t>
      </w:r>
      <w:r w:rsidRPr="00B01718">
        <w:rPr>
          <w:rFonts w:ascii="Times New Roman" w:eastAsia="Calibri" w:hAnsi="Times New Roman" w:cs="Times New Roman"/>
          <w:sz w:val="18"/>
          <w:szCs w:val="18"/>
        </w:rPr>
        <w:t xml:space="preserve">аконом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от 10.10.2001 № 707-90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целевой программе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азвитие долгосрочного</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жилищного 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 срок действия которой</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истек 31 декабря 2021 года, которым не было оказано 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по 31 декабря 2021 года,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за исключением граждан,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указанных в пункте 2 статьи 6</w:t>
      </w:r>
      <w:r>
        <w:rPr>
          <w:rFonts w:ascii="Times New Roman" w:eastAsia="Calibri" w:hAnsi="Times New Roman" w:cs="Times New Roman"/>
          <w:sz w:val="18"/>
          <w:szCs w:val="18"/>
        </w:rPr>
        <w:t xml:space="preserve"> З</w:t>
      </w:r>
      <w:r w:rsidRPr="00B01718">
        <w:rPr>
          <w:rFonts w:ascii="Times New Roman" w:eastAsia="Calibri" w:hAnsi="Times New Roman" w:cs="Times New Roman"/>
          <w:sz w:val="18"/>
          <w:szCs w:val="18"/>
        </w:rPr>
        <w:t xml:space="preserve">акона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 xml:space="preserve">етербурга от 26.01.2022 № 32-1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внесении изменений в отдельные законы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в сфере жилищной политики»</w:t>
      </w: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p>
    <w:p w:rsidR="009115A9"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DE26EF">
        <w:rPr>
          <w:rFonts w:ascii="Times New Roman" w:eastAsia="Calibri" w:hAnsi="Times New Roman" w:cs="Times New Roman"/>
          <w:sz w:val="24"/>
          <w:szCs w:val="24"/>
        </w:rPr>
        <w:t xml:space="preserve">Акционерное общество </w:t>
      </w:r>
      <w:proofErr w:type="spellStart"/>
      <w:r>
        <w:rPr>
          <w:rFonts w:ascii="Times New Roman" w:eastAsia="Calibri" w:hAnsi="Times New Roman" w:cs="Times New Roman"/>
          <w:sz w:val="24"/>
          <w:szCs w:val="24"/>
        </w:rPr>
        <w:t>микрокредитная</w:t>
      </w:r>
      <w:proofErr w:type="spellEnd"/>
      <w:r>
        <w:rPr>
          <w:rFonts w:ascii="Times New Roman" w:eastAsia="Calibri" w:hAnsi="Times New Roman" w:cs="Times New Roman"/>
          <w:sz w:val="24"/>
          <w:szCs w:val="24"/>
        </w:rPr>
        <w:t xml:space="preserve"> компания </w:t>
      </w:r>
      <w:r w:rsidRPr="00DE26EF">
        <w:rPr>
          <w:rFonts w:ascii="Times New Roman" w:eastAsia="Calibri" w:hAnsi="Times New Roman" w:cs="Times New Roman"/>
          <w:sz w:val="24"/>
          <w:szCs w:val="24"/>
        </w:rPr>
        <w:t xml:space="preserve">«Санкт-Петербургский центр доступного жилья» уведомляет о принятии Жилищным комитетом решения </w:t>
      </w:r>
      <w:r>
        <w:rPr>
          <w:rFonts w:ascii="Times New Roman" w:eastAsia="Calibri" w:hAnsi="Times New Roman" w:cs="Times New Roman"/>
          <w:sz w:val="24"/>
          <w:szCs w:val="24"/>
        </w:rPr>
        <w:t xml:space="preserve">                                            </w:t>
      </w:r>
      <w:r w:rsidRPr="00DE26EF">
        <w:rPr>
          <w:rFonts w:ascii="Times New Roman" w:eastAsia="Calibri" w:hAnsi="Times New Roman" w:cs="Times New Roman"/>
          <w:sz w:val="24"/>
          <w:szCs w:val="24"/>
        </w:rPr>
        <w:t>о предоставлении социальной выплаты гражданам – участникам предусматривающей содействие целевой программы Санкт-Петербурга «Развитие долгосрочного жилищного кредитования</w:t>
      </w:r>
      <w:r>
        <w:rPr>
          <w:rFonts w:ascii="Times New Roman" w:eastAsia="Calibri" w:hAnsi="Times New Roman" w:cs="Times New Roman"/>
          <w:sz w:val="24"/>
          <w:szCs w:val="24"/>
        </w:rPr>
        <w:t xml:space="preserve"> </w:t>
      </w:r>
      <w:r w:rsidRPr="00DE26EF">
        <w:rPr>
          <w:rFonts w:ascii="Times New Roman" w:eastAsia="Calibri" w:hAnsi="Times New Roman" w:cs="Times New Roman"/>
          <w:sz w:val="24"/>
          <w:szCs w:val="24"/>
        </w:rPr>
        <w:t xml:space="preserve">в Санкт-Петербурге», утвержденной Законом Санкт-Петербурга </w:t>
      </w:r>
      <w:r>
        <w:rPr>
          <w:rFonts w:ascii="Times New Roman" w:eastAsia="Calibri" w:hAnsi="Times New Roman" w:cs="Times New Roman"/>
          <w:sz w:val="24"/>
          <w:szCs w:val="24"/>
        </w:rPr>
        <w:t xml:space="preserve">                                     </w:t>
      </w:r>
      <w:r w:rsidRPr="00DE26EF">
        <w:rPr>
          <w:rFonts w:ascii="Times New Roman" w:eastAsia="Calibri" w:hAnsi="Times New Roman" w:cs="Times New Roman"/>
          <w:sz w:val="24"/>
          <w:szCs w:val="24"/>
        </w:rPr>
        <w:t>от 10.10.2001 № 707-90  «О целевой программе Санкт-Петербурга «Развитие долгосрочного жилищного кредитования в Санкт-Петербурге», срок действия которой истек 31 декабря 2021 года, которым не было оказано содействие Санкт-Петербурга по 31 декабря 2021 года,                                  за исключением граждан, указанных в пункте 2 статьи 6 Закона Санкт-Петербурга                              от 26.01.2022 № 32-1 «О внесении изменений в отдельные законы Санкт-Петербурга                            в сфере жилищной политики»</w:t>
      </w:r>
      <w:r>
        <w:rPr>
          <w:rFonts w:ascii="Times New Roman" w:eastAsia="Calibri" w:hAnsi="Times New Roman" w:cs="Times New Roman"/>
          <w:sz w:val="24"/>
          <w:szCs w:val="24"/>
        </w:rPr>
        <w:t xml:space="preserve">. </w:t>
      </w:r>
      <w:r w:rsidRPr="00DE26EF">
        <w:rPr>
          <w:rFonts w:ascii="Times New Roman" w:eastAsia="Calibri" w:hAnsi="Times New Roman" w:cs="Times New Roman"/>
          <w:sz w:val="24"/>
          <w:szCs w:val="24"/>
        </w:rPr>
        <w:t>Получить Свидетельство о праве на предоставление социальной выплаты может один из совершеннолетних заявителей с паспортом</w:t>
      </w:r>
      <w:r>
        <w:rPr>
          <w:rFonts w:ascii="Times New Roman" w:eastAsia="Calibri" w:hAnsi="Times New Roman" w:cs="Times New Roman"/>
          <w:sz w:val="24"/>
          <w:szCs w:val="24"/>
        </w:rPr>
        <w:t xml:space="preserve">                                 </w:t>
      </w:r>
      <w:r w:rsidRPr="00DE26EF">
        <w:rPr>
          <w:rFonts w:ascii="Times New Roman" w:eastAsia="Calibri" w:hAnsi="Times New Roman" w:cs="Times New Roman"/>
          <w:sz w:val="24"/>
          <w:szCs w:val="24"/>
        </w:rPr>
        <w:t xml:space="preserve"> (за детей – один из родителей с паспортом и свидетельством о рождении)</w:t>
      </w:r>
      <w:r>
        <w:rPr>
          <w:rFonts w:ascii="Times New Roman" w:eastAsia="Calibri" w:hAnsi="Times New Roman" w:cs="Times New Roman"/>
          <w:sz w:val="24"/>
          <w:szCs w:val="24"/>
        </w:rPr>
        <w:t xml:space="preserve">                                        </w:t>
      </w:r>
      <w:r w:rsidRPr="00DE26EF">
        <w:rPr>
          <w:rFonts w:ascii="Times New Roman" w:eastAsia="Calibri" w:hAnsi="Times New Roman" w:cs="Times New Roman"/>
          <w:sz w:val="24"/>
          <w:szCs w:val="24"/>
        </w:rPr>
        <w:t xml:space="preserve"> «___» _______________ 20___ с ______ до ______, без перерыва на обед, по адресу: _____________________________________________.</w:t>
      </w:r>
      <w:r w:rsidRPr="00F40635">
        <w:rPr>
          <w:rFonts w:ascii="Times New Roman" w:eastAsia="Calibri" w:hAnsi="Times New Roman" w:cs="Times New Roman"/>
          <w:sz w:val="24"/>
          <w:szCs w:val="24"/>
        </w:rPr>
        <w:t>Очередь по талонам из терминала.</w:t>
      </w:r>
    </w:p>
    <w:p w:rsidR="009115A9"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sectPr w:rsidR="009115A9" w:rsidSect="005C1E40">
          <w:footnotePr>
            <w:numRestart w:val="eachSect"/>
          </w:footnotePr>
          <w:pgSz w:w="11906" w:h="16838"/>
          <w:pgMar w:top="1134" w:right="850" w:bottom="1135" w:left="1701" w:header="708" w:footer="288" w:gutter="0"/>
          <w:pgNumType w:start="1"/>
          <w:cols w:space="708"/>
          <w:titlePg/>
          <w:docGrid w:linePitch="360"/>
        </w:sectPr>
      </w:pPr>
    </w:p>
    <w:p w:rsidR="009115A9" w:rsidRPr="00F40635"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Приложение № 3</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к Административному регламенту</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Жилищного комитета по предоставлению</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государственной услуги по предоставлению</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социальных выплат для приобретения или строительства</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жил</w:t>
      </w:r>
      <w:r>
        <w:rPr>
          <w:rFonts w:ascii="Times New Roman" w:eastAsia="Calibri" w:hAnsi="Times New Roman" w:cs="Times New Roman"/>
          <w:sz w:val="18"/>
          <w:szCs w:val="18"/>
        </w:rPr>
        <w:t>ья</w:t>
      </w:r>
      <w:r w:rsidRPr="00D111C3">
        <w:rPr>
          <w:rFonts w:ascii="Times New Roman" w:eastAsia="Calibri" w:hAnsi="Times New Roman" w:cs="Times New Roman"/>
          <w:sz w:val="18"/>
          <w:szCs w:val="18"/>
        </w:rPr>
        <w:t xml:space="preserve"> за счет средств бюджета Санкт-Петербурга</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гражданам – участникам предусматривающей содействие</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целевой программы Санкт-Петербурга «Развитие </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долгосрочного жилищного кредитования в Санкт-Петербурге»,</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утвержденной Законом Санкт-Петербурга от 10.10.2001 № 707-90 </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«О целевой программе Санкт-Петербурга «Развитие долгосрочного</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жилищного кредитования в Санкт-Петербурге», срок действия которой</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истек 31 декабря 2021 года, которым не было оказано содействие</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Санкт-Петербурга по 31 декабря 2021 года, за исключением граждан, </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указанных в пункте 2 статьи 6 Закона Санкт-Петербурга от 26.01.2022 № 32-1 </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«О внесении изменений в отдельные законы Санкт-Петербурга</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D111C3">
        <w:rPr>
          <w:rFonts w:ascii="Times New Roman" w:eastAsia="Calibri" w:hAnsi="Times New Roman" w:cs="Times New Roman"/>
          <w:sz w:val="18"/>
          <w:szCs w:val="18"/>
        </w:rPr>
        <w:t xml:space="preserve"> в сфере жилищной политики»</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sz w:val="24"/>
          <w:szCs w:val="24"/>
        </w:rPr>
        <w:t>ПРАВИТЕЛЬСТВО САНКТ-ПЕТЕРБУРГА</w:t>
      </w: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sz w:val="24"/>
          <w:szCs w:val="24"/>
        </w:rPr>
        <w:t>ЖИЛИЩНЫЙ КОМИТЕТ</w:t>
      </w:r>
    </w:p>
    <w:p w:rsidR="009115A9" w:rsidRDefault="009115A9" w:rsidP="009115A9">
      <w:pPr>
        <w:autoSpaceDE w:val="0"/>
        <w:autoSpaceDN w:val="0"/>
        <w:adjustRightInd w:val="0"/>
        <w:spacing w:after="200" w:line="240" w:lineRule="auto"/>
        <w:jc w:val="center"/>
        <w:rPr>
          <w:rFonts w:ascii="Times New Roman" w:eastAsia="Calibri" w:hAnsi="Times New Roman" w:cs="Times New Roman"/>
          <w:sz w:val="24"/>
          <w:szCs w:val="24"/>
        </w:rPr>
      </w:pPr>
    </w:p>
    <w:p w:rsidR="009115A9" w:rsidRPr="00DE26EF" w:rsidRDefault="009115A9" w:rsidP="009115A9">
      <w:pPr>
        <w:autoSpaceDE w:val="0"/>
        <w:autoSpaceDN w:val="0"/>
        <w:adjustRightInd w:val="0"/>
        <w:spacing w:after="200" w:line="240" w:lineRule="auto"/>
        <w:jc w:val="center"/>
        <w:rPr>
          <w:rFonts w:ascii="Times New Roman" w:eastAsia="Calibri" w:hAnsi="Times New Roman" w:cs="Times New Roman"/>
          <w:sz w:val="24"/>
          <w:szCs w:val="24"/>
        </w:rPr>
      </w:pPr>
      <w:r w:rsidRPr="00DE26EF">
        <w:rPr>
          <w:rFonts w:ascii="Times New Roman" w:eastAsia="Calibri" w:hAnsi="Times New Roman" w:cs="Times New Roman"/>
          <w:sz w:val="24"/>
          <w:szCs w:val="24"/>
        </w:rPr>
        <w:t>СВИДЕТЕЛЬСТВО</w:t>
      </w:r>
    </w:p>
    <w:p w:rsidR="009115A9" w:rsidRDefault="009115A9" w:rsidP="009115A9">
      <w:pPr>
        <w:autoSpaceDE w:val="0"/>
        <w:autoSpaceDN w:val="0"/>
        <w:adjustRightInd w:val="0"/>
        <w:spacing w:after="200" w:line="240" w:lineRule="auto"/>
        <w:jc w:val="center"/>
        <w:rPr>
          <w:rFonts w:ascii="Times New Roman" w:eastAsia="Calibri" w:hAnsi="Times New Roman" w:cs="Times New Roman"/>
          <w:sz w:val="24"/>
          <w:szCs w:val="24"/>
        </w:rPr>
      </w:pPr>
      <w:r w:rsidRPr="00DE26EF">
        <w:rPr>
          <w:rFonts w:ascii="Times New Roman" w:eastAsia="Calibri" w:hAnsi="Times New Roman" w:cs="Times New Roman"/>
          <w:sz w:val="24"/>
          <w:szCs w:val="24"/>
        </w:rPr>
        <w:t>о праве на предоставление социальной выплаты для приобретения или строительства жил</w:t>
      </w:r>
      <w:r>
        <w:rPr>
          <w:rFonts w:ascii="Times New Roman" w:eastAsia="Calibri" w:hAnsi="Times New Roman" w:cs="Times New Roman"/>
          <w:sz w:val="24"/>
          <w:szCs w:val="24"/>
        </w:rPr>
        <w:t>ья</w:t>
      </w:r>
      <w:r w:rsidRPr="00DE26EF">
        <w:rPr>
          <w:rFonts w:ascii="Times New Roman" w:eastAsia="Calibri" w:hAnsi="Times New Roman" w:cs="Times New Roman"/>
          <w:sz w:val="24"/>
          <w:szCs w:val="24"/>
        </w:rPr>
        <w:t xml:space="preserve"> за счет средств бюджета Санкт-Петербурга </w:t>
      </w:r>
    </w:p>
    <w:p w:rsidR="009115A9" w:rsidRPr="00F40635" w:rsidRDefault="009115A9" w:rsidP="009115A9">
      <w:pPr>
        <w:autoSpaceDE w:val="0"/>
        <w:autoSpaceDN w:val="0"/>
        <w:adjustRightInd w:val="0"/>
        <w:spacing w:after="200" w:line="240" w:lineRule="auto"/>
        <w:jc w:val="both"/>
        <w:rPr>
          <w:rFonts w:ascii="Times New Roman" w:eastAsia="Calibri" w:hAnsi="Times New Roman" w:cs="Times New Roman"/>
          <w:sz w:val="24"/>
          <w:szCs w:val="24"/>
        </w:rPr>
      </w:pPr>
      <w:r w:rsidRPr="00DE26EF">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«__» ________ 20__                                                                                       № _________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Настоящим свидетельством удостоверяется, что</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_______________________________________________________________________</w:t>
      </w:r>
      <w:r>
        <w:rPr>
          <w:rFonts w:ascii="Times New Roman" w:eastAsia="Calibri" w:hAnsi="Times New Roman" w:cs="Times New Roman"/>
          <w:sz w:val="24"/>
          <w:szCs w:val="24"/>
        </w:rPr>
        <w:t>__</w:t>
      </w:r>
      <w:r w:rsidRPr="00F40635">
        <w:rPr>
          <w:rFonts w:ascii="Times New Roman" w:eastAsia="Calibri" w:hAnsi="Times New Roman" w:cs="Times New Roman"/>
          <w:sz w:val="24"/>
          <w:szCs w:val="24"/>
        </w:rPr>
        <w:t>___,</w:t>
      </w: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18"/>
          <w:szCs w:val="18"/>
        </w:rPr>
      </w:pPr>
      <w:r w:rsidRPr="00F40635">
        <w:rPr>
          <w:rFonts w:ascii="Times New Roman" w:eastAsia="Calibri" w:hAnsi="Times New Roman" w:cs="Times New Roman"/>
          <w:sz w:val="18"/>
          <w:szCs w:val="18"/>
        </w:rPr>
        <w:t>(</w:t>
      </w:r>
      <w:r w:rsidRPr="00E97E2D">
        <w:rPr>
          <w:rFonts w:ascii="Times New Roman" w:eastAsia="Calibri" w:hAnsi="Times New Roman" w:cs="Times New Roman"/>
          <w:sz w:val="18"/>
          <w:szCs w:val="18"/>
        </w:rPr>
        <w:t>фамилия, имя, отчество (при наличии</w:t>
      </w:r>
      <w:r>
        <w:rPr>
          <w:rFonts w:ascii="Times New Roman" w:eastAsia="Calibri" w:hAnsi="Times New Roman" w:cs="Times New Roman"/>
          <w:sz w:val="18"/>
          <w:szCs w:val="18"/>
        </w:rPr>
        <w:t>)</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________________________________________________________________________</w:t>
      </w:r>
      <w:r>
        <w:rPr>
          <w:rFonts w:ascii="Times New Roman" w:eastAsia="Calibri" w:hAnsi="Times New Roman" w:cs="Times New Roman"/>
          <w:sz w:val="24"/>
          <w:szCs w:val="24"/>
        </w:rPr>
        <w:t>__</w:t>
      </w:r>
      <w:r w:rsidRPr="00F40635">
        <w:rPr>
          <w:rFonts w:ascii="Times New Roman" w:eastAsia="Calibri" w:hAnsi="Times New Roman" w:cs="Times New Roman"/>
          <w:sz w:val="24"/>
          <w:szCs w:val="24"/>
        </w:rPr>
        <w:t>__,</w:t>
      </w: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18"/>
          <w:szCs w:val="18"/>
        </w:rPr>
      </w:pPr>
      <w:r w:rsidRPr="00F40635">
        <w:rPr>
          <w:rFonts w:ascii="Times New Roman" w:eastAsia="Calibri" w:hAnsi="Times New Roman" w:cs="Times New Roman"/>
          <w:sz w:val="18"/>
          <w:szCs w:val="18"/>
        </w:rPr>
        <w:t>(</w:t>
      </w:r>
      <w:r w:rsidRPr="00E97E2D">
        <w:rPr>
          <w:rFonts w:ascii="Times New Roman" w:eastAsia="Calibri" w:hAnsi="Times New Roman" w:cs="Times New Roman"/>
          <w:sz w:val="18"/>
          <w:szCs w:val="18"/>
        </w:rPr>
        <w:t>фамилия, имя, отчество (при наличии</w:t>
      </w:r>
      <w:r>
        <w:rPr>
          <w:rFonts w:ascii="Times New Roman" w:eastAsia="Calibri" w:hAnsi="Times New Roman" w:cs="Times New Roman"/>
          <w:sz w:val="18"/>
          <w:szCs w:val="18"/>
        </w:rPr>
        <w:t>)</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проживающие по адресу: _______________________________________________</w:t>
      </w:r>
      <w:r>
        <w:rPr>
          <w:rFonts w:ascii="Times New Roman" w:eastAsia="Calibri" w:hAnsi="Times New Roman" w:cs="Times New Roman"/>
          <w:sz w:val="24"/>
          <w:szCs w:val="24"/>
        </w:rPr>
        <w:t>___</w:t>
      </w:r>
      <w:r w:rsidRPr="00F40635">
        <w:rPr>
          <w:rFonts w:ascii="Times New Roman" w:eastAsia="Calibri" w:hAnsi="Times New Roman" w:cs="Times New Roman"/>
          <w:sz w:val="24"/>
          <w:szCs w:val="24"/>
        </w:rPr>
        <w:t>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имеют право на предоставление социальной выплаты </w:t>
      </w:r>
      <w:r>
        <w:rPr>
          <w:rFonts w:ascii="Times New Roman" w:eastAsia="Calibri" w:hAnsi="Times New Roman" w:cs="Times New Roman"/>
          <w:sz w:val="24"/>
          <w:szCs w:val="24"/>
        </w:rPr>
        <w:t>для</w:t>
      </w:r>
      <w:r w:rsidRPr="00F40635">
        <w:rPr>
          <w:rFonts w:ascii="Times New Roman" w:eastAsia="Calibri" w:hAnsi="Times New Roman" w:cs="Times New Roman"/>
          <w:sz w:val="24"/>
          <w:szCs w:val="24"/>
        </w:rPr>
        <w:t xml:space="preserve"> приобретени</w:t>
      </w:r>
      <w:r>
        <w:rPr>
          <w:rFonts w:ascii="Times New Roman" w:eastAsia="Calibri" w:hAnsi="Times New Roman" w:cs="Times New Roman"/>
          <w:sz w:val="24"/>
          <w:szCs w:val="24"/>
        </w:rPr>
        <w:t>я или строительства</w:t>
      </w:r>
      <w:r w:rsidRPr="00F40635">
        <w:rPr>
          <w:rFonts w:ascii="Times New Roman" w:eastAsia="Calibri" w:hAnsi="Times New Roman" w:cs="Times New Roman"/>
          <w:sz w:val="24"/>
          <w:szCs w:val="24"/>
        </w:rPr>
        <w:t xml:space="preserve"> жилья за счет средств бюджета Санкт-Петербурга, предусмотренной для </w:t>
      </w:r>
      <w:r w:rsidRPr="00DE26EF">
        <w:rPr>
          <w:rFonts w:ascii="Times New Roman" w:eastAsia="Calibri" w:hAnsi="Times New Roman" w:cs="Times New Roman"/>
          <w:sz w:val="24"/>
          <w:szCs w:val="24"/>
        </w:rPr>
        <w:t>граждан – участник</w:t>
      </w:r>
      <w:r>
        <w:rPr>
          <w:rFonts w:ascii="Times New Roman" w:eastAsia="Calibri" w:hAnsi="Times New Roman" w:cs="Times New Roman"/>
          <w:sz w:val="24"/>
          <w:szCs w:val="24"/>
        </w:rPr>
        <w:t>ов</w:t>
      </w:r>
      <w:r w:rsidRPr="00DE26EF">
        <w:rPr>
          <w:rFonts w:ascii="Times New Roman" w:eastAsia="Calibri" w:hAnsi="Times New Roman" w:cs="Times New Roman"/>
          <w:sz w:val="24"/>
          <w:szCs w:val="24"/>
        </w:rPr>
        <w:t xml:space="preserve"> предусматривающей содействие целевой программы Санкт-Петербурга «Развитие долгосрочного жилищного кредитования в Санкт-Петербурге», утвержденной </w:t>
      </w:r>
      <w:r>
        <w:rPr>
          <w:rFonts w:ascii="Times New Roman" w:eastAsia="Calibri" w:hAnsi="Times New Roman" w:cs="Times New Roman"/>
          <w:sz w:val="24"/>
          <w:szCs w:val="24"/>
        </w:rPr>
        <w:t xml:space="preserve">                         </w:t>
      </w:r>
      <w:r w:rsidRPr="00DE26EF">
        <w:rPr>
          <w:rFonts w:ascii="Times New Roman" w:eastAsia="Calibri" w:hAnsi="Times New Roman" w:cs="Times New Roman"/>
          <w:sz w:val="24"/>
          <w:szCs w:val="24"/>
        </w:rPr>
        <w:t xml:space="preserve">Законом Санкт-Петербурга от 10.10.2001 № 707-90 «О целевой программе </w:t>
      </w:r>
      <w:r>
        <w:rPr>
          <w:rFonts w:ascii="Times New Roman" w:eastAsia="Calibri" w:hAnsi="Times New Roman" w:cs="Times New Roman"/>
          <w:sz w:val="24"/>
          <w:szCs w:val="24"/>
        </w:rPr>
        <w:t xml:space="preserve">                                     </w:t>
      </w:r>
      <w:r w:rsidRPr="00DE26EF">
        <w:rPr>
          <w:rFonts w:ascii="Times New Roman" w:eastAsia="Calibri" w:hAnsi="Times New Roman" w:cs="Times New Roman"/>
          <w:sz w:val="24"/>
          <w:szCs w:val="24"/>
        </w:rPr>
        <w:t xml:space="preserve">Санкт-Петербурга «Развитие долгосрочного жилищного кредитования </w:t>
      </w:r>
      <w:r>
        <w:rPr>
          <w:rFonts w:ascii="Times New Roman" w:eastAsia="Calibri" w:hAnsi="Times New Roman" w:cs="Times New Roman"/>
          <w:sz w:val="24"/>
          <w:szCs w:val="24"/>
        </w:rPr>
        <w:t xml:space="preserve">                                                        </w:t>
      </w:r>
      <w:r w:rsidRPr="00DE26EF">
        <w:rPr>
          <w:rFonts w:ascii="Times New Roman" w:eastAsia="Calibri" w:hAnsi="Times New Roman" w:cs="Times New Roman"/>
          <w:sz w:val="24"/>
          <w:szCs w:val="24"/>
        </w:rPr>
        <w:t xml:space="preserve">в Санкт-Петербурге», срок действия которой истек 31 декабря 2021 года, которым не было оказано содействие Санкт-Петербурга по 31 декабря 2021 года, </w:t>
      </w:r>
      <w:r>
        <w:rPr>
          <w:rFonts w:ascii="Times New Roman" w:eastAsia="Calibri" w:hAnsi="Times New Roman" w:cs="Times New Roman"/>
          <w:sz w:val="24"/>
          <w:szCs w:val="24"/>
        </w:rPr>
        <w:t>з</w:t>
      </w:r>
      <w:r w:rsidRPr="00DE26EF">
        <w:rPr>
          <w:rFonts w:ascii="Times New Roman" w:eastAsia="Calibri" w:hAnsi="Times New Roman" w:cs="Times New Roman"/>
          <w:sz w:val="24"/>
          <w:szCs w:val="24"/>
        </w:rPr>
        <w:t>а исключением граждан, указанных в пункте 2 статьи 6 Закона Санкт-Петербурга от 26.01.2022 № 32-1 «О внесении изменений в отдельные законы Санкт-Петербурга в сфере жилищной политики»</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в размере ____________________________________________________________________.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18"/>
          <w:szCs w:val="18"/>
        </w:rPr>
      </w:pPr>
      <w:r w:rsidRPr="00F40635">
        <w:rPr>
          <w:rFonts w:ascii="Times New Roman" w:eastAsia="Calibri" w:hAnsi="Times New Roman" w:cs="Times New Roman"/>
          <w:sz w:val="24"/>
          <w:szCs w:val="24"/>
        </w:rPr>
        <w:t xml:space="preserve">                                                           </w:t>
      </w:r>
      <w:r w:rsidRPr="00F40635">
        <w:rPr>
          <w:rFonts w:ascii="Times New Roman" w:eastAsia="Calibri" w:hAnsi="Times New Roman" w:cs="Times New Roman"/>
          <w:sz w:val="18"/>
          <w:szCs w:val="18"/>
        </w:rPr>
        <w:t>(сумма цифрами и прописью)</w:t>
      </w:r>
    </w:p>
    <w:p w:rsidR="009115A9" w:rsidRPr="00C71520" w:rsidRDefault="009115A9" w:rsidP="009115A9">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Настоящее свидетельство выдано на основании распоряжения Жилищного комитета </w:t>
      </w:r>
      <w:r w:rsidRPr="00C71520">
        <w:rPr>
          <w:rFonts w:ascii="Times New Roman" w:hAnsi="Times New Roman" w:cs="Times New Roman"/>
          <w:sz w:val="24"/>
          <w:szCs w:val="24"/>
        </w:rPr>
        <w:br/>
        <w:t>от ________ № ____________.</w:t>
      </w:r>
    </w:p>
    <w:p w:rsidR="009115A9" w:rsidRPr="00C71520" w:rsidRDefault="009115A9" w:rsidP="009115A9">
      <w:pPr>
        <w:pStyle w:val="ConsPlusNonformat"/>
        <w:ind w:firstLine="708"/>
        <w:jc w:val="both"/>
        <w:rPr>
          <w:rFonts w:ascii="Times New Roman" w:hAnsi="Times New Roman" w:cs="Times New Roman"/>
          <w:sz w:val="24"/>
          <w:szCs w:val="24"/>
        </w:rPr>
      </w:pPr>
      <w:r w:rsidRPr="00C71520">
        <w:rPr>
          <w:rFonts w:ascii="Times New Roman" w:hAnsi="Times New Roman" w:cs="Times New Roman"/>
          <w:sz w:val="24"/>
          <w:szCs w:val="24"/>
        </w:rPr>
        <w:t xml:space="preserve">Получение и использование социальной выплаты осуществляется в порядке </w:t>
      </w:r>
      <w:r w:rsidRPr="00C71520">
        <w:rPr>
          <w:rFonts w:ascii="Times New Roman" w:hAnsi="Times New Roman" w:cs="Times New Roman"/>
          <w:sz w:val="24"/>
          <w:szCs w:val="24"/>
        </w:rPr>
        <w:br/>
        <w:t>и на условия</w:t>
      </w:r>
      <w:r>
        <w:rPr>
          <w:rFonts w:ascii="Times New Roman" w:hAnsi="Times New Roman" w:cs="Times New Roman"/>
          <w:sz w:val="24"/>
          <w:szCs w:val="24"/>
        </w:rPr>
        <w:t>х, установленных постановлением Правительства</w:t>
      </w:r>
      <w:r w:rsidRPr="00C71520">
        <w:rPr>
          <w:rFonts w:ascii="Times New Roman" w:hAnsi="Times New Roman" w:cs="Times New Roman"/>
          <w:sz w:val="24"/>
          <w:szCs w:val="24"/>
        </w:rPr>
        <w:t xml:space="preserve"> Санкт-Петербурга </w:t>
      </w:r>
      <w:r w:rsidRPr="00C71520">
        <w:rPr>
          <w:rFonts w:ascii="Times New Roman" w:hAnsi="Times New Roman" w:cs="Times New Roman"/>
          <w:sz w:val="24"/>
          <w:szCs w:val="24"/>
        </w:rPr>
        <w:br/>
        <w:t>от 04.12.2007 № 15</w:t>
      </w:r>
      <w:r>
        <w:rPr>
          <w:rFonts w:ascii="Times New Roman" w:hAnsi="Times New Roman" w:cs="Times New Roman"/>
          <w:sz w:val="24"/>
          <w:szCs w:val="24"/>
        </w:rPr>
        <w:t>41</w:t>
      </w:r>
      <w:r w:rsidRPr="00C71520">
        <w:rPr>
          <w:rFonts w:ascii="Times New Roman" w:hAnsi="Times New Roman" w:cs="Times New Roman"/>
          <w:sz w:val="24"/>
          <w:szCs w:val="24"/>
        </w:rPr>
        <w:t>.</w:t>
      </w:r>
    </w:p>
    <w:p w:rsidR="009115A9" w:rsidRPr="00C71520" w:rsidRDefault="009115A9" w:rsidP="009115A9">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Для перечисления социальной выплаты необходимо </w:t>
      </w:r>
      <w:r w:rsidRPr="00C71520">
        <w:rPr>
          <w:rFonts w:ascii="Times New Roman" w:hAnsi="Times New Roman" w:cs="Times New Roman"/>
          <w:sz w:val="24"/>
          <w:szCs w:val="24"/>
        </w:rPr>
        <w:t>обра</w:t>
      </w:r>
      <w:r>
        <w:rPr>
          <w:rFonts w:ascii="Times New Roman" w:hAnsi="Times New Roman" w:cs="Times New Roman"/>
          <w:sz w:val="24"/>
          <w:szCs w:val="24"/>
        </w:rPr>
        <w:t xml:space="preserve">титься   </w:t>
      </w:r>
      <w:r>
        <w:rPr>
          <w:rFonts w:ascii="Times New Roman" w:hAnsi="Times New Roman" w:cs="Times New Roman"/>
          <w:sz w:val="24"/>
          <w:szCs w:val="24"/>
        </w:rPr>
        <w:br/>
        <w:t xml:space="preserve">в Санкт-Петербургское государственное </w:t>
      </w:r>
      <w:r w:rsidRPr="00C71520">
        <w:rPr>
          <w:rFonts w:ascii="Times New Roman" w:hAnsi="Times New Roman" w:cs="Times New Roman"/>
          <w:sz w:val="24"/>
          <w:szCs w:val="24"/>
        </w:rPr>
        <w:t>бюджетное учреждение «</w:t>
      </w:r>
      <w:proofErr w:type="spellStart"/>
      <w:r w:rsidRPr="00C71520">
        <w:rPr>
          <w:rFonts w:ascii="Times New Roman" w:hAnsi="Times New Roman" w:cs="Times New Roman"/>
          <w:sz w:val="24"/>
          <w:szCs w:val="24"/>
        </w:rPr>
        <w:t>Горжилобмен</w:t>
      </w:r>
      <w:proofErr w:type="spellEnd"/>
      <w:r w:rsidRPr="00C71520">
        <w:rPr>
          <w:rFonts w:ascii="Times New Roman" w:hAnsi="Times New Roman" w:cs="Times New Roman"/>
          <w:sz w:val="24"/>
          <w:szCs w:val="24"/>
        </w:rPr>
        <w:t xml:space="preserve">» </w:t>
      </w:r>
      <w:r w:rsidRPr="00C71520">
        <w:rPr>
          <w:rFonts w:ascii="Times New Roman" w:hAnsi="Times New Roman" w:cs="Times New Roman"/>
          <w:sz w:val="24"/>
          <w:szCs w:val="24"/>
        </w:rPr>
        <w:br/>
        <w:t xml:space="preserve">по адресу: Санкт-Петербург, ул. </w:t>
      </w:r>
      <w:proofErr w:type="spellStart"/>
      <w:r w:rsidRPr="00C71520">
        <w:rPr>
          <w:rFonts w:ascii="Times New Roman" w:hAnsi="Times New Roman" w:cs="Times New Roman"/>
          <w:sz w:val="24"/>
          <w:szCs w:val="24"/>
        </w:rPr>
        <w:t>Бронницкая</w:t>
      </w:r>
      <w:proofErr w:type="spellEnd"/>
      <w:r w:rsidRPr="00C71520">
        <w:rPr>
          <w:rFonts w:ascii="Times New Roman" w:hAnsi="Times New Roman" w:cs="Times New Roman"/>
          <w:sz w:val="24"/>
          <w:szCs w:val="24"/>
        </w:rPr>
        <w:t>, д. 32.</w:t>
      </w:r>
    </w:p>
    <w:p w:rsidR="009115A9" w:rsidRPr="00C71520" w:rsidRDefault="009115A9" w:rsidP="009115A9">
      <w:pPr>
        <w:pStyle w:val="ConsPlusNonformat"/>
        <w:jc w:val="both"/>
        <w:rPr>
          <w:rFonts w:ascii="Times New Roman" w:hAnsi="Times New Roman" w:cs="Times New Roman"/>
          <w:sz w:val="24"/>
          <w:szCs w:val="24"/>
        </w:rPr>
      </w:pPr>
      <w:r w:rsidRPr="00C71520">
        <w:rPr>
          <w:rFonts w:ascii="Times New Roman" w:hAnsi="Times New Roman" w:cs="Times New Roman"/>
          <w:sz w:val="24"/>
          <w:szCs w:val="24"/>
        </w:rPr>
        <w:t xml:space="preserve">Срок действия свидетельства </w:t>
      </w:r>
      <w:r>
        <w:rPr>
          <w:rFonts w:ascii="Times New Roman" w:hAnsi="Times New Roman" w:cs="Times New Roman"/>
          <w:sz w:val="24"/>
          <w:szCs w:val="24"/>
        </w:rPr>
        <w:t>–</w:t>
      </w:r>
      <w:r w:rsidRPr="00C71520">
        <w:rPr>
          <w:rFonts w:ascii="Times New Roman" w:hAnsi="Times New Roman" w:cs="Times New Roman"/>
          <w:sz w:val="24"/>
          <w:szCs w:val="24"/>
        </w:rPr>
        <w:t xml:space="preserve"> 12 месяцев.</w:t>
      </w:r>
    </w:p>
    <w:p w:rsidR="009115A9" w:rsidRPr="00B37914" w:rsidRDefault="009115A9" w:rsidP="009115A9">
      <w:pPr>
        <w:pStyle w:val="ConsPlusNonformat"/>
        <w:jc w:val="both"/>
        <w:rPr>
          <w:rFonts w:ascii="Times New Roman" w:hAnsi="Times New Roman" w:cs="Times New Roman"/>
          <w:sz w:val="12"/>
          <w:szCs w:val="12"/>
        </w:rPr>
      </w:pPr>
    </w:p>
    <w:p w:rsidR="009115A9" w:rsidRDefault="009115A9" w:rsidP="009115A9">
      <w:pPr>
        <w:pStyle w:val="ConsPlusNonformat"/>
        <w:jc w:val="both"/>
        <w:rPr>
          <w:rFonts w:ascii="Times New Roman" w:hAnsi="Times New Roman" w:cs="Times New Roman"/>
          <w:sz w:val="24"/>
          <w:szCs w:val="24"/>
        </w:rPr>
      </w:pPr>
      <w:r>
        <w:rPr>
          <w:rFonts w:ascii="Times New Roman" w:hAnsi="Times New Roman" w:cs="Times New Roman"/>
          <w:sz w:val="24"/>
          <w:szCs w:val="24"/>
        </w:rPr>
        <w:t>З</w:t>
      </w:r>
      <w:r w:rsidRPr="00C71520">
        <w:rPr>
          <w:rFonts w:ascii="Times New Roman" w:hAnsi="Times New Roman" w:cs="Times New Roman"/>
          <w:sz w:val="24"/>
          <w:szCs w:val="24"/>
        </w:rPr>
        <w:t>аместитель председателя Жилищного комитета</w:t>
      </w:r>
    </w:p>
    <w:p w:rsidR="009115A9" w:rsidRPr="00B37914" w:rsidRDefault="009115A9" w:rsidP="009115A9">
      <w:pPr>
        <w:pStyle w:val="ConsPlusNonformat"/>
        <w:jc w:val="both"/>
        <w:rPr>
          <w:rFonts w:ascii="Times New Roman" w:hAnsi="Times New Roman" w:cs="Times New Roman"/>
          <w:sz w:val="12"/>
          <w:szCs w:val="12"/>
        </w:rPr>
      </w:pP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bookmarkStart w:id="103" w:name="_Hlk189586766"/>
      <w:r w:rsidRPr="00F40635">
        <w:rPr>
          <w:rFonts w:ascii="Times New Roman" w:eastAsia="Calibri" w:hAnsi="Times New Roman" w:cs="Times New Roman"/>
          <w:sz w:val="24"/>
          <w:szCs w:val="24"/>
        </w:rPr>
        <w:t>___________________</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_______________________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 (</w:t>
      </w:r>
      <w:proofErr w:type="gramStart"/>
      <w:r w:rsidRPr="00F40635">
        <w:rPr>
          <w:rFonts w:ascii="Times New Roman" w:eastAsia="Calibri" w:hAnsi="Times New Roman" w:cs="Times New Roman"/>
          <w:sz w:val="18"/>
          <w:szCs w:val="18"/>
        </w:rPr>
        <w:t xml:space="preserve">подпись)   </w:t>
      </w:r>
      <w:proofErr w:type="gramEnd"/>
      <w:r w:rsidRPr="00F40635">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   (Ф.И.О.)</w:t>
      </w: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p>
    <w:bookmarkEnd w:id="103"/>
    <w:p w:rsidR="009115A9" w:rsidRPr="00F40635" w:rsidRDefault="009115A9" w:rsidP="009115A9">
      <w:pPr>
        <w:autoSpaceDE w:val="0"/>
        <w:autoSpaceDN w:val="0"/>
        <w:adjustRightInd w:val="0"/>
        <w:spacing w:after="0" w:line="240" w:lineRule="auto"/>
        <w:outlineLvl w:val="0"/>
        <w:rPr>
          <w:rFonts w:ascii="Times New Roman" w:eastAsia="Calibri" w:hAnsi="Times New Roman" w:cs="Times New Roman"/>
          <w:sz w:val="18"/>
          <w:szCs w:val="18"/>
        </w:rPr>
        <w:sectPr w:rsidR="009115A9" w:rsidRPr="00F40635" w:rsidSect="00D111C3">
          <w:pgSz w:w="11906" w:h="16838"/>
          <w:pgMar w:top="1134" w:right="850" w:bottom="0" w:left="1701" w:header="708" w:footer="288" w:gutter="0"/>
          <w:pgNumType w:start="1"/>
          <w:cols w:space="708"/>
          <w:titlePg/>
          <w:docGrid w:linePitch="360"/>
        </w:sectPr>
      </w:pPr>
    </w:p>
    <w:p w:rsidR="009115A9" w:rsidRPr="00F40635"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Приложение № 4</w:t>
      </w:r>
    </w:p>
    <w:p w:rsidR="009115A9" w:rsidRPr="00B01718"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bookmarkStart w:id="104" w:name="_Hlk182314343"/>
      <w:r>
        <w:rPr>
          <w:rFonts w:ascii="Times New Roman" w:eastAsia="Calibri" w:hAnsi="Times New Roman" w:cs="Times New Roman"/>
          <w:sz w:val="18"/>
          <w:szCs w:val="18"/>
        </w:rPr>
        <w:t>к А</w:t>
      </w:r>
      <w:r w:rsidRPr="00B01718">
        <w:rPr>
          <w:rFonts w:ascii="Times New Roman" w:eastAsia="Calibri" w:hAnsi="Times New Roman" w:cs="Times New Roman"/>
          <w:sz w:val="18"/>
          <w:szCs w:val="18"/>
        </w:rPr>
        <w:t>дминистративн</w:t>
      </w:r>
      <w:r>
        <w:rPr>
          <w:rFonts w:ascii="Times New Roman" w:eastAsia="Calibri" w:hAnsi="Times New Roman" w:cs="Times New Roman"/>
          <w:sz w:val="18"/>
          <w:szCs w:val="18"/>
        </w:rPr>
        <w:t>ому</w:t>
      </w:r>
      <w:r w:rsidRPr="00B01718">
        <w:rPr>
          <w:rFonts w:ascii="Times New Roman" w:eastAsia="Calibri" w:hAnsi="Times New Roman" w:cs="Times New Roman"/>
          <w:sz w:val="18"/>
          <w:szCs w:val="18"/>
        </w:rPr>
        <w:t xml:space="preserve"> регламент</w:t>
      </w:r>
      <w:r>
        <w:rPr>
          <w:rFonts w:ascii="Times New Roman" w:eastAsia="Calibri" w:hAnsi="Times New Roman" w:cs="Times New Roman"/>
          <w:sz w:val="18"/>
          <w:szCs w:val="18"/>
        </w:rPr>
        <w:t>у</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Ж</w:t>
      </w:r>
      <w:r w:rsidRPr="00B01718">
        <w:rPr>
          <w:rFonts w:ascii="Times New Roman" w:eastAsia="Calibri" w:hAnsi="Times New Roman" w:cs="Times New Roman"/>
          <w:sz w:val="18"/>
          <w:szCs w:val="18"/>
        </w:rPr>
        <w:t>илищного комитета 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государственной услуги</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социальных выплат</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для приобретения или строительства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w:t>
      </w:r>
      <w:r>
        <w:rPr>
          <w:rFonts w:ascii="Times New Roman" w:eastAsia="Calibri" w:hAnsi="Times New Roman" w:cs="Times New Roman"/>
          <w:sz w:val="18"/>
          <w:szCs w:val="18"/>
        </w:rPr>
        <w:t xml:space="preserve">ья </w:t>
      </w:r>
      <w:r w:rsidRPr="00B01718">
        <w:rPr>
          <w:rFonts w:ascii="Times New Roman" w:eastAsia="Calibri" w:hAnsi="Times New Roman" w:cs="Times New Roman"/>
          <w:sz w:val="18"/>
          <w:szCs w:val="18"/>
        </w:rPr>
        <w:t xml:space="preserve">за счет средств бюджета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гражданам – участникам предусматривающей</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целевой программы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 xml:space="preserve">азвитие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долгосрочного жилищного</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утвержденной </w:t>
      </w:r>
      <w:r>
        <w:rPr>
          <w:rFonts w:ascii="Times New Roman" w:eastAsia="Calibri" w:hAnsi="Times New Roman" w:cs="Times New Roman"/>
          <w:sz w:val="18"/>
          <w:szCs w:val="18"/>
        </w:rPr>
        <w:t>З</w:t>
      </w:r>
      <w:r w:rsidRPr="00B01718">
        <w:rPr>
          <w:rFonts w:ascii="Times New Roman" w:eastAsia="Calibri" w:hAnsi="Times New Roman" w:cs="Times New Roman"/>
          <w:sz w:val="18"/>
          <w:szCs w:val="18"/>
        </w:rPr>
        <w:t xml:space="preserve">аконом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от 10.10.2001 № 707-90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целевой программе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азвитие долгосрочного</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жилищного 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 срок действия которой</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истек 31 декабря 2021 года, которым не было оказано 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по 31 декабря 2021 года,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за исключением граждан,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указанных в пункте 2 статьи 6</w:t>
      </w:r>
      <w:r>
        <w:rPr>
          <w:rFonts w:ascii="Times New Roman" w:eastAsia="Calibri" w:hAnsi="Times New Roman" w:cs="Times New Roman"/>
          <w:sz w:val="18"/>
          <w:szCs w:val="18"/>
        </w:rPr>
        <w:t xml:space="preserve"> З</w:t>
      </w:r>
      <w:r w:rsidRPr="00B01718">
        <w:rPr>
          <w:rFonts w:ascii="Times New Roman" w:eastAsia="Calibri" w:hAnsi="Times New Roman" w:cs="Times New Roman"/>
          <w:sz w:val="18"/>
          <w:szCs w:val="18"/>
        </w:rPr>
        <w:t xml:space="preserve">акона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 xml:space="preserve">етербурга от 26.01.2022 № 32-1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внесении изменений в отдельные законы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в сфере жилищной политики»</w:t>
      </w: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b/>
          <w:bCs/>
          <w:sz w:val="24"/>
          <w:szCs w:val="24"/>
        </w:rPr>
        <w:t>Оформляется на бланке Жилищного комитета</w:t>
      </w: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18"/>
          <w:szCs w:val="18"/>
        </w:rPr>
      </w:pP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w:t>
      </w:r>
      <w:r>
        <w:rPr>
          <w:rFonts w:ascii="Times New Roman" w:eastAsia="Calibri" w:hAnsi="Times New Roman" w:cs="Times New Roman"/>
          <w:sz w:val="24"/>
          <w:szCs w:val="24"/>
        </w:rPr>
        <w:t>Ф</w:t>
      </w:r>
      <w:r w:rsidRPr="00E97E2D">
        <w:rPr>
          <w:rFonts w:ascii="Times New Roman" w:eastAsia="Calibri" w:hAnsi="Times New Roman" w:cs="Times New Roman"/>
          <w:sz w:val="24"/>
          <w:szCs w:val="24"/>
        </w:rPr>
        <w:t>амилия, имя, отчество (при наличии</w:t>
      </w:r>
      <w:r>
        <w:rPr>
          <w:rFonts w:ascii="Times New Roman" w:eastAsia="Calibri" w:hAnsi="Times New Roman" w:cs="Times New Roman"/>
          <w:sz w:val="24"/>
          <w:szCs w:val="24"/>
        </w:rPr>
        <w:t>)</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заявителей _______</w:t>
      </w:r>
      <w:r>
        <w:rPr>
          <w:rFonts w:ascii="Times New Roman" w:eastAsia="Calibri" w:hAnsi="Times New Roman" w:cs="Times New Roman"/>
          <w:sz w:val="24"/>
          <w:szCs w:val="24"/>
        </w:rPr>
        <w:t>__________</w:t>
      </w:r>
      <w:r w:rsidRPr="00F40635">
        <w:rPr>
          <w:rFonts w:ascii="Times New Roman" w:eastAsia="Calibri" w:hAnsi="Times New Roman" w:cs="Times New Roman"/>
          <w:sz w:val="24"/>
          <w:szCs w:val="24"/>
        </w:rPr>
        <w:t>______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_______________</w:t>
      </w:r>
      <w:r>
        <w:rPr>
          <w:rFonts w:ascii="Times New Roman" w:eastAsia="Calibri" w:hAnsi="Times New Roman" w:cs="Times New Roman"/>
          <w:sz w:val="24"/>
          <w:szCs w:val="24"/>
        </w:rPr>
        <w:t>__</w:t>
      </w:r>
      <w:r w:rsidRPr="00F40635">
        <w:rPr>
          <w:rFonts w:ascii="Times New Roman" w:eastAsia="Calibri" w:hAnsi="Times New Roman" w:cs="Times New Roman"/>
          <w:sz w:val="24"/>
          <w:szCs w:val="24"/>
        </w:rPr>
        <w:t>________________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____________________</w:t>
      </w:r>
      <w:r>
        <w:rPr>
          <w:rFonts w:ascii="Times New Roman" w:eastAsia="Calibri" w:hAnsi="Times New Roman" w:cs="Times New Roman"/>
          <w:sz w:val="24"/>
          <w:szCs w:val="24"/>
        </w:rPr>
        <w:t>__</w:t>
      </w:r>
      <w:r w:rsidRPr="00F40635">
        <w:rPr>
          <w:rFonts w:ascii="Times New Roman" w:eastAsia="Calibri" w:hAnsi="Times New Roman" w:cs="Times New Roman"/>
          <w:sz w:val="24"/>
          <w:szCs w:val="24"/>
        </w:rPr>
        <w:t>___________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Адрес __________________</w:t>
      </w:r>
      <w:r>
        <w:rPr>
          <w:rFonts w:ascii="Times New Roman" w:eastAsia="Calibri" w:hAnsi="Times New Roman" w:cs="Times New Roman"/>
          <w:sz w:val="24"/>
          <w:szCs w:val="24"/>
        </w:rPr>
        <w:t>__</w:t>
      </w:r>
      <w:r w:rsidRPr="00F40635">
        <w:rPr>
          <w:rFonts w:ascii="Times New Roman" w:eastAsia="Calibri" w:hAnsi="Times New Roman" w:cs="Times New Roman"/>
          <w:sz w:val="24"/>
          <w:szCs w:val="24"/>
        </w:rPr>
        <w:t>_______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___________________________</w:t>
      </w:r>
      <w:r>
        <w:rPr>
          <w:rFonts w:ascii="Times New Roman" w:eastAsia="Calibri" w:hAnsi="Times New Roman" w:cs="Times New Roman"/>
          <w:sz w:val="24"/>
          <w:szCs w:val="24"/>
        </w:rPr>
        <w:t>__</w:t>
      </w:r>
      <w:r w:rsidRPr="00F40635">
        <w:rPr>
          <w:rFonts w:ascii="Times New Roman" w:eastAsia="Calibri" w:hAnsi="Times New Roman" w:cs="Times New Roman"/>
          <w:sz w:val="24"/>
          <w:szCs w:val="24"/>
        </w:rPr>
        <w:t>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________________________</w:t>
      </w:r>
      <w:r>
        <w:rPr>
          <w:rFonts w:ascii="Times New Roman" w:eastAsia="Calibri" w:hAnsi="Times New Roman" w:cs="Times New Roman"/>
          <w:sz w:val="24"/>
          <w:szCs w:val="24"/>
        </w:rPr>
        <w:t>__</w:t>
      </w:r>
      <w:r w:rsidRPr="00F40635">
        <w:rPr>
          <w:rFonts w:ascii="Times New Roman" w:eastAsia="Calibri" w:hAnsi="Times New Roman" w:cs="Times New Roman"/>
          <w:sz w:val="24"/>
          <w:szCs w:val="24"/>
        </w:rPr>
        <w:t>_______</w:t>
      </w:r>
    </w:p>
    <w:bookmarkEnd w:id="104"/>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sz w:val="24"/>
          <w:szCs w:val="24"/>
        </w:rPr>
        <w:t>Уведомление</w:t>
      </w: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sz w:val="24"/>
          <w:szCs w:val="24"/>
        </w:rPr>
        <w:t>об отказе в предоставлении государственной услуги</w:t>
      </w:r>
    </w:p>
    <w:p w:rsidR="009115A9"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sz w:val="24"/>
          <w:szCs w:val="24"/>
        </w:rPr>
        <w:t>в части предоставления социальной выплаты</w:t>
      </w: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ind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Ваше заявление от «__» ________ 20__ года о предоставлении государственной услуги по </w:t>
      </w:r>
      <w:r w:rsidRPr="009B18FA">
        <w:rPr>
          <w:rFonts w:ascii="Times New Roman" w:eastAsia="Calibri" w:hAnsi="Times New Roman" w:cs="Times New Roman"/>
          <w:sz w:val="24"/>
          <w:szCs w:val="24"/>
        </w:rPr>
        <w:t xml:space="preserve">о предоставлении социальной выплаты гражданам – участникам предусматривающей содействие целевой программы Санкт-Петербурга «Развитие долгосрочного жилищного кредитования в Санкт-Петербурге», утвержденной Законом Санкт-Петербурга от 10.10.2001 № 707-90 «О целевой программе Санкт-Петербурга «Развитие долгосрочного жилищного кредитования в Санкт-Петербурге», срок действия которой истек 31 декабря 2021 года, которым не было оказано содействие </w:t>
      </w:r>
      <w:r>
        <w:rPr>
          <w:rFonts w:ascii="Times New Roman" w:eastAsia="Calibri" w:hAnsi="Times New Roman" w:cs="Times New Roman"/>
          <w:sz w:val="24"/>
          <w:szCs w:val="24"/>
        </w:rPr>
        <w:t xml:space="preserve">                                    </w:t>
      </w:r>
      <w:r w:rsidRPr="009B18FA">
        <w:rPr>
          <w:rFonts w:ascii="Times New Roman" w:eastAsia="Calibri" w:hAnsi="Times New Roman" w:cs="Times New Roman"/>
          <w:sz w:val="24"/>
          <w:szCs w:val="24"/>
        </w:rPr>
        <w:t>Санкт-Петербурга по 31 декабря 2021 года, за исключением граждан, указанных в пункте 2 статьи 6 Закона Санкт-Петербурга от 26.01.2022 № 32-1 «О внесении изменений</w:t>
      </w:r>
      <w:r>
        <w:rPr>
          <w:rFonts w:ascii="Times New Roman" w:eastAsia="Calibri" w:hAnsi="Times New Roman" w:cs="Times New Roman"/>
          <w:sz w:val="24"/>
          <w:szCs w:val="24"/>
        </w:rPr>
        <w:t xml:space="preserve">                                   </w:t>
      </w:r>
      <w:r w:rsidRPr="009B18FA">
        <w:rPr>
          <w:rFonts w:ascii="Times New Roman" w:eastAsia="Calibri" w:hAnsi="Times New Roman" w:cs="Times New Roman"/>
          <w:sz w:val="24"/>
          <w:szCs w:val="24"/>
        </w:rPr>
        <w:t xml:space="preserve"> в отдельные законы Санкт-Петербурга в сфере жилищной политики»</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(далее – государственная услуга) рассмотрено.</w:t>
      </w:r>
    </w:p>
    <w:p w:rsidR="009115A9" w:rsidRPr="00F40635" w:rsidRDefault="009115A9" w:rsidP="009115A9">
      <w:pPr>
        <w:autoSpaceDE w:val="0"/>
        <w:autoSpaceDN w:val="0"/>
        <w:adjustRightInd w:val="0"/>
        <w:spacing w:after="0" w:line="240" w:lineRule="auto"/>
        <w:ind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По результатам рассмотрения Жилищным комитетом принято решение об отказе  </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 xml:space="preserve"> в предоставлении государственной услуги в части предоставления социальной выплаты </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 xml:space="preserve">в соответствии с пунктом ____ Административного регламента Жилищного комитета </w:t>
      </w:r>
      <w:r w:rsidRPr="00F40635">
        <w:rPr>
          <w:rFonts w:ascii="Times New Roman" w:eastAsia="Calibri" w:hAnsi="Times New Roman" w:cs="Times New Roman"/>
          <w:sz w:val="24"/>
          <w:szCs w:val="24"/>
        </w:rPr>
        <w:br/>
        <w:t xml:space="preserve">по предоставлению государственной услуги, утвержденного распоряжением                     Жилищного комитета от «__» ________ 20__ № ____ в связи                                                        </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 xml:space="preserve">      </w:t>
      </w:r>
      <w:bookmarkStart w:id="105" w:name="_Hlk182314547"/>
      <w:r w:rsidRPr="00F40635">
        <w:rPr>
          <w:rFonts w:ascii="Times New Roman" w:eastAsia="Calibri" w:hAnsi="Times New Roman" w:cs="Times New Roman"/>
          <w:sz w:val="24"/>
          <w:szCs w:val="24"/>
        </w:rPr>
        <w:t>с ___________________________________.</w:t>
      </w: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18"/>
          <w:szCs w:val="18"/>
        </w:rPr>
      </w:pPr>
      <w:r w:rsidRPr="00F40635">
        <w:rPr>
          <w:rFonts w:ascii="Times New Roman" w:eastAsia="Calibri" w:hAnsi="Times New Roman" w:cs="Times New Roman"/>
          <w:sz w:val="24"/>
          <w:szCs w:val="24"/>
        </w:rPr>
        <w:t xml:space="preserve">                  </w:t>
      </w:r>
      <w:r w:rsidRPr="00F40635">
        <w:rPr>
          <w:rFonts w:ascii="Times New Roman" w:eastAsia="Calibri" w:hAnsi="Times New Roman" w:cs="Times New Roman"/>
          <w:sz w:val="18"/>
          <w:szCs w:val="18"/>
        </w:rPr>
        <w:t>(указать причины отказа)</w:t>
      </w:r>
    </w:p>
    <w:p w:rsidR="009115A9" w:rsidRPr="00F40635" w:rsidRDefault="009115A9" w:rsidP="009115A9">
      <w:pPr>
        <w:autoSpaceDE w:val="0"/>
        <w:autoSpaceDN w:val="0"/>
        <w:adjustRightInd w:val="0"/>
        <w:spacing w:after="0" w:line="240" w:lineRule="atLeast"/>
        <w:jc w:val="both"/>
        <w:rPr>
          <w:rFonts w:ascii="Times New Roman" w:eastAsia="Calibri"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2041"/>
        <w:gridCol w:w="340"/>
        <w:gridCol w:w="3851"/>
      </w:tblGrid>
      <w:tr w:rsidR="009115A9" w:rsidRPr="00F40635" w:rsidTr="00A11FA6">
        <w:tc>
          <w:tcPr>
            <w:tcW w:w="2494" w:type="dxa"/>
            <w:tcBorders>
              <w:top w:val="single" w:sz="4" w:space="0" w:color="auto"/>
            </w:tcBorders>
          </w:tcPr>
          <w:p w:rsidR="009115A9" w:rsidRPr="00F40635" w:rsidRDefault="009115A9" w:rsidP="00A11FA6">
            <w:pPr>
              <w:autoSpaceDE w:val="0"/>
              <w:autoSpaceDN w:val="0"/>
              <w:adjustRightInd w:val="0"/>
              <w:spacing w:after="0" w:line="240" w:lineRule="auto"/>
              <w:jc w:val="center"/>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t>(должность)</w:t>
            </w:r>
          </w:p>
        </w:tc>
        <w:tc>
          <w:tcPr>
            <w:tcW w:w="340" w:type="dxa"/>
          </w:tcPr>
          <w:p w:rsidR="009115A9" w:rsidRPr="00F40635" w:rsidRDefault="009115A9" w:rsidP="00A11FA6">
            <w:pPr>
              <w:autoSpaceDE w:val="0"/>
              <w:autoSpaceDN w:val="0"/>
              <w:adjustRightInd w:val="0"/>
              <w:spacing w:after="0" w:line="240" w:lineRule="auto"/>
              <w:jc w:val="right"/>
              <w:outlineLvl w:val="0"/>
              <w:rPr>
                <w:rFonts w:ascii="Times New Roman" w:eastAsia="Calibri" w:hAnsi="Times New Roman" w:cs="Times New Roman"/>
                <w:sz w:val="18"/>
                <w:szCs w:val="18"/>
              </w:rPr>
            </w:pPr>
          </w:p>
        </w:tc>
        <w:tc>
          <w:tcPr>
            <w:tcW w:w="2041" w:type="dxa"/>
            <w:tcBorders>
              <w:top w:val="single" w:sz="4" w:space="0" w:color="auto"/>
            </w:tcBorders>
          </w:tcPr>
          <w:p w:rsidR="009115A9" w:rsidRPr="00F40635" w:rsidRDefault="009115A9" w:rsidP="00A11FA6">
            <w:pPr>
              <w:autoSpaceDE w:val="0"/>
              <w:autoSpaceDN w:val="0"/>
              <w:adjustRightInd w:val="0"/>
              <w:spacing w:after="0" w:line="240" w:lineRule="auto"/>
              <w:jc w:val="center"/>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t>(подпись)</w:t>
            </w:r>
          </w:p>
        </w:tc>
        <w:tc>
          <w:tcPr>
            <w:tcW w:w="340" w:type="dxa"/>
          </w:tcPr>
          <w:p w:rsidR="009115A9" w:rsidRPr="00F40635" w:rsidRDefault="009115A9" w:rsidP="00A11FA6">
            <w:pPr>
              <w:autoSpaceDE w:val="0"/>
              <w:autoSpaceDN w:val="0"/>
              <w:adjustRightInd w:val="0"/>
              <w:spacing w:after="0" w:line="240" w:lineRule="auto"/>
              <w:jc w:val="right"/>
              <w:outlineLvl w:val="0"/>
              <w:rPr>
                <w:rFonts w:ascii="Times New Roman" w:eastAsia="Calibri" w:hAnsi="Times New Roman" w:cs="Times New Roman"/>
                <w:sz w:val="18"/>
                <w:szCs w:val="18"/>
              </w:rPr>
            </w:pPr>
          </w:p>
        </w:tc>
        <w:tc>
          <w:tcPr>
            <w:tcW w:w="3851" w:type="dxa"/>
            <w:tcBorders>
              <w:top w:val="single" w:sz="4" w:space="0" w:color="auto"/>
            </w:tcBorders>
          </w:tcPr>
          <w:p w:rsidR="009115A9" w:rsidRPr="00F40635" w:rsidRDefault="009115A9" w:rsidP="00A11FA6">
            <w:pPr>
              <w:autoSpaceDE w:val="0"/>
              <w:autoSpaceDN w:val="0"/>
              <w:adjustRightInd w:val="0"/>
              <w:spacing w:after="0" w:line="240" w:lineRule="auto"/>
              <w:jc w:val="center"/>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t>(Ф.И.О.)</w:t>
            </w:r>
          </w:p>
        </w:tc>
      </w:tr>
    </w:tbl>
    <w:p w:rsidR="009115A9" w:rsidRPr="00F40635"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sectPr w:rsidR="009115A9" w:rsidRPr="00F40635" w:rsidSect="003C05F8">
          <w:pgSz w:w="11906" w:h="16838"/>
          <w:pgMar w:top="1134" w:right="850" w:bottom="1135" w:left="1701" w:header="708" w:footer="288" w:gutter="0"/>
          <w:pgNumType w:start="1"/>
          <w:cols w:space="708"/>
          <w:titlePg/>
          <w:docGrid w:linePitch="360"/>
        </w:sectPr>
      </w:pPr>
    </w:p>
    <w:bookmarkEnd w:id="105"/>
    <w:p w:rsidR="009115A9"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p>
    <w:p w:rsidR="009115A9" w:rsidRPr="00F40635"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t>Приложение № 5</w:t>
      </w:r>
    </w:p>
    <w:p w:rsidR="009115A9" w:rsidRPr="00D5201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52015">
        <w:rPr>
          <w:rFonts w:ascii="Times New Roman" w:eastAsia="Calibri" w:hAnsi="Times New Roman" w:cs="Times New Roman"/>
          <w:sz w:val="18"/>
          <w:szCs w:val="18"/>
        </w:rPr>
        <w:t>к Административному регламенту</w:t>
      </w:r>
    </w:p>
    <w:p w:rsidR="009115A9" w:rsidRPr="00D5201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52015">
        <w:rPr>
          <w:rFonts w:ascii="Times New Roman" w:eastAsia="Calibri" w:hAnsi="Times New Roman" w:cs="Times New Roman"/>
          <w:sz w:val="18"/>
          <w:szCs w:val="18"/>
        </w:rPr>
        <w:t>Жилищного комитета по предоставлению</w:t>
      </w:r>
    </w:p>
    <w:p w:rsidR="009115A9" w:rsidRPr="00D5201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52015">
        <w:rPr>
          <w:rFonts w:ascii="Times New Roman" w:eastAsia="Calibri" w:hAnsi="Times New Roman" w:cs="Times New Roman"/>
          <w:sz w:val="18"/>
          <w:szCs w:val="18"/>
        </w:rPr>
        <w:t xml:space="preserve"> государственной услуги по предоставлению</w:t>
      </w:r>
    </w:p>
    <w:p w:rsidR="009115A9" w:rsidRPr="00D5201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52015">
        <w:rPr>
          <w:rFonts w:ascii="Times New Roman" w:eastAsia="Calibri" w:hAnsi="Times New Roman" w:cs="Times New Roman"/>
          <w:sz w:val="18"/>
          <w:szCs w:val="18"/>
        </w:rPr>
        <w:t xml:space="preserve"> социальных выплат для приобретения или строительства</w:t>
      </w:r>
    </w:p>
    <w:p w:rsidR="009115A9" w:rsidRPr="00D5201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52015">
        <w:rPr>
          <w:rFonts w:ascii="Times New Roman" w:eastAsia="Calibri" w:hAnsi="Times New Roman" w:cs="Times New Roman"/>
          <w:sz w:val="18"/>
          <w:szCs w:val="18"/>
        </w:rPr>
        <w:t xml:space="preserve"> жил</w:t>
      </w:r>
      <w:r>
        <w:rPr>
          <w:rFonts w:ascii="Times New Roman" w:eastAsia="Calibri" w:hAnsi="Times New Roman" w:cs="Times New Roman"/>
          <w:sz w:val="18"/>
          <w:szCs w:val="18"/>
        </w:rPr>
        <w:t>ья</w:t>
      </w:r>
      <w:r w:rsidRPr="00D52015">
        <w:rPr>
          <w:rFonts w:ascii="Times New Roman" w:eastAsia="Calibri" w:hAnsi="Times New Roman" w:cs="Times New Roman"/>
          <w:sz w:val="18"/>
          <w:szCs w:val="18"/>
        </w:rPr>
        <w:t xml:space="preserve"> за счет средств бюджета Санкт-Петербурга</w:t>
      </w:r>
    </w:p>
    <w:p w:rsidR="009115A9" w:rsidRPr="00D5201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52015">
        <w:rPr>
          <w:rFonts w:ascii="Times New Roman" w:eastAsia="Calibri" w:hAnsi="Times New Roman" w:cs="Times New Roman"/>
          <w:sz w:val="18"/>
          <w:szCs w:val="18"/>
        </w:rPr>
        <w:t xml:space="preserve">                                            гражданам – участникам предусматривающей содействие</w:t>
      </w:r>
    </w:p>
    <w:p w:rsidR="009115A9" w:rsidRPr="00D5201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52015">
        <w:rPr>
          <w:rFonts w:ascii="Times New Roman" w:eastAsia="Calibri" w:hAnsi="Times New Roman" w:cs="Times New Roman"/>
          <w:sz w:val="18"/>
          <w:szCs w:val="18"/>
        </w:rPr>
        <w:t xml:space="preserve"> целевой программы Санкт-Петербурга «Развитие </w:t>
      </w:r>
    </w:p>
    <w:p w:rsidR="009115A9" w:rsidRPr="00D5201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52015">
        <w:rPr>
          <w:rFonts w:ascii="Times New Roman" w:eastAsia="Calibri" w:hAnsi="Times New Roman" w:cs="Times New Roman"/>
          <w:sz w:val="18"/>
          <w:szCs w:val="18"/>
        </w:rPr>
        <w:t>долгосрочного жилищного кредитования в Санкт-Петербурге»,</w:t>
      </w:r>
    </w:p>
    <w:p w:rsidR="009115A9" w:rsidRPr="00D5201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52015">
        <w:rPr>
          <w:rFonts w:ascii="Times New Roman" w:eastAsia="Calibri" w:hAnsi="Times New Roman" w:cs="Times New Roman"/>
          <w:sz w:val="18"/>
          <w:szCs w:val="18"/>
        </w:rPr>
        <w:t xml:space="preserve"> утвержденной Законом Санкт-Петербурга от 10.10.2001 № 707-90 </w:t>
      </w:r>
    </w:p>
    <w:p w:rsidR="009115A9" w:rsidRPr="00D5201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52015">
        <w:rPr>
          <w:rFonts w:ascii="Times New Roman" w:eastAsia="Calibri" w:hAnsi="Times New Roman" w:cs="Times New Roman"/>
          <w:sz w:val="18"/>
          <w:szCs w:val="18"/>
        </w:rPr>
        <w:t>«О целевой программе Санкт-Петербурга «Развитие долгосрочного</w:t>
      </w:r>
    </w:p>
    <w:p w:rsidR="009115A9" w:rsidRPr="00D5201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52015">
        <w:rPr>
          <w:rFonts w:ascii="Times New Roman" w:eastAsia="Calibri" w:hAnsi="Times New Roman" w:cs="Times New Roman"/>
          <w:sz w:val="18"/>
          <w:szCs w:val="18"/>
        </w:rPr>
        <w:t xml:space="preserve"> жилищного </w:t>
      </w:r>
      <w:proofErr w:type="gramStart"/>
      <w:r w:rsidRPr="00D52015">
        <w:rPr>
          <w:rFonts w:ascii="Times New Roman" w:eastAsia="Calibri" w:hAnsi="Times New Roman" w:cs="Times New Roman"/>
          <w:sz w:val="18"/>
          <w:szCs w:val="18"/>
        </w:rPr>
        <w:t>кредитования  в</w:t>
      </w:r>
      <w:proofErr w:type="gramEnd"/>
      <w:r w:rsidRPr="00D52015">
        <w:rPr>
          <w:rFonts w:ascii="Times New Roman" w:eastAsia="Calibri" w:hAnsi="Times New Roman" w:cs="Times New Roman"/>
          <w:sz w:val="18"/>
          <w:szCs w:val="18"/>
        </w:rPr>
        <w:t xml:space="preserve"> Санкт-Петербурге», срок действия которой</w:t>
      </w:r>
    </w:p>
    <w:p w:rsidR="009115A9" w:rsidRPr="00D5201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52015">
        <w:rPr>
          <w:rFonts w:ascii="Times New Roman" w:eastAsia="Calibri" w:hAnsi="Times New Roman" w:cs="Times New Roman"/>
          <w:sz w:val="18"/>
          <w:szCs w:val="18"/>
        </w:rPr>
        <w:t xml:space="preserve"> истек 31 декабря 2021 года, которым не было оказано содействие</w:t>
      </w:r>
    </w:p>
    <w:p w:rsidR="009115A9" w:rsidRPr="00D5201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52015">
        <w:rPr>
          <w:rFonts w:ascii="Times New Roman" w:eastAsia="Calibri" w:hAnsi="Times New Roman" w:cs="Times New Roman"/>
          <w:sz w:val="18"/>
          <w:szCs w:val="18"/>
        </w:rPr>
        <w:t xml:space="preserve"> Санкт-Петербурга по 31 декабря 2021 года, за исключением граждан, </w:t>
      </w:r>
    </w:p>
    <w:p w:rsidR="009115A9" w:rsidRPr="00D5201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52015">
        <w:rPr>
          <w:rFonts w:ascii="Times New Roman" w:eastAsia="Calibri" w:hAnsi="Times New Roman" w:cs="Times New Roman"/>
          <w:sz w:val="18"/>
          <w:szCs w:val="18"/>
        </w:rPr>
        <w:t xml:space="preserve">указанных в пункте 2 статьи 6 Закона Санкт-Петербурга от 26.01.2022 № 32-1 </w:t>
      </w:r>
    </w:p>
    <w:p w:rsidR="009115A9" w:rsidRPr="00D5201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52015">
        <w:rPr>
          <w:rFonts w:ascii="Times New Roman" w:eastAsia="Calibri" w:hAnsi="Times New Roman" w:cs="Times New Roman"/>
          <w:sz w:val="18"/>
          <w:szCs w:val="18"/>
        </w:rPr>
        <w:t>«О внесении изменений в отдельные законы Санкт-Петербурга</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D52015">
        <w:rPr>
          <w:rFonts w:ascii="Times New Roman" w:eastAsia="Calibri" w:hAnsi="Times New Roman" w:cs="Times New Roman"/>
          <w:sz w:val="18"/>
          <w:szCs w:val="18"/>
        </w:rPr>
        <w:t xml:space="preserve"> в сфере жилищной политики»</w:t>
      </w:r>
    </w:p>
    <w:p w:rsidR="009115A9" w:rsidRDefault="009115A9" w:rsidP="009115A9">
      <w:pPr>
        <w:autoSpaceDE w:val="0"/>
        <w:autoSpaceDN w:val="0"/>
        <w:adjustRightInd w:val="0"/>
        <w:spacing w:after="0" w:line="240" w:lineRule="auto"/>
        <w:jc w:val="center"/>
        <w:rPr>
          <w:rFonts w:ascii="Courier New" w:eastAsia="Calibri" w:hAnsi="Courier New" w:cs="Courier New"/>
          <w:sz w:val="20"/>
          <w:szCs w:val="20"/>
        </w:rPr>
      </w:pPr>
      <w:r>
        <w:rPr>
          <w:rFonts w:ascii="Courier New" w:eastAsia="Calibri" w:hAnsi="Courier New" w:cs="Courier New"/>
          <w:sz w:val="20"/>
          <w:szCs w:val="20"/>
        </w:rPr>
        <w:t xml:space="preserve">                              </w:t>
      </w:r>
    </w:p>
    <w:p w:rsidR="009115A9" w:rsidRDefault="009115A9" w:rsidP="009115A9">
      <w:pPr>
        <w:autoSpaceDE w:val="0"/>
        <w:autoSpaceDN w:val="0"/>
        <w:adjustRightInd w:val="0"/>
        <w:spacing w:after="0" w:line="240" w:lineRule="auto"/>
        <w:jc w:val="center"/>
        <w:rPr>
          <w:rFonts w:ascii="Courier New" w:eastAsia="Calibri" w:hAnsi="Courier New" w:cs="Courier New"/>
          <w:sz w:val="20"/>
          <w:szCs w:val="20"/>
        </w:rPr>
      </w:pPr>
    </w:p>
    <w:p w:rsidR="009115A9" w:rsidRPr="00F40635" w:rsidRDefault="009115A9" w:rsidP="009115A9">
      <w:pPr>
        <w:tabs>
          <w:tab w:val="left" w:pos="5387"/>
        </w:tabs>
        <w:autoSpaceDE w:val="0"/>
        <w:autoSpaceDN w:val="0"/>
        <w:adjustRightInd w:val="0"/>
        <w:spacing w:after="0" w:line="240" w:lineRule="auto"/>
        <w:ind w:left="2832" w:firstLine="708"/>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В Жилищный комитет</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от _______________________________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F40635">
        <w:rPr>
          <w:rFonts w:ascii="Times New Roman" w:eastAsia="Calibri" w:hAnsi="Times New Roman" w:cs="Times New Roman"/>
          <w:sz w:val="24"/>
          <w:szCs w:val="24"/>
        </w:rPr>
        <w:t xml:space="preserve">                                                         </w:t>
      </w:r>
      <w:r w:rsidRPr="00F40635">
        <w:rPr>
          <w:rFonts w:ascii="Times New Roman" w:eastAsia="Calibri" w:hAnsi="Times New Roman" w:cs="Times New Roman"/>
          <w:sz w:val="18"/>
          <w:szCs w:val="18"/>
        </w:rPr>
        <w:t>(</w:t>
      </w:r>
      <w:r w:rsidRPr="00E97E2D">
        <w:rPr>
          <w:rFonts w:ascii="Times New Roman" w:eastAsia="Calibri" w:hAnsi="Times New Roman" w:cs="Times New Roman"/>
          <w:sz w:val="18"/>
          <w:szCs w:val="18"/>
        </w:rPr>
        <w:t>фамилия, имя, отчество (при наличии</w:t>
      </w:r>
      <w:r>
        <w:rPr>
          <w:rFonts w:ascii="Times New Roman" w:eastAsia="Calibri" w:hAnsi="Times New Roman" w:cs="Times New Roman"/>
          <w:sz w:val="18"/>
          <w:szCs w:val="18"/>
        </w:rPr>
        <w:t>)</w:t>
      </w:r>
      <w:r w:rsidRPr="00F40635">
        <w:rPr>
          <w:rFonts w:ascii="Times New Roman" w:eastAsia="Calibri" w:hAnsi="Times New Roman" w:cs="Times New Roman"/>
          <w:sz w:val="18"/>
          <w:szCs w:val="18"/>
        </w:rPr>
        <w:t xml:space="preserve"> полностью)</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______________</w:t>
      </w:r>
      <w:r w:rsidRPr="00F40635">
        <w:rPr>
          <w:rFonts w:ascii="Times New Roman" w:eastAsia="Calibri" w:hAnsi="Times New Roman" w:cs="Times New Roman"/>
          <w:sz w:val="24"/>
          <w:szCs w:val="24"/>
        </w:rPr>
        <w:t>___________________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F40635">
        <w:rPr>
          <w:rFonts w:ascii="Times New Roman" w:eastAsia="Calibri" w:hAnsi="Times New Roman" w:cs="Times New Roman"/>
          <w:sz w:val="24"/>
          <w:szCs w:val="24"/>
        </w:rPr>
        <w:t xml:space="preserve">                                                         </w:t>
      </w:r>
      <w:r w:rsidRPr="00F40635">
        <w:rPr>
          <w:rFonts w:ascii="Times New Roman" w:eastAsia="Calibri" w:hAnsi="Times New Roman" w:cs="Times New Roman"/>
          <w:sz w:val="18"/>
          <w:szCs w:val="18"/>
        </w:rPr>
        <w:t>(</w:t>
      </w:r>
      <w:r w:rsidRPr="00E97E2D">
        <w:rPr>
          <w:rFonts w:ascii="Times New Roman" w:eastAsia="Calibri" w:hAnsi="Times New Roman" w:cs="Times New Roman"/>
          <w:sz w:val="18"/>
          <w:szCs w:val="18"/>
        </w:rPr>
        <w:t>фамилия, имя, отчество (при наличии</w:t>
      </w:r>
      <w:r>
        <w:rPr>
          <w:rFonts w:ascii="Times New Roman" w:eastAsia="Calibri" w:hAnsi="Times New Roman" w:cs="Times New Roman"/>
          <w:sz w:val="18"/>
          <w:szCs w:val="18"/>
        </w:rPr>
        <w:t>)</w:t>
      </w:r>
      <w:r w:rsidRPr="00E97E2D">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полностью)</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проживающих по адресу: ___________</w:t>
      </w:r>
    </w:p>
    <w:p w:rsidR="009115A9" w:rsidRPr="009B18FA" w:rsidRDefault="009115A9" w:rsidP="009115A9">
      <w:pPr>
        <w:autoSpaceDE w:val="0"/>
        <w:autoSpaceDN w:val="0"/>
        <w:adjustRightInd w:val="0"/>
        <w:spacing w:after="0" w:line="240" w:lineRule="auto"/>
        <w:ind w:left="2520"/>
        <w:jc w:val="right"/>
        <w:rPr>
          <w:rFonts w:ascii="Times New Roman" w:eastAsia="Calibri" w:hAnsi="Times New Roman" w:cs="Times New Roman"/>
          <w:sz w:val="24"/>
          <w:szCs w:val="24"/>
        </w:rPr>
      </w:pPr>
      <w:r w:rsidRPr="009B18FA">
        <w:rPr>
          <w:rFonts w:ascii="Times New Roman" w:eastAsia="Calibri" w:hAnsi="Times New Roman" w:cs="Times New Roman"/>
          <w:sz w:val="24"/>
          <w:szCs w:val="24"/>
        </w:rPr>
        <w:t>_________________________________</w:t>
      </w:r>
    </w:p>
    <w:p w:rsidR="009115A9" w:rsidRPr="009B18FA" w:rsidRDefault="009115A9" w:rsidP="009115A9">
      <w:pPr>
        <w:autoSpaceDE w:val="0"/>
        <w:autoSpaceDN w:val="0"/>
        <w:adjustRightInd w:val="0"/>
        <w:spacing w:after="0" w:line="240" w:lineRule="auto"/>
        <w:ind w:left="2520"/>
        <w:jc w:val="right"/>
        <w:rPr>
          <w:rFonts w:ascii="Times New Roman" w:eastAsia="Calibri" w:hAnsi="Times New Roman" w:cs="Times New Roman"/>
          <w:sz w:val="24"/>
          <w:szCs w:val="24"/>
        </w:rPr>
      </w:pPr>
      <w:r w:rsidRPr="009B18FA">
        <w:rPr>
          <w:rFonts w:ascii="Times New Roman" w:eastAsia="Calibri" w:hAnsi="Times New Roman" w:cs="Times New Roman"/>
          <w:sz w:val="24"/>
          <w:szCs w:val="24"/>
        </w:rPr>
        <w:t>_________________________________</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F40635">
        <w:rPr>
          <w:rFonts w:ascii="Times New Roman" w:eastAsia="Calibri" w:hAnsi="Times New Roman" w:cs="Times New Roman"/>
          <w:sz w:val="24"/>
          <w:szCs w:val="24"/>
        </w:rPr>
        <w:t xml:space="preserve">                                                </w:t>
      </w:r>
      <w:r w:rsidRPr="00F40635">
        <w:rPr>
          <w:rFonts w:ascii="Times New Roman" w:eastAsia="Calibri" w:hAnsi="Times New Roman" w:cs="Times New Roman"/>
          <w:sz w:val="18"/>
          <w:szCs w:val="18"/>
        </w:rPr>
        <w:t>(указывается индекс и адрес</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F40635">
        <w:rPr>
          <w:rFonts w:ascii="Times New Roman" w:eastAsia="Calibri" w:hAnsi="Times New Roman" w:cs="Times New Roman"/>
          <w:sz w:val="18"/>
          <w:szCs w:val="18"/>
        </w:rPr>
        <w:t xml:space="preserve">                                           регистрации по месту жительства)</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sz w:val="24"/>
          <w:szCs w:val="24"/>
        </w:rPr>
        <w:t>Заявление</w:t>
      </w:r>
    </w:p>
    <w:p w:rsidR="009115A9"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о продлении срока действия Свидетельства </w:t>
      </w:r>
      <w:r w:rsidRPr="009B18FA">
        <w:rPr>
          <w:rFonts w:ascii="Times New Roman" w:eastAsia="Calibri" w:hAnsi="Times New Roman" w:cs="Times New Roman"/>
          <w:sz w:val="24"/>
          <w:szCs w:val="24"/>
        </w:rPr>
        <w:t>о праве на предоставление социальной выплаты для приобретения или строительства жил</w:t>
      </w:r>
      <w:r>
        <w:rPr>
          <w:rFonts w:ascii="Times New Roman" w:eastAsia="Calibri" w:hAnsi="Times New Roman" w:cs="Times New Roman"/>
          <w:sz w:val="24"/>
          <w:szCs w:val="24"/>
        </w:rPr>
        <w:t>ья</w:t>
      </w:r>
      <w:r w:rsidRPr="009B18FA">
        <w:rPr>
          <w:rFonts w:ascii="Times New Roman" w:eastAsia="Calibri" w:hAnsi="Times New Roman" w:cs="Times New Roman"/>
          <w:sz w:val="24"/>
          <w:szCs w:val="24"/>
        </w:rPr>
        <w:t xml:space="preserve"> за счет средств</w:t>
      </w:r>
      <w:r>
        <w:rPr>
          <w:rFonts w:ascii="Times New Roman" w:eastAsia="Calibri" w:hAnsi="Times New Roman" w:cs="Times New Roman"/>
          <w:sz w:val="24"/>
          <w:szCs w:val="24"/>
        </w:rPr>
        <w:t xml:space="preserve">                                      </w:t>
      </w:r>
      <w:r w:rsidRPr="009B18FA">
        <w:rPr>
          <w:rFonts w:ascii="Times New Roman" w:eastAsia="Calibri" w:hAnsi="Times New Roman" w:cs="Times New Roman"/>
          <w:sz w:val="24"/>
          <w:szCs w:val="24"/>
        </w:rPr>
        <w:t xml:space="preserve"> бюджета Санкт-Петербурга</w:t>
      </w: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200" w:line="240" w:lineRule="auto"/>
        <w:ind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Просим (прошу) продлить срок действия Свидетельства о праве на предоставление социальной выплаты </w:t>
      </w:r>
      <w:r>
        <w:rPr>
          <w:rFonts w:ascii="Times New Roman" w:eastAsia="Calibri" w:hAnsi="Times New Roman" w:cs="Times New Roman"/>
          <w:sz w:val="24"/>
          <w:szCs w:val="24"/>
        </w:rPr>
        <w:t xml:space="preserve">для </w:t>
      </w:r>
      <w:r w:rsidRPr="00F40635">
        <w:rPr>
          <w:rFonts w:ascii="Times New Roman" w:eastAsia="Calibri" w:hAnsi="Times New Roman" w:cs="Times New Roman"/>
          <w:sz w:val="24"/>
          <w:szCs w:val="24"/>
        </w:rPr>
        <w:t>приобретени</w:t>
      </w:r>
      <w:r>
        <w:rPr>
          <w:rFonts w:ascii="Times New Roman" w:eastAsia="Calibri" w:hAnsi="Times New Roman" w:cs="Times New Roman"/>
          <w:sz w:val="24"/>
          <w:szCs w:val="24"/>
        </w:rPr>
        <w:t>я или строительства</w:t>
      </w:r>
      <w:r w:rsidRPr="00F40635">
        <w:rPr>
          <w:rFonts w:ascii="Times New Roman" w:eastAsia="Calibri" w:hAnsi="Times New Roman" w:cs="Times New Roman"/>
          <w:sz w:val="24"/>
          <w:szCs w:val="24"/>
        </w:rPr>
        <w:t xml:space="preserve"> жилья за счет средств бюджета Санкт-Петербурга, </w:t>
      </w:r>
      <w:bookmarkStart w:id="106" w:name="_Hlk189588428"/>
      <w:r w:rsidRPr="00F40635">
        <w:rPr>
          <w:rFonts w:ascii="Times New Roman" w:eastAsia="Calibri" w:hAnsi="Times New Roman" w:cs="Times New Roman"/>
          <w:sz w:val="24"/>
          <w:szCs w:val="24"/>
        </w:rPr>
        <w:t xml:space="preserve">предусмотренной </w:t>
      </w:r>
      <w:r>
        <w:rPr>
          <w:rFonts w:ascii="Times New Roman" w:eastAsia="Calibri" w:hAnsi="Times New Roman" w:cs="Times New Roman"/>
          <w:sz w:val="24"/>
          <w:szCs w:val="24"/>
        </w:rPr>
        <w:t xml:space="preserve">для </w:t>
      </w:r>
      <w:r w:rsidRPr="00D60990">
        <w:rPr>
          <w:rFonts w:ascii="Times New Roman" w:eastAsia="Calibri" w:hAnsi="Times New Roman" w:cs="Times New Roman"/>
          <w:sz w:val="24"/>
          <w:szCs w:val="24"/>
        </w:rPr>
        <w:t>граждан – участник</w:t>
      </w:r>
      <w:r>
        <w:rPr>
          <w:rFonts w:ascii="Times New Roman" w:eastAsia="Calibri" w:hAnsi="Times New Roman" w:cs="Times New Roman"/>
          <w:sz w:val="24"/>
          <w:szCs w:val="24"/>
        </w:rPr>
        <w:t>ов</w:t>
      </w:r>
      <w:r w:rsidRPr="00D60990">
        <w:rPr>
          <w:rFonts w:ascii="Times New Roman" w:eastAsia="Calibri" w:hAnsi="Times New Roman" w:cs="Times New Roman"/>
          <w:sz w:val="24"/>
          <w:szCs w:val="24"/>
        </w:rPr>
        <w:t xml:space="preserve"> предусматривающей содействие целевой программы Санкт-Петербурга «Развитие долгосрочного </w:t>
      </w:r>
      <w:r>
        <w:rPr>
          <w:rFonts w:ascii="Times New Roman" w:eastAsia="Calibri" w:hAnsi="Times New Roman" w:cs="Times New Roman"/>
          <w:sz w:val="24"/>
          <w:szCs w:val="24"/>
        </w:rPr>
        <w:t xml:space="preserve">                         </w:t>
      </w:r>
      <w:r w:rsidRPr="00D60990">
        <w:rPr>
          <w:rFonts w:ascii="Times New Roman" w:eastAsia="Calibri" w:hAnsi="Times New Roman" w:cs="Times New Roman"/>
          <w:sz w:val="24"/>
          <w:szCs w:val="24"/>
        </w:rPr>
        <w:t xml:space="preserve">жилищного кредитования в Санкт-Петербурге», утвержденной Законом Санкт-Петербурга </w:t>
      </w:r>
      <w:r>
        <w:rPr>
          <w:rFonts w:ascii="Times New Roman" w:eastAsia="Calibri" w:hAnsi="Times New Roman" w:cs="Times New Roman"/>
          <w:sz w:val="24"/>
          <w:szCs w:val="24"/>
        </w:rPr>
        <w:t xml:space="preserve">                                     </w:t>
      </w:r>
      <w:r w:rsidRPr="00D60990">
        <w:rPr>
          <w:rFonts w:ascii="Times New Roman" w:eastAsia="Calibri" w:hAnsi="Times New Roman" w:cs="Times New Roman"/>
          <w:sz w:val="24"/>
          <w:szCs w:val="24"/>
        </w:rPr>
        <w:t xml:space="preserve">от 10.10.2001 № 707-90 «О целевой программе Санкт-Петербурга «Развитие долгосрочного жилищного кредитования в Санкт-Петербурге», срок действия которой истек </w:t>
      </w:r>
      <w:r>
        <w:rPr>
          <w:rFonts w:ascii="Times New Roman" w:eastAsia="Calibri" w:hAnsi="Times New Roman" w:cs="Times New Roman"/>
          <w:sz w:val="24"/>
          <w:szCs w:val="24"/>
        </w:rPr>
        <w:t xml:space="preserve">                                      </w:t>
      </w:r>
      <w:r w:rsidRPr="00D60990">
        <w:rPr>
          <w:rFonts w:ascii="Times New Roman" w:eastAsia="Calibri" w:hAnsi="Times New Roman" w:cs="Times New Roman"/>
          <w:sz w:val="24"/>
          <w:szCs w:val="24"/>
        </w:rPr>
        <w:t xml:space="preserve">31 декабря 2021 года, которым не было оказано содействие Санкт-Петербурга </w:t>
      </w:r>
      <w:r>
        <w:rPr>
          <w:rFonts w:ascii="Times New Roman" w:eastAsia="Calibri" w:hAnsi="Times New Roman" w:cs="Times New Roman"/>
          <w:sz w:val="24"/>
          <w:szCs w:val="24"/>
        </w:rPr>
        <w:t xml:space="preserve">                                         </w:t>
      </w:r>
      <w:r w:rsidRPr="00D60990">
        <w:rPr>
          <w:rFonts w:ascii="Times New Roman" w:eastAsia="Calibri" w:hAnsi="Times New Roman" w:cs="Times New Roman"/>
          <w:sz w:val="24"/>
          <w:szCs w:val="24"/>
        </w:rPr>
        <w:t xml:space="preserve">по 31 декабря 2021 года, за исключением граждан, указанных в пункте 2 статьи 6 </w:t>
      </w:r>
      <w:r>
        <w:rPr>
          <w:rFonts w:ascii="Times New Roman" w:eastAsia="Calibri" w:hAnsi="Times New Roman" w:cs="Times New Roman"/>
          <w:sz w:val="24"/>
          <w:szCs w:val="24"/>
        </w:rPr>
        <w:t xml:space="preserve">                      </w:t>
      </w:r>
      <w:r w:rsidRPr="00D60990">
        <w:rPr>
          <w:rFonts w:ascii="Times New Roman" w:eastAsia="Calibri" w:hAnsi="Times New Roman" w:cs="Times New Roman"/>
          <w:sz w:val="24"/>
          <w:szCs w:val="24"/>
        </w:rPr>
        <w:t>Закона Санкт-Петербурга от 26.01.2022 № 32-1 «О внесении изменений в отдельные законы Санкт-Петербурга в сфере жилищной политики»</w:t>
      </w:r>
      <w:bookmarkEnd w:id="106"/>
      <w:r w:rsidRPr="00F40635">
        <w:rPr>
          <w:rFonts w:ascii="Times New Roman" w:eastAsia="Calibri" w:hAnsi="Times New Roman" w:cs="Times New Roman"/>
          <w:sz w:val="24"/>
          <w:szCs w:val="24"/>
        </w:rPr>
        <w:t>, в связи с</w:t>
      </w:r>
    </w:p>
    <w:p w:rsidR="009115A9" w:rsidRPr="00F40635" w:rsidRDefault="009115A9" w:rsidP="009115A9">
      <w:pPr>
        <w:autoSpaceDE w:val="0"/>
        <w:autoSpaceDN w:val="0"/>
        <w:adjustRightInd w:val="0"/>
        <w:spacing w:after="20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_________________________________________________________________________</w:t>
      </w:r>
      <w:r>
        <w:rPr>
          <w:rFonts w:ascii="Times New Roman" w:eastAsia="Calibri" w:hAnsi="Times New Roman" w:cs="Times New Roman"/>
          <w:sz w:val="24"/>
          <w:szCs w:val="24"/>
        </w:rPr>
        <w:t>___</w:t>
      </w:r>
      <w:r w:rsidRPr="00F40635">
        <w:rPr>
          <w:rFonts w:ascii="Times New Roman" w:eastAsia="Calibri" w:hAnsi="Times New Roman" w:cs="Times New Roman"/>
          <w:sz w:val="24"/>
          <w:szCs w:val="24"/>
        </w:rPr>
        <w:t>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18"/>
          <w:szCs w:val="18"/>
        </w:rPr>
      </w:pPr>
      <w:r w:rsidRPr="00F40635">
        <w:rPr>
          <w:rFonts w:ascii="Times New Roman" w:eastAsia="Calibri" w:hAnsi="Times New Roman" w:cs="Times New Roman"/>
          <w:sz w:val="24"/>
          <w:szCs w:val="24"/>
        </w:rPr>
        <w:t xml:space="preserve">                             </w:t>
      </w:r>
      <w:r w:rsidRPr="00F40635">
        <w:rPr>
          <w:rFonts w:ascii="Times New Roman" w:eastAsia="Calibri" w:hAnsi="Times New Roman" w:cs="Times New Roman"/>
          <w:sz w:val="18"/>
          <w:szCs w:val="18"/>
        </w:rPr>
        <w:t>(указать причину</w:t>
      </w:r>
      <w:r>
        <w:rPr>
          <w:rFonts w:ascii="Times New Roman" w:eastAsia="Calibri" w:hAnsi="Times New Roman" w:cs="Times New Roman"/>
          <w:sz w:val="18"/>
          <w:szCs w:val="18"/>
        </w:rPr>
        <w:t>,</w:t>
      </w:r>
      <w:r w:rsidRPr="00F40635">
        <w:rPr>
          <w:rFonts w:ascii="Times New Roman" w:eastAsia="Calibri" w:hAnsi="Times New Roman" w:cs="Times New Roman"/>
          <w:sz w:val="18"/>
          <w:szCs w:val="18"/>
        </w:rPr>
        <w:t xml:space="preserve"> адрес и характеристику жилого помещения, дату</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18"/>
          <w:szCs w:val="18"/>
        </w:rPr>
      </w:pPr>
      <w:r w:rsidRPr="00F40635">
        <w:rPr>
          <w:rFonts w:ascii="Times New Roman" w:eastAsia="Calibri" w:hAnsi="Times New Roman" w:cs="Times New Roman"/>
          <w:sz w:val="18"/>
          <w:szCs w:val="18"/>
        </w:rPr>
        <w:t xml:space="preserve">                                          заключения договора, дату передачи договора на регистрацию права</w:t>
      </w:r>
    </w:p>
    <w:p w:rsidR="009115A9" w:rsidRDefault="009115A9" w:rsidP="009115A9">
      <w:pPr>
        <w:autoSpaceDE w:val="0"/>
        <w:autoSpaceDN w:val="0"/>
        <w:adjustRightInd w:val="0"/>
        <w:spacing w:after="0" w:line="240" w:lineRule="auto"/>
        <w:jc w:val="both"/>
        <w:rPr>
          <w:rFonts w:ascii="Times New Roman" w:eastAsia="Calibri" w:hAnsi="Times New Roman" w:cs="Times New Roman"/>
          <w:sz w:val="18"/>
          <w:szCs w:val="18"/>
        </w:rPr>
      </w:pPr>
      <w:r w:rsidRPr="00F40635">
        <w:rPr>
          <w:rFonts w:ascii="Times New Roman" w:eastAsia="Calibri" w:hAnsi="Times New Roman" w:cs="Times New Roman"/>
          <w:sz w:val="18"/>
          <w:szCs w:val="18"/>
        </w:rPr>
        <w:t xml:space="preserve">                                          собственности)</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18"/>
          <w:szCs w:val="18"/>
        </w:rPr>
      </w:pPr>
    </w:p>
    <w:p w:rsidR="009115A9" w:rsidRPr="00F40635" w:rsidRDefault="009115A9" w:rsidP="009115A9">
      <w:pPr>
        <w:autoSpaceDE w:val="0"/>
        <w:autoSpaceDN w:val="0"/>
        <w:adjustRightInd w:val="0"/>
        <w:spacing w:after="20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Приложение: _____________________________________________________________</w:t>
      </w:r>
      <w:r>
        <w:rPr>
          <w:rFonts w:ascii="Times New Roman" w:eastAsia="Calibri" w:hAnsi="Times New Roman" w:cs="Times New Roman"/>
          <w:sz w:val="24"/>
          <w:szCs w:val="24"/>
        </w:rPr>
        <w:t>___</w:t>
      </w:r>
      <w:r w:rsidRPr="00F40635">
        <w:rPr>
          <w:rFonts w:ascii="Times New Roman" w:eastAsia="Calibri" w:hAnsi="Times New Roman" w:cs="Times New Roman"/>
          <w:sz w:val="24"/>
          <w:szCs w:val="24"/>
        </w:rPr>
        <w:t>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18"/>
          <w:szCs w:val="18"/>
        </w:rPr>
      </w:pPr>
      <w:r w:rsidRPr="00F40635">
        <w:rPr>
          <w:rFonts w:ascii="Times New Roman" w:eastAsia="Calibri" w:hAnsi="Times New Roman" w:cs="Times New Roman"/>
          <w:sz w:val="18"/>
          <w:szCs w:val="18"/>
        </w:rPr>
        <w:t xml:space="preserve">                                         (перечисляются документы заявителей, прилагаемые для принятия</w:t>
      </w:r>
    </w:p>
    <w:p w:rsidR="009115A9" w:rsidRDefault="009115A9" w:rsidP="009115A9">
      <w:pPr>
        <w:autoSpaceDE w:val="0"/>
        <w:autoSpaceDN w:val="0"/>
        <w:adjustRightInd w:val="0"/>
        <w:spacing w:after="0" w:line="240" w:lineRule="auto"/>
        <w:jc w:val="both"/>
        <w:rPr>
          <w:rFonts w:ascii="Times New Roman" w:eastAsia="Calibri" w:hAnsi="Times New Roman" w:cs="Times New Roman"/>
          <w:sz w:val="18"/>
          <w:szCs w:val="18"/>
        </w:rPr>
      </w:pPr>
      <w:r w:rsidRPr="00F40635">
        <w:rPr>
          <w:rFonts w:ascii="Times New Roman" w:eastAsia="Calibri" w:hAnsi="Times New Roman" w:cs="Times New Roman"/>
          <w:sz w:val="18"/>
          <w:szCs w:val="18"/>
        </w:rPr>
        <w:t xml:space="preserve">                                         решения о продлении срока действия Свидетельства)</w:t>
      </w:r>
    </w:p>
    <w:p w:rsidR="009115A9" w:rsidRDefault="009115A9" w:rsidP="009115A9">
      <w:pPr>
        <w:autoSpaceDE w:val="0"/>
        <w:autoSpaceDN w:val="0"/>
        <w:adjustRightInd w:val="0"/>
        <w:spacing w:after="0" w:line="240" w:lineRule="auto"/>
        <w:jc w:val="both"/>
        <w:rPr>
          <w:rFonts w:ascii="Times New Roman" w:eastAsia="Calibri" w:hAnsi="Times New Roman" w:cs="Times New Roman"/>
          <w:sz w:val="18"/>
          <w:szCs w:val="18"/>
        </w:rPr>
      </w:pPr>
    </w:p>
    <w:p w:rsidR="009115A9" w:rsidRDefault="009115A9" w:rsidP="009115A9">
      <w:pPr>
        <w:autoSpaceDE w:val="0"/>
        <w:autoSpaceDN w:val="0"/>
        <w:adjustRightInd w:val="0"/>
        <w:spacing w:after="0" w:line="240" w:lineRule="auto"/>
        <w:jc w:val="both"/>
        <w:rPr>
          <w:rFonts w:ascii="Times New Roman" w:eastAsia="Calibri" w:hAnsi="Times New Roman" w:cs="Times New Roman"/>
          <w:sz w:val="18"/>
          <w:szCs w:val="18"/>
        </w:rPr>
      </w:pPr>
    </w:p>
    <w:p w:rsidR="009115A9" w:rsidRPr="00DF1190" w:rsidRDefault="009115A9" w:rsidP="009115A9">
      <w:pPr>
        <w:autoSpaceDE w:val="0"/>
        <w:autoSpaceDN w:val="0"/>
        <w:adjustRightInd w:val="0"/>
        <w:spacing w:after="0" w:line="240" w:lineRule="auto"/>
        <w:jc w:val="both"/>
        <w:rPr>
          <w:rFonts w:ascii="Times New Roman" w:eastAsia="Calibri" w:hAnsi="Times New Roman" w:cs="Times New Roman"/>
          <w:sz w:val="18"/>
          <w:szCs w:val="18"/>
        </w:rPr>
      </w:pPr>
    </w:p>
    <w:p w:rsidR="009115A9" w:rsidRPr="00BD2A9A" w:rsidRDefault="009115A9" w:rsidP="009115A9">
      <w:pPr>
        <w:widowControl w:val="0"/>
        <w:autoSpaceDE w:val="0"/>
        <w:autoSpaceDN w:val="0"/>
        <w:adjustRightInd w:val="0"/>
        <w:spacing w:after="0" w:line="240" w:lineRule="auto"/>
        <w:ind w:firstLine="426"/>
        <w:jc w:val="both"/>
        <w:textAlignment w:val="baseline"/>
        <w:rPr>
          <w:rFonts w:ascii="Times New Roman" w:eastAsia="Times New Roman" w:hAnsi="Times New Roman" w:cs="Times New Roman"/>
          <w:sz w:val="24"/>
          <w:szCs w:val="24"/>
          <w:lang w:eastAsia="ru-RU"/>
        </w:rPr>
      </w:pPr>
      <w:r w:rsidRPr="00BD2A9A">
        <w:rPr>
          <w:rFonts w:ascii="Times New Roman" w:eastAsia="Times New Roman" w:hAnsi="Times New Roman" w:cs="Times New Roman"/>
          <w:sz w:val="24"/>
          <w:szCs w:val="24"/>
          <w:lang w:eastAsia="ru-RU"/>
        </w:rPr>
        <w:lastRenderedPageBreak/>
        <w:t xml:space="preserve">Результат предоставления государственной услуги, оформленный в форме документа </w:t>
      </w:r>
    </w:p>
    <w:p w:rsidR="009115A9" w:rsidRPr="00BD2A9A" w:rsidRDefault="009115A9" w:rsidP="009115A9">
      <w:pPr>
        <w:widowControl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D2A9A">
        <w:rPr>
          <w:rFonts w:ascii="Times New Roman" w:eastAsia="Times New Roman" w:hAnsi="Times New Roman" w:cs="Times New Roman"/>
          <w:sz w:val="24"/>
          <w:szCs w:val="24"/>
          <w:lang w:eastAsia="ru-RU"/>
        </w:rPr>
        <w:t>на бумажном носителе, помимо заявителя может получить:</w:t>
      </w:r>
    </w:p>
    <w:p w:rsidR="009115A9" w:rsidRPr="00BD2A9A" w:rsidRDefault="009115A9" w:rsidP="009115A9">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sz w:val="18"/>
          <w:szCs w:val="18"/>
          <w:lang w:eastAsia="ru-RU"/>
        </w:rPr>
      </w:pPr>
      <w:r w:rsidRPr="00BD2A9A">
        <w:rPr>
          <w:rFonts w:ascii="Times New Roman" w:eastAsia="Times New Roman" w:hAnsi="Times New Roman" w:cs="Times New Roman"/>
          <w:sz w:val="24"/>
          <w:szCs w:val="24"/>
          <w:lang w:eastAsia="ru-RU"/>
        </w:rPr>
        <w:t>__________________________________________________________________________</w:t>
      </w:r>
      <w:r w:rsidRPr="00BD2A9A">
        <w:rPr>
          <w:rFonts w:ascii="Times New Roman" w:eastAsia="Times New Roman" w:hAnsi="Times New Roman" w:cs="Times New Roman"/>
          <w:sz w:val="18"/>
          <w:szCs w:val="18"/>
          <w:lang w:eastAsia="ru-RU"/>
        </w:rPr>
        <w:t>Указываются фамилия, имя, отчество (при наличии), сведения о документе, удостоверяющем личность</w:t>
      </w:r>
    </w:p>
    <w:p w:rsidR="009115A9" w:rsidRPr="00BD2A9A" w:rsidRDefault="009115A9" w:rsidP="009115A9">
      <w:pPr>
        <w:widowControl w:val="0"/>
        <w:autoSpaceDE w:val="0"/>
        <w:autoSpaceDN w:val="0"/>
        <w:adjustRightInd w:val="0"/>
        <w:spacing w:after="0" w:line="240" w:lineRule="auto"/>
        <w:ind w:firstLine="426"/>
        <w:jc w:val="both"/>
        <w:textAlignment w:val="baseline"/>
        <w:rPr>
          <w:rFonts w:ascii="Times New Roman" w:eastAsia="Times New Roman" w:hAnsi="Times New Roman" w:cs="Times New Roman"/>
          <w:sz w:val="24"/>
          <w:szCs w:val="24"/>
          <w:lang w:eastAsia="ru-RU"/>
        </w:rPr>
      </w:pPr>
      <w:r w:rsidRPr="00BD2A9A">
        <w:rPr>
          <w:rFonts w:ascii="Times New Roman" w:eastAsia="Times New Roman" w:hAnsi="Times New Roman" w:cs="Times New Roman"/>
          <w:sz w:val="24"/>
          <w:szCs w:val="24"/>
          <w:lang w:eastAsia="ru-RU"/>
        </w:rPr>
        <w:t>__________________________________________________________________________</w:t>
      </w:r>
    </w:p>
    <w:p w:rsidR="009115A9" w:rsidRPr="00BD2A9A" w:rsidRDefault="009115A9" w:rsidP="009115A9">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sz w:val="18"/>
          <w:szCs w:val="18"/>
          <w:lang w:eastAsia="ru-RU"/>
        </w:rPr>
      </w:pPr>
      <w:r w:rsidRPr="00BD2A9A">
        <w:rPr>
          <w:rFonts w:ascii="Times New Roman" w:eastAsia="Times New Roman" w:hAnsi="Times New Roman" w:cs="Times New Roman"/>
          <w:sz w:val="18"/>
          <w:szCs w:val="18"/>
          <w:lang w:eastAsia="ru-RU"/>
        </w:rPr>
        <w:t>законного представителя несовершеннолетнего, не являющегося заявителем</w:t>
      </w:r>
      <w:r>
        <w:rPr>
          <w:rStyle w:val="a3"/>
          <w:rFonts w:ascii="Times New Roman" w:eastAsia="Times New Roman" w:hAnsi="Times New Roman"/>
          <w:sz w:val="18"/>
          <w:szCs w:val="18"/>
          <w:lang w:eastAsia="ru-RU"/>
        </w:rPr>
        <w:footnoteReference w:id="18"/>
      </w:r>
    </w:p>
    <w:p w:rsidR="009115A9" w:rsidRPr="00BD2A9A" w:rsidRDefault="009115A9" w:rsidP="009115A9">
      <w:pPr>
        <w:widowControl w:val="0"/>
        <w:autoSpaceDE w:val="0"/>
        <w:autoSpaceDN w:val="0"/>
        <w:adjustRightInd w:val="0"/>
        <w:spacing w:after="0" w:line="240" w:lineRule="auto"/>
        <w:ind w:firstLine="426"/>
        <w:jc w:val="both"/>
        <w:textAlignment w:val="baseline"/>
        <w:rPr>
          <w:rFonts w:ascii="Times New Roman" w:eastAsia="Times New Roman" w:hAnsi="Times New Roman" w:cs="Times New Roman"/>
          <w:sz w:val="24"/>
          <w:szCs w:val="24"/>
          <w:lang w:eastAsia="ru-RU"/>
        </w:rPr>
      </w:pPr>
      <w:r w:rsidRPr="00BD2A9A">
        <w:rPr>
          <w:rFonts w:ascii="Times New Roman" w:eastAsia="Times New Roman" w:hAnsi="Times New Roman" w:cs="Times New Roman"/>
          <w:sz w:val="24"/>
          <w:szCs w:val="24"/>
          <w:lang w:eastAsia="ru-RU"/>
        </w:rPr>
        <w:t>__________________________________________________________________________</w:t>
      </w:r>
    </w:p>
    <w:p w:rsidR="009115A9" w:rsidRPr="00BD2A9A" w:rsidRDefault="009115A9" w:rsidP="009115A9">
      <w:pPr>
        <w:widowControl w:val="0"/>
        <w:autoSpaceDE w:val="0"/>
        <w:autoSpaceDN w:val="0"/>
        <w:adjustRightInd w:val="0"/>
        <w:spacing w:after="0" w:line="240" w:lineRule="auto"/>
        <w:ind w:firstLine="426"/>
        <w:jc w:val="both"/>
        <w:textAlignment w:val="baseline"/>
        <w:rPr>
          <w:rFonts w:ascii="Times New Roman" w:eastAsia="Times New Roman" w:hAnsi="Times New Roman" w:cs="Times New Roman"/>
          <w:sz w:val="24"/>
          <w:szCs w:val="24"/>
          <w:lang w:eastAsia="ru-RU"/>
        </w:rPr>
      </w:pP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18"/>
          <w:szCs w:val="18"/>
        </w:rPr>
      </w:pPr>
    </w:p>
    <w:p w:rsidR="009115A9" w:rsidRPr="00F40635" w:rsidRDefault="009115A9" w:rsidP="009115A9">
      <w:pPr>
        <w:autoSpaceDE w:val="0"/>
        <w:autoSpaceDN w:val="0"/>
        <w:adjustRightInd w:val="0"/>
        <w:spacing w:after="20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_______________       __________________________________________________</w:t>
      </w:r>
      <w:r>
        <w:rPr>
          <w:rFonts w:ascii="Times New Roman" w:eastAsia="Calibri" w:hAnsi="Times New Roman" w:cs="Times New Roman"/>
          <w:sz w:val="24"/>
          <w:szCs w:val="24"/>
        </w:rPr>
        <w:t>_______</w:t>
      </w:r>
      <w:r w:rsidRPr="00F40635">
        <w:rPr>
          <w:rFonts w:ascii="Times New Roman" w:eastAsia="Calibri" w:hAnsi="Times New Roman" w:cs="Times New Roman"/>
          <w:sz w:val="24"/>
          <w:szCs w:val="24"/>
        </w:rPr>
        <w:t>___</w:t>
      </w:r>
    </w:p>
    <w:p w:rsidR="009115A9" w:rsidRPr="00097486" w:rsidRDefault="009115A9" w:rsidP="009115A9">
      <w:pPr>
        <w:autoSpaceDE w:val="0"/>
        <w:autoSpaceDN w:val="0"/>
        <w:adjustRightInd w:val="0"/>
        <w:spacing w:after="200" w:line="240" w:lineRule="auto"/>
        <w:jc w:val="both"/>
        <w:rPr>
          <w:rFonts w:ascii="Times New Roman" w:eastAsia="Calibri" w:hAnsi="Times New Roman" w:cs="Times New Roman"/>
          <w:sz w:val="18"/>
          <w:szCs w:val="18"/>
        </w:rPr>
      </w:pPr>
      <w:r w:rsidRPr="00F40635">
        <w:rPr>
          <w:rFonts w:ascii="Times New Roman" w:eastAsia="Calibri" w:hAnsi="Times New Roman" w:cs="Times New Roman"/>
          <w:sz w:val="18"/>
          <w:szCs w:val="18"/>
        </w:rPr>
        <w:t xml:space="preserve">          Дата                                                              Подписи заявителей (доверенных лиц)</w:t>
      </w:r>
    </w:p>
    <w:p w:rsidR="009115A9"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p>
    <w:p w:rsidR="009115A9"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p>
    <w:p w:rsidR="009115A9"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p>
    <w:p w:rsidR="009115A9"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p>
    <w:p w:rsidR="009115A9"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p>
    <w:p w:rsidR="009115A9"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p>
    <w:p w:rsidR="009115A9"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p>
    <w:p w:rsidR="009115A9" w:rsidRPr="00097486" w:rsidRDefault="009115A9" w:rsidP="009115A9">
      <w:pPr>
        <w:rPr>
          <w:rFonts w:ascii="Times New Roman" w:eastAsia="Calibri" w:hAnsi="Times New Roman" w:cs="Times New Roman"/>
          <w:sz w:val="18"/>
          <w:szCs w:val="18"/>
        </w:rPr>
        <w:sectPr w:rsidR="009115A9" w:rsidRPr="00097486" w:rsidSect="00A61D61">
          <w:footnotePr>
            <w:numRestart w:val="eachSect"/>
          </w:footnotePr>
          <w:pgSz w:w="11906" w:h="16838"/>
          <w:pgMar w:top="1134" w:right="850" w:bottom="1276" w:left="1701" w:header="708" w:footer="288" w:gutter="0"/>
          <w:pgNumType w:start="1"/>
          <w:cols w:space="708"/>
          <w:titlePg/>
          <w:docGrid w:linePitch="360"/>
        </w:sectPr>
      </w:pPr>
    </w:p>
    <w:p w:rsidR="009115A9"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sectPr w:rsidR="009115A9" w:rsidSect="003C05F8">
          <w:footnotePr>
            <w:numRestart w:val="eachPage"/>
          </w:footnotePr>
          <w:type w:val="continuous"/>
          <w:pgSz w:w="11906" w:h="16838"/>
          <w:pgMar w:top="1134" w:right="850" w:bottom="1135" w:left="1701" w:header="708" w:footer="288" w:gutter="0"/>
          <w:pgNumType w:start="1"/>
          <w:cols w:space="708"/>
          <w:titlePg/>
          <w:docGrid w:linePitch="360"/>
        </w:sectPr>
      </w:pPr>
    </w:p>
    <w:p w:rsidR="009115A9" w:rsidRPr="00F40635"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Приложение № 6</w:t>
      </w:r>
    </w:p>
    <w:p w:rsidR="009115A9" w:rsidRPr="00B01718"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к А</w:t>
      </w:r>
      <w:r w:rsidRPr="00B01718">
        <w:rPr>
          <w:rFonts w:ascii="Times New Roman" w:eastAsia="Calibri" w:hAnsi="Times New Roman" w:cs="Times New Roman"/>
          <w:sz w:val="18"/>
          <w:szCs w:val="18"/>
        </w:rPr>
        <w:t>дминистративн</w:t>
      </w:r>
      <w:r>
        <w:rPr>
          <w:rFonts w:ascii="Times New Roman" w:eastAsia="Calibri" w:hAnsi="Times New Roman" w:cs="Times New Roman"/>
          <w:sz w:val="18"/>
          <w:szCs w:val="18"/>
        </w:rPr>
        <w:t>ому</w:t>
      </w:r>
      <w:r w:rsidRPr="00B01718">
        <w:rPr>
          <w:rFonts w:ascii="Times New Roman" w:eastAsia="Calibri" w:hAnsi="Times New Roman" w:cs="Times New Roman"/>
          <w:sz w:val="18"/>
          <w:szCs w:val="18"/>
        </w:rPr>
        <w:t xml:space="preserve"> регламент</w:t>
      </w:r>
      <w:r>
        <w:rPr>
          <w:rFonts w:ascii="Times New Roman" w:eastAsia="Calibri" w:hAnsi="Times New Roman" w:cs="Times New Roman"/>
          <w:sz w:val="18"/>
          <w:szCs w:val="18"/>
        </w:rPr>
        <w:t>у</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Ж</w:t>
      </w:r>
      <w:r w:rsidRPr="00B01718">
        <w:rPr>
          <w:rFonts w:ascii="Times New Roman" w:eastAsia="Calibri" w:hAnsi="Times New Roman" w:cs="Times New Roman"/>
          <w:sz w:val="18"/>
          <w:szCs w:val="18"/>
        </w:rPr>
        <w:t>илищного комитета 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государственной услуги</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социальных выплат</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для приобретения или строительства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w:t>
      </w:r>
      <w:r>
        <w:rPr>
          <w:rFonts w:ascii="Times New Roman" w:eastAsia="Calibri" w:hAnsi="Times New Roman" w:cs="Times New Roman"/>
          <w:sz w:val="18"/>
          <w:szCs w:val="18"/>
        </w:rPr>
        <w:t xml:space="preserve">ья </w:t>
      </w:r>
      <w:r w:rsidRPr="00B01718">
        <w:rPr>
          <w:rFonts w:ascii="Times New Roman" w:eastAsia="Calibri" w:hAnsi="Times New Roman" w:cs="Times New Roman"/>
          <w:sz w:val="18"/>
          <w:szCs w:val="18"/>
        </w:rPr>
        <w:t xml:space="preserve">за счет средств бюджета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гражданам – участникам предусматривающей</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целевой программы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 xml:space="preserve">азвитие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долгосрочного жилищного</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утвержденной </w:t>
      </w:r>
      <w:r>
        <w:rPr>
          <w:rFonts w:ascii="Times New Roman" w:eastAsia="Calibri" w:hAnsi="Times New Roman" w:cs="Times New Roman"/>
          <w:sz w:val="18"/>
          <w:szCs w:val="18"/>
        </w:rPr>
        <w:t>З</w:t>
      </w:r>
      <w:r w:rsidRPr="00B01718">
        <w:rPr>
          <w:rFonts w:ascii="Times New Roman" w:eastAsia="Calibri" w:hAnsi="Times New Roman" w:cs="Times New Roman"/>
          <w:sz w:val="18"/>
          <w:szCs w:val="18"/>
        </w:rPr>
        <w:t xml:space="preserve">аконом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от 10.10.2001 № 707-90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целевой программе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азвитие долгосрочного</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жилищного 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 срок действия которой</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истек 31 декабря 2021 года, которым не было оказано 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по 31 декабря 2021 года,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за исключением граждан,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указанных в пункте 2 статьи 6</w:t>
      </w:r>
      <w:r>
        <w:rPr>
          <w:rFonts w:ascii="Times New Roman" w:eastAsia="Calibri" w:hAnsi="Times New Roman" w:cs="Times New Roman"/>
          <w:sz w:val="18"/>
          <w:szCs w:val="18"/>
        </w:rPr>
        <w:t xml:space="preserve"> З</w:t>
      </w:r>
      <w:r w:rsidRPr="00B01718">
        <w:rPr>
          <w:rFonts w:ascii="Times New Roman" w:eastAsia="Calibri" w:hAnsi="Times New Roman" w:cs="Times New Roman"/>
          <w:sz w:val="18"/>
          <w:szCs w:val="18"/>
        </w:rPr>
        <w:t xml:space="preserve">акона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 xml:space="preserve">етербурга от 26.01.2022 № 32-1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внесении изменений в отдельные законы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в сфере жилищной политики»</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b/>
          <w:bCs/>
          <w:sz w:val="24"/>
          <w:szCs w:val="24"/>
        </w:rPr>
        <w:t>Оформляется на бланке Жилищного комитета</w:t>
      </w: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sz w:val="24"/>
          <w:szCs w:val="24"/>
        </w:rPr>
        <w:t>Уведомление о продлении</w:t>
      </w:r>
    </w:p>
    <w:p w:rsidR="009115A9"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срока действия Свидетельства </w:t>
      </w:r>
      <w:r w:rsidRPr="00D60990">
        <w:rPr>
          <w:rFonts w:ascii="Times New Roman" w:eastAsia="Calibri" w:hAnsi="Times New Roman" w:cs="Times New Roman"/>
          <w:sz w:val="24"/>
          <w:szCs w:val="24"/>
        </w:rPr>
        <w:t xml:space="preserve">о продлении срока действия Свидетельства о праве </w:t>
      </w:r>
      <w:r>
        <w:rPr>
          <w:rFonts w:ascii="Times New Roman" w:eastAsia="Calibri" w:hAnsi="Times New Roman" w:cs="Times New Roman"/>
          <w:sz w:val="24"/>
          <w:szCs w:val="24"/>
        </w:rPr>
        <w:t xml:space="preserve">                     </w:t>
      </w:r>
      <w:r w:rsidRPr="00D60990">
        <w:rPr>
          <w:rFonts w:ascii="Times New Roman" w:eastAsia="Calibri" w:hAnsi="Times New Roman" w:cs="Times New Roman"/>
          <w:sz w:val="24"/>
          <w:szCs w:val="24"/>
        </w:rPr>
        <w:t>на предоставление социальной выплаты для приобретения или строительства жил</w:t>
      </w:r>
      <w:r>
        <w:rPr>
          <w:rFonts w:ascii="Times New Roman" w:eastAsia="Calibri" w:hAnsi="Times New Roman" w:cs="Times New Roman"/>
          <w:sz w:val="24"/>
          <w:szCs w:val="24"/>
        </w:rPr>
        <w:t xml:space="preserve">ья                     </w:t>
      </w:r>
      <w:r w:rsidRPr="00D60990">
        <w:rPr>
          <w:rFonts w:ascii="Times New Roman" w:eastAsia="Calibri" w:hAnsi="Times New Roman" w:cs="Times New Roman"/>
          <w:sz w:val="24"/>
          <w:szCs w:val="24"/>
        </w:rPr>
        <w:t xml:space="preserve"> за счет средств бюджета Санкт-Петербурга</w:t>
      </w:r>
    </w:p>
    <w:p w:rsidR="009115A9" w:rsidRPr="00F40635" w:rsidRDefault="009115A9" w:rsidP="009115A9">
      <w:pPr>
        <w:autoSpaceDE w:val="0"/>
        <w:autoSpaceDN w:val="0"/>
        <w:adjustRightInd w:val="0"/>
        <w:spacing w:after="0" w:line="240" w:lineRule="auto"/>
        <w:jc w:val="center"/>
        <w:rPr>
          <w:rFonts w:ascii="Courier New" w:eastAsia="Calibri" w:hAnsi="Courier New" w:cs="Courier New"/>
          <w:sz w:val="20"/>
          <w:szCs w:val="20"/>
        </w:rPr>
      </w:pPr>
    </w:p>
    <w:p w:rsidR="009115A9" w:rsidRPr="00F40635" w:rsidRDefault="009115A9" w:rsidP="009115A9">
      <w:pPr>
        <w:tabs>
          <w:tab w:val="left" w:pos="9356"/>
        </w:tabs>
        <w:spacing w:after="0" w:line="240" w:lineRule="auto"/>
        <w:ind w:right="-1" w:firstLine="709"/>
        <w:jc w:val="both"/>
        <w:rPr>
          <w:rFonts w:ascii="Times New Roman" w:eastAsia="Calibri" w:hAnsi="Times New Roman" w:cs="Times New Roman"/>
          <w:sz w:val="24"/>
          <w:szCs w:val="24"/>
          <w:lang w:eastAsia="ru-RU"/>
        </w:rPr>
      </w:pPr>
      <w:r w:rsidRPr="00F40635">
        <w:rPr>
          <w:rFonts w:ascii="Times New Roman" w:eastAsia="Calibri" w:hAnsi="Times New Roman" w:cs="Times New Roman"/>
          <w:sz w:val="24"/>
          <w:szCs w:val="24"/>
          <w:lang w:eastAsia="ru-RU"/>
        </w:rPr>
        <w:t xml:space="preserve">Уведомляем Вас о том, что Ваше заявление от «__» ________ 20__ года                                   о продлении срока действия Свидетельства о праве на предоставление </w:t>
      </w:r>
      <w:r w:rsidRPr="00D60990">
        <w:rPr>
          <w:rFonts w:ascii="Times New Roman" w:eastAsia="Calibri" w:hAnsi="Times New Roman" w:cs="Times New Roman"/>
          <w:sz w:val="24"/>
          <w:szCs w:val="24"/>
          <w:lang w:eastAsia="ru-RU"/>
        </w:rPr>
        <w:t>социальной выплаты для приобретения или строительства жил</w:t>
      </w:r>
      <w:r>
        <w:rPr>
          <w:rFonts w:ascii="Times New Roman" w:eastAsia="Calibri" w:hAnsi="Times New Roman" w:cs="Times New Roman"/>
          <w:sz w:val="24"/>
          <w:szCs w:val="24"/>
          <w:lang w:eastAsia="ru-RU"/>
        </w:rPr>
        <w:t>ья</w:t>
      </w:r>
      <w:r w:rsidRPr="00D60990">
        <w:rPr>
          <w:rFonts w:ascii="Times New Roman" w:eastAsia="Calibri" w:hAnsi="Times New Roman" w:cs="Times New Roman"/>
          <w:sz w:val="24"/>
          <w:szCs w:val="24"/>
          <w:lang w:eastAsia="ru-RU"/>
        </w:rPr>
        <w:t xml:space="preserve"> за счет средств бюджета Санкт-Петербурга</w:t>
      </w:r>
      <w:r w:rsidRPr="00F40635">
        <w:rPr>
          <w:rFonts w:ascii="Times New Roman" w:eastAsia="Calibri" w:hAnsi="Times New Roman" w:cs="Times New Roman"/>
          <w:sz w:val="24"/>
          <w:szCs w:val="24"/>
          <w:lang w:eastAsia="ru-RU"/>
        </w:rPr>
        <w:t xml:space="preserve">, предусмотренной </w:t>
      </w:r>
      <w:r w:rsidRPr="00D60990">
        <w:rPr>
          <w:rFonts w:ascii="Times New Roman" w:eastAsia="Calibri" w:hAnsi="Times New Roman" w:cs="Times New Roman"/>
          <w:sz w:val="24"/>
          <w:szCs w:val="24"/>
          <w:lang w:eastAsia="ru-RU"/>
        </w:rPr>
        <w:t xml:space="preserve">для граждан – участников предусматривающей содействие целевой программы Санкт-Петербурга «Развитие долгосрочного жилищного кредитования </w:t>
      </w:r>
      <w:r>
        <w:rPr>
          <w:rFonts w:ascii="Times New Roman" w:eastAsia="Calibri" w:hAnsi="Times New Roman" w:cs="Times New Roman"/>
          <w:sz w:val="24"/>
          <w:szCs w:val="24"/>
          <w:lang w:eastAsia="ru-RU"/>
        </w:rPr>
        <w:t xml:space="preserve">                            </w:t>
      </w:r>
      <w:r w:rsidRPr="00D60990">
        <w:rPr>
          <w:rFonts w:ascii="Times New Roman" w:eastAsia="Calibri" w:hAnsi="Times New Roman" w:cs="Times New Roman"/>
          <w:sz w:val="24"/>
          <w:szCs w:val="24"/>
          <w:lang w:eastAsia="ru-RU"/>
        </w:rPr>
        <w:t xml:space="preserve">в Санкт-Петербурге», утвержденной Законом Санкт-Петербурга от 10.10.2001 № 707-90 </w:t>
      </w:r>
      <w:r>
        <w:rPr>
          <w:rFonts w:ascii="Times New Roman" w:eastAsia="Calibri" w:hAnsi="Times New Roman" w:cs="Times New Roman"/>
          <w:sz w:val="24"/>
          <w:szCs w:val="24"/>
          <w:lang w:eastAsia="ru-RU"/>
        </w:rPr>
        <w:t xml:space="preserve">                      </w:t>
      </w:r>
      <w:r w:rsidRPr="00D60990">
        <w:rPr>
          <w:rFonts w:ascii="Times New Roman" w:eastAsia="Calibri" w:hAnsi="Times New Roman" w:cs="Times New Roman"/>
          <w:sz w:val="24"/>
          <w:szCs w:val="24"/>
          <w:lang w:eastAsia="ru-RU"/>
        </w:rPr>
        <w:t xml:space="preserve">«О целевой программе Санкт-Петербурга «Развитие долгосрочного жилищного кредитования в Санкт-Петербурге», срок действия которой истек 31 декабря 2021 года, которым не было оказано содействие Санкт-Петербурга по 31 декабря 2021 года, </w:t>
      </w:r>
      <w:r>
        <w:rPr>
          <w:rFonts w:ascii="Times New Roman" w:eastAsia="Calibri" w:hAnsi="Times New Roman" w:cs="Times New Roman"/>
          <w:sz w:val="24"/>
          <w:szCs w:val="24"/>
          <w:lang w:eastAsia="ru-RU"/>
        </w:rPr>
        <w:t xml:space="preserve">                                  </w:t>
      </w:r>
      <w:r w:rsidRPr="00D60990">
        <w:rPr>
          <w:rFonts w:ascii="Times New Roman" w:eastAsia="Calibri" w:hAnsi="Times New Roman" w:cs="Times New Roman"/>
          <w:sz w:val="24"/>
          <w:szCs w:val="24"/>
          <w:lang w:eastAsia="ru-RU"/>
        </w:rPr>
        <w:t>за исключением граждан, указанных в пункте 2 статьи 6 Закона Санкт-Петербурга</w:t>
      </w:r>
      <w:r>
        <w:rPr>
          <w:rFonts w:ascii="Times New Roman" w:eastAsia="Calibri" w:hAnsi="Times New Roman" w:cs="Times New Roman"/>
          <w:sz w:val="24"/>
          <w:szCs w:val="24"/>
          <w:lang w:eastAsia="ru-RU"/>
        </w:rPr>
        <w:t xml:space="preserve">                              </w:t>
      </w:r>
      <w:r w:rsidRPr="00D60990">
        <w:rPr>
          <w:rFonts w:ascii="Times New Roman" w:eastAsia="Calibri" w:hAnsi="Times New Roman" w:cs="Times New Roman"/>
          <w:sz w:val="24"/>
          <w:szCs w:val="24"/>
          <w:lang w:eastAsia="ru-RU"/>
        </w:rPr>
        <w:t xml:space="preserve"> от 26.01.2022 № 32-1 «О внесении изменений в отдельные законы Санкт-Петербурга </w:t>
      </w:r>
      <w:r>
        <w:rPr>
          <w:rFonts w:ascii="Times New Roman" w:eastAsia="Calibri" w:hAnsi="Times New Roman" w:cs="Times New Roman"/>
          <w:sz w:val="24"/>
          <w:szCs w:val="24"/>
          <w:lang w:eastAsia="ru-RU"/>
        </w:rPr>
        <w:t xml:space="preserve">                             </w:t>
      </w:r>
      <w:r w:rsidRPr="00D60990">
        <w:rPr>
          <w:rFonts w:ascii="Times New Roman" w:eastAsia="Calibri" w:hAnsi="Times New Roman" w:cs="Times New Roman"/>
          <w:sz w:val="24"/>
          <w:szCs w:val="24"/>
          <w:lang w:eastAsia="ru-RU"/>
        </w:rPr>
        <w:t xml:space="preserve">в сфере жилищной политики» </w:t>
      </w:r>
      <w:r w:rsidRPr="00F40635">
        <w:rPr>
          <w:rFonts w:ascii="Times New Roman" w:eastAsia="Calibri" w:hAnsi="Times New Roman" w:cs="Times New Roman"/>
          <w:sz w:val="24"/>
          <w:szCs w:val="24"/>
          <w:lang w:eastAsia="ru-RU"/>
        </w:rPr>
        <w:t xml:space="preserve">(далее – Свидетельство) Жилищным комитетом </w:t>
      </w:r>
      <w:r>
        <w:rPr>
          <w:rFonts w:ascii="Times New Roman" w:eastAsia="Calibri" w:hAnsi="Times New Roman" w:cs="Times New Roman"/>
          <w:sz w:val="24"/>
          <w:szCs w:val="24"/>
          <w:lang w:eastAsia="ru-RU"/>
        </w:rPr>
        <w:t xml:space="preserve">                      </w:t>
      </w:r>
      <w:r w:rsidRPr="00F40635">
        <w:rPr>
          <w:rFonts w:ascii="Times New Roman" w:eastAsia="Calibri" w:hAnsi="Times New Roman" w:cs="Times New Roman"/>
          <w:sz w:val="24"/>
          <w:szCs w:val="24"/>
          <w:lang w:eastAsia="ru-RU"/>
        </w:rPr>
        <w:t>(далее - Комитет) рассмотрено.</w:t>
      </w:r>
    </w:p>
    <w:p w:rsidR="009115A9" w:rsidRPr="00F40635" w:rsidRDefault="009115A9" w:rsidP="009115A9">
      <w:pPr>
        <w:tabs>
          <w:tab w:val="left" w:pos="9072"/>
          <w:tab w:val="left" w:pos="9356"/>
        </w:tabs>
        <w:spacing w:after="0" w:line="240" w:lineRule="auto"/>
        <w:ind w:right="-1" w:firstLine="709"/>
        <w:jc w:val="both"/>
        <w:rPr>
          <w:rFonts w:ascii="Times New Roman" w:eastAsia="Calibri" w:hAnsi="Times New Roman" w:cs="Times New Roman"/>
          <w:sz w:val="24"/>
          <w:szCs w:val="24"/>
          <w:lang w:eastAsia="ru-RU"/>
        </w:rPr>
      </w:pPr>
      <w:r w:rsidRPr="00F40635">
        <w:rPr>
          <w:rFonts w:ascii="Times New Roman" w:eastAsia="Calibri" w:hAnsi="Times New Roman" w:cs="Times New Roman"/>
          <w:sz w:val="24"/>
          <w:szCs w:val="24"/>
          <w:lang w:eastAsia="ru-RU"/>
        </w:rPr>
        <w:t xml:space="preserve">На основании распоряжения Комитета от «__» ________  20__  №  ________  </w:t>
      </w:r>
      <w:r>
        <w:rPr>
          <w:rFonts w:ascii="Times New Roman" w:eastAsia="Calibri" w:hAnsi="Times New Roman" w:cs="Times New Roman"/>
          <w:sz w:val="24"/>
          <w:szCs w:val="24"/>
          <w:lang w:eastAsia="ru-RU"/>
        </w:rPr>
        <w:t xml:space="preserve">                  </w:t>
      </w:r>
      <w:r w:rsidRPr="00F40635">
        <w:rPr>
          <w:rFonts w:ascii="Times New Roman" w:eastAsia="Calibri" w:hAnsi="Times New Roman" w:cs="Times New Roman"/>
          <w:sz w:val="24"/>
          <w:szCs w:val="24"/>
          <w:lang w:eastAsia="ru-RU"/>
        </w:rPr>
        <w:t>срок действия Свидетельства от «__» ________  20__ № ________, выданного Вам                         на основании распоряжения Комитета от «__» ________ 20__ № ________ продлен                          до ________ месяцев.</w:t>
      </w:r>
    </w:p>
    <w:p w:rsidR="009115A9" w:rsidRPr="00F40635" w:rsidRDefault="009115A9" w:rsidP="009115A9">
      <w:pPr>
        <w:autoSpaceDE w:val="0"/>
        <w:autoSpaceDN w:val="0"/>
        <w:adjustRightInd w:val="0"/>
        <w:spacing w:after="200" w:line="240" w:lineRule="auto"/>
        <w:jc w:val="both"/>
        <w:rPr>
          <w:rFonts w:ascii="Courier New" w:eastAsia="Calibri" w:hAnsi="Courier New" w:cs="Courier New"/>
          <w:sz w:val="20"/>
          <w:szCs w:val="20"/>
        </w:rPr>
      </w:pPr>
    </w:p>
    <w:p w:rsidR="009115A9" w:rsidRPr="00F40635" w:rsidRDefault="009115A9" w:rsidP="009115A9">
      <w:pPr>
        <w:autoSpaceDE w:val="0"/>
        <w:autoSpaceDN w:val="0"/>
        <w:adjustRightInd w:val="0"/>
        <w:spacing w:after="0" w:line="240" w:lineRule="atLeast"/>
        <w:jc w:val="both"/>
        <w:rPr>
          <w:rFonts w:ascii="Times New Roman" w:eastAsia="Calibri"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2041"/>
        <w:gridCol w:w="340"/>
        <w:gridCol w:w="3851"/>
      </w:tblGrid>
      <w:tr w:rsidR="009115A9" w:rsidRPr="00F40635" w:rsidTr="00A11FA6">
        <w:tc>
          <w:tcPr>
            <w:tcW w:w="2494" w:type="dxa"/>
            <w:tcBorders>
              <w:top w:val="single" w:sz="4" w:space="0" w:color="auto"/>
            </w:tcBorders>
          </w:tcPr>
          <w:p w:rsidR="009115A9" w:rsidRPr="00F40635" w:rsidRDefault="009115A9" w:rsidP="00A11FA6">
            <w:pPr>
              <w:autoSpaceDE w:val="0"/>
              <w:autoSpaceDN w:val="0"/>
              <w:adjustRightInd w:val="0"/>
              <w:spacing w:after="0" w:line="240" w:lineRule="auto"/>
              <w:jc w:val="center"/>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t>(должность)</w:t>
            </w:r>
          </w:p>
        </w:tc>
        <w:tc>
          <w:tcPr>
            <w:tcW w:w="340" w:type="dxa"/>
          </w:tcPr>
          <w:p w:rsidR="009115A9" w:rsidRPr="00F40635" w:rsidRDefault="009115A9" w:rsidP="00A11FA6">
            <w:pPr>
              <w:autoSpaceDE w:val="0"/>
              <w:autoSpaceDN w:val="0"/>
              <w:adjustRightInd w:val="0"/>
              <w:spacing w:after="0" w:line="240" w:lineRule="auto"/>
              <w:jc w:val="right"/>
              <w:outlineLvl w:val="0"/>
              <w:rPr>
                <w:rFonts w:ascii="Times New Roman" w:eastAsia="Calibri" w:hAnsi="Times New Roman" w:cs="Times New Roman"/>
                <w:sz w:val="18"/>
                <w:szCs w:val="18"/>
              </w:rPr>
            </w:pPr>
          </w:p>
        </w:tc>
        <w:tc>
          <w:tcPr>
            <w:tcW w:w="2041" w:type="dxa"/>
            <w:tcBorders>
              <w:top w:val="single" w:sz="4" w:space="0" w:color="auto"/>
            </w:tcBorders>
          </w:tcPr>
          <w:p w:rsidR="009115A9" w:rsidRPr="00F40635" w:rsidRDefault="009115A9" w:rsidP="00A11FA6">
            <w:pPr>
              <w:autoSpaceDE w:val="0"/>
              <w:autoSpaceDN w:val="0"/>
              <w:adjustRightInd w:val="0"/>
              <w:spacing w:after="0" w:line="240" w:lineRule="auto"/>
              <w:jc w:val="center"/>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t>(подпись)</w:t>
            </w:r>
          </w:p>
        </w:tc>
        <w:tc>
          <w:tcPr>
            <w:tcW w:w="340" w:type="dxa"/>
          </w:tcPr>
          <w:p w:rsidR="009115A9" w:rsidRPr="00F40635" w:rsidRDefault="009115A9" w:rsidP="00A11FA6">
            <w:pPr>
              <w:autoSpaceDE w:val="0"/>
              <w:autoSpaceDN w:val="0"/>
              <w:adjustRightInd w:val="0"/>
              <w:spacing w:after="0" w:line="240" w:lineRule="auto"/>
              <w:jc w:val="right"/>
              <w:outlineLvl w:val="0"/>
              <w:rPr>
                <w:rFonts w:ascii="Times New Roman" w:eastAsia="Calibri" w:hAnsi="Times New Roman" w:cs="Times New Roman"/>
                <w:sz w:val="18"/>
                <w:szCs w:val="18"/>
              </w:rPr>
            </w:pPr>
          </w:p>
        </w:tc>
        <w:tc>
          <w:tcPr>
            <w:tcW w:w="3851" w:type="dxa"/>
            <w:tcBorders>
              <w:top w:val="single" w:sz="4" w:space="0" w:color="auto"/>
            </w:tcBorders>
          </w:tcPr>
          <w:p w:rsidR="009115A9" w:rsidRPr="00F40635" w:rsidRDefault="009115A9" w:rsidP="00A11FA6">
            <w:pPr>
              <w:autoSpaceDE w:val="0"/>
              <w:autoSpaceDN w:val="0"/>
              <w:adjustRightInd w:val="0"/>
              <w:spacing w:after="0" w:line="240" w:lineRule="auto"/>
              <w:jc w:val="center"/>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t>(Ф.И.О.)</w:t>
            </w:r>
          </w:p>
        </w:tc>
      </w:tr>
    </w:tbl>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p>
    <w:p w:rsidR="009115A9"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sectPr w:rsidR="009115A9" w:rsidSect="00FD7D63">
          <w:footnotePr>
            <w:numRestart w:val="eachPage"/>
          </w:footnotePr>
          <w:pgSz w:w="11906" w:h="16838"/>
          <w:pgMar w:top="1134" w:right="850" w:bottom="1135" w:left="1701" w:header="708" w:footer="288" w:gutter="0"/>
          <w:pgNumType w:start="1"/>
          <w:cols w:space="708"/>
          <w:titlePg/>
          <w:docGrid w:linePitch="360"/>
        </w:sectPr>
      </w:pPr>
    </w:p>
    <w:p w:rsidR="009115A9" w:rsidRPr="00F40635"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Приложение № 7</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к Административному регламенту</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Жилищного комитета по предоставлению</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государственной услуги по предоставлению</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социальных выплат для приобретения или строительства</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жил</w:t>
      </w:r>
      <w:r>
        <w:rPr>
          <w:rFonts w:ascii="Times New Roman" w:eastAsia="Calibri" w:hAnsi="Times New Roman" w:cs="Times New Roman"/>
          <w:sz w:val="18"/>
          <w:szCs w:val="18"/>
        </w:rPr>
        <w:t>ья</w:t>
      </w:r>
      <w:r w:rsidRPr="00D111C3">
        <w:rPr>
          <w:rFonts w:ascii="Times New Roman" w:eastAsia="Calibri" w:hAnsi="Times New Roman" w:cs="Times New Roman"/>
          <w:sz w:val="18"/>
          <w:szCs w:val="18"/>
        </w:rPr>
        <w:t xml:space="preserve"> за счет средств бюджета Санкт-Петербурга</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гражданам – участникам предусматривающей содействие</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целевой программы Санкт-Петербурга «Развитие </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долгосрочного жилищного кредитования в Санкт-Петербурге»,</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утвержденной Законом Санкт-Петербурга от 10.10.2001 № 707-90 </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«О целевой программе Санкт-Петербурга «Развитие долгосрочного</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жилищного кредитования в Санкт-Петербурге», срок действия которой</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истек 31 декабря 2021 года, которым не было оказано содействие</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Санкт-Петербурга по 31 декабря 2021 года, за исключением граждан, </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указанных в пункте 2 статьи 6 Закона Санкт-Петербурга от 26.01.2022 № 32-1 </w:t>
      </w:r>
    </w:p>
    <w:p w:rsidR="009115A9" w:rsidRPr="00D111C3"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«О внесении изменений в отдельные законы Санкт-Петербурга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D111C3">
        <w:rPr>
          <w:rFonts w:ascii="Times New Roman" w:eastAsia="Calibri" w:hAnsi="Times New Roman" w:cs="Times New Roman"/>
          <w:sz w:val="18"/>
          <w:szCs w:val="18"/>
        </w:rPr>
        <w:t xml:space="preserve"> в сфере жилищной политики»</w:t>
      </w:r>
    </w:p>
    <w:p w:rsidR="009115A9" w:rsidRPr="00F40635"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b/>
          <w:bCs/>
          <w:sz w:val="24"/>
          <w:szCs w:val="24"/>
        </w:rPr>
        <w:t>Оформляется на бланке Жилищного комитета</w:t>
      </w: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sz w:val="24"/>
          <w:szCs w:val="24"/>
        </w:rPr>
        <w:t>Уведомление об отказе</w:t>
      </w:r>
    </w:p>
    <w:p w:rsidR="009115A9"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w:t>
      </w:r>
      <w:r w:rsidRPr="00D60990">
        <w:rPr>
          <w:rFonts w:ascii="Times New Roman" w:eastAsia="Calibri" w:hAnsi="Times New Roman" w:cs="Times New Roman"/>
          <w:sz w:val="24"/>
          <w:szCs w:val="24"/>
        </w:rPr>
        <w:t xml:space="preserve"> продлении срока действия Свидетельства о праве</w:t>
      </w:r>
      <w:r>
        <w:rPr>
          <w:rFonts w:ascii="Times New Roman" w:eastAsia="Calibri" w:hAnsi="Times New Roman" w:cs="Times New Roman"/>
          <w:sz w:val="24"/>
          <w:szCs w:val="24"/>
        </w:rPr>
        <w:t xml:space="preserve"> </w:t>
      </w:r>
      <w:r w:rsidRPr="00D60990">
        <w:rPr>
          <w:rFonts w:ascii="Times New Roman" w:eastAsia="Calibri" w:hAnsi="Times New Roman" w:cs="Times New Roman"/>
          <w:sz w:val="24"/>
          <w:szCs w:val="24"/>
        </w:rPr>
        <w:t>на предоставление социальной выплаты для приобретения или строительства</w:t>
      </w:r>
      <w:r>
        <w:rPr>
          <w:rFonts w:ascii="Times New Roman" w:eastAsia="Calibri" w:hAnsi="Times New Roman" w:cs="Times New Roman"/>
          <w:sz w:val="24"/>
          <w:szCs w:val="24"/>
        </w:rPr>
        <w:t xml:space="preserve"> </w:t>
      </w:r>
      <w:r w:rsidRPr="00D60990">
        <w:rPr>
          <w:rFonts w:ascii="Times New Roman" w:eastAsia="Calibri" w:hAnsi="Times New Roman" w:cs="Times New Roman"/>
          <w:sz w:val="24"/>
          <w:szCs w:val="24"/>
        </w:rPr>
        <w:t>жил</w:t>
      </w:r>
      <w:r>
        <w:rPr>
          <w:rFonts w:ascii="Times New Roman" w:eastAsia="Calibri" w:hAnsi="Times New Roman" w:cs="Times New Roman"/>
          <w:sz w:val="24"/>
          <w:szCs w:val="24"/>
        </w:rPr>
        <w:t>ья</w:t>
      </w:r>
      <w:r w:rsidRPr="00D60990">
        <w:rPr>
          <w:rFonts w:ascii="Times New Roman" w:eastAsia="Calibri" w:hAnsi="Times New Roman" w:cs="Times New Roman"/>
          <w:sz w:val="24"/>
          <w:szCs w:val="24"/>
        </w:rPr>
        <w:t xml:space="preserve"> за счет </w:t>
      </w:r>
    </w:p>
    <w:p w:rsidR="009115A9"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D60990">
        <w:rPr>
          <w:rFonts w:ascii="Times New Roman" w:eastAsia="Calibri" w:hAnsi="Times New Roman" w:cs="Times New Roman"/>
          <w:sz w:val="24"/>
          <w:szCs w:val="24"/>
        </w:rPr>
        <w:t>средств бюджета Санкт-Петербурга</w:t>
      </w:r>
    </w:p>
    <w:p w:rsidR="009115A9" w:rsidRPr="00F40635" w:rsidRDefault="009115A9" w:rsidP="009115A9">
      <w:pPr>
        <w:autoSpaceDE w:val="0"/>
        <w:autoSpaceDN w:val="0"/>
        <w:adjustRightInd w:val="0"/>
        <w:spacing w:after="0" w:line="240" w:lineRule="auto"/>
        <w:jc w:val="center"/>
        <w:rPr>
          <w:rFonts w:ascii="Courier New" w:eastAsia="Calibri" w:hAnsi="Courier New" w:cs="Courier New"/>
          <w:sz w:val="20"/>
          <w:szCs w:val="20"/>
        </w:rPr>
      </w:pPr>
    </w:p>
    <w:p w:rsidR="009115A9" w:rsidRDefault="009115A9" w:rsidP="009115A9">
      <w:pPr>
        <w:autoSpaceDE w:val="0"/>
        <w:autoSpaceDN w:val="0"/>
        <w:adjustRightInd w:val="0"/>
        <w:spacing w:after="0" w:line="240" w:lineRule="auto"/>
        <w:ind w:firstLine="709"/>
        <w:jc w:val="both"/>
        <w:rPr>
          <w:rFonts w:ascii="Times New Roman" w:eastAsia="Calibri" w:hAnsi="Times New Roman" w:cs="Times New Roman"/>
          <w:sz w:val="24"/>
          <w:szCs w:val="24"/>
        </w:rPr>
      </w:pPr>
      <w:r w:rsidRPr="00D60990">
        <w:rPr>
          <w:rFonts w:ascii="Times New Roman" w:eastAsia="Calibri" w:hAnsi="Times New Roman" w:cs="Times New Roman"/>
          <w:sz w:val="24"/>
          <w:szCs w:val="24"/>
        </w:rPr>
        <w:t>о продлении срока действия Свидетельства о праве на предоставление социальной выплаты для приобретения или строительства жил</w:t>
      </w:r>
      <w:r>
        <w:rPr>
          <w:rFonts w:ascii="Times New Roman" w:eastAsia="Calibri" w:hAnsi="Times New Roman" w:cs="Times New Roman"/>
          <w:sz w:val="24"/>
          <w:szCs w:val="24"/>
        </w:rPr>
        <w:t>ья</w:t>
      </w:r>
      <w:r w:rsidRPr="00D60990">
        <w:rPr>
          <w:rFonts w:ascii="Times New Roman" w:eastAsia="Calibri" w:hAnsi="Times New Roman" w:cs="Times New Roman"/>
          <w:sz w:val="24"/>
          <w:szCs w:val="24"/>
        </w:rPr>
        <w:t xml:space="preserve"> за счет средств бюджета </w:t>
      </w:r>
      <w:r>
        <w:rPr>
          <w:rFonts w:ascii="Times New Roman" w:eastAsia="Calibri" w:hAnsi="Times New Roman" w:cs="Times New Roman"/>
          <w:sz w:val="24"/>
          <w:szCs w:val="24"/>
        </w:rPr>
        <w:t xml:space="preserve">                               </w:t>
      </w:r>
      <w:r w:rsidRPr="00D60990">
        <w:rPr>
          <w:rFonts w:ascii="Times New Roman" w:eastAsia="Calibri" w:hAnsi="Times New Roman" w:cs="Times New Roman"/>
          <w:sz w:val="24"/>
          <w:szCs w:val="24"/>
        </w:rPr>
        <w:t xml:space="preserve">Санкт-Петербурга, предусмотренной </w:t>
      </w:r>
      <w:bookmarkStart w:id="107" w:name="_Hlk189593301"/>
      <w:r w:rsidRPr="00D60990">
        <w:rPr>
          <w:rFonts w:ascii="Times New Roman" w:eastAsia="Calibri" w:hAnsi="Times New Roman" w:cs="Times New Roman"/>
          <w:sz w:val="24"/>
          <w:szCs w:val="24"/>
        </w:rPr>
        <w:t xml:space="preserve">для граждан – участников предусматривающей содействие целевой программы Санкт-Петербурга «Развитие долгосрочного жилищного кредитования в Санкт-Петербурге», утвержденной Законом Санкт-Петербурга </w:t>
      </w:r>
      <w:r>
        <w:rPr>
          <w:rFonts w:ascii="Times New Roman" w:eastAsia="Calibri" w:hAnsi="Times New Roman" w:cs="Times New Roman"/>
          <w:sz w:val="24"/>
          <w:szCs w:val="24"/>
        </w:rPr>
        <w:t xml:space="preserve">                                    </w:t>
      </w:r>
      <w:r w:rsidRPr="00D60990">
        <w:rPr>
          <w:rFonts w:ascii="Times New Roman" w:eastAsia="Calibri" w:hAnsi="Times New Roman" w:cs="Times New Roman"/>
          <w:sz w:val="24"/>
          <w:szCs w:val="24"/>
        </w:rPr>
        <w:t xml:space="preserve">от 10.10.2001 № 707-90 «О целевой программе Санкт-Петербурга «Развитие долгосрочного жилищного кредитования в Санкт-Петербурге», срок действия которой истек </w:t>
      </w:r>
      <w:r>
        <w:rPr>
          <w:rFonts w:ascii="Times New Roman" w:eastAsia="Calibri" w:hAnsi="Times New Roman" w:cs="Times New Roman"/>
          <w:sz w:val="24"/>
          <w:szCs w:val="24"/>
        </w:rPr>
        <w:t xml:space="preserve">                                     </w:t>
      </w:r>
      <w:r w:rsidRPr="00D60990">
        <w:rPr>
          <w:rFonts w:ascii="Times New Roman" w:eastAsia="Calibri" w:hAnsi="Times New Roman" w:cs="Times New Roman"/>
          <w:sz w:val="24"/>
          <w:szCs w:val="24"/>
        </w:rPr>
        <w:t xml:space="preserve">31 декабря 2021 года, которым не было оказано содействие Санкт-Петербурга </w:t>
      </w:r>
      <w:r>
        <w:rPr>
          <w:rFonts w:ascii="Times New Roman" w:eastAsia="Calibri" w:hAnsi="Times New Roman" w:cs="Times New Roman"/>
          <w:sz w:val="24"/>
          <w:szCs w:val="24"/>
        </w:rPr>
        <w:t xml:space="preserve">                                    </w:t>
      </w:r>
      <w:r w:rsidRPr="00D60990">
        <w:rPr>
          <w:rFonts w:ascii="Times New Roman" w:eastAsia="Calibri" w:hAnsi="Times New Roman" w:cs="Times New Roman"/>
          <w:sz w:val="24"/>
          <w:szCs w:val="24"/>
        </w:rPr>
        <w:t xml:space="preserve">по 31 декабря 2021 года, за исключением граждан, указанных в пункте 2 статьи 6 </w:t>
      </w:r>
      <w:r>
        <w:rPr>
          <w:rFonts w:ascii="Times New Roman" w:eastAsia="Calibri" w:hAnsi="Times New Roman" w:cs="Times New Roman"/>
          <w:sz w:val="24"/>
          <w:szCs w:val="24"/>
        </w:rPr>
        <w:t xml:space="preserve">                       </w:t>
      </w:r>
      <w:r w:rsidRPr="00D60990">
        <w:rPr>
          <w:rFonts w:ascii="Times New Roman" w:eastAsia="Calibri" w:hAnsi="Times New Roman" w:cs="Times New Roman"/>
          <w:sz w:val="24"/>
          <w:szCs w:val="24"/>
        </w:rPr>
        <w:t xml:space="preserve">Закона Санкт-Петербурга от 26.01.2022 № 32-1 «О внесении изменений в отдельные законы </w:t>
      </w:r>
      <w:r>
        <w:rPr>
          <w:rFonts w:ascii="Times New Roman" w:eastAsia="Calibri" w:hAnsi="Times New Roman" w:cs="Times New Roman"/>
          <w:sz w:val="24"/>
          <w:szCs w:val="24"/>
        </w:rPr>
        <w:t xml:space="preserve">                  </w:t>
      </w:r>
      <w:r w:rsidRPr="00D60990">
        <w:rPr>
          <w:rFonts w:ascii="Times New Roman" w:eastAsia="Calibri" w:hAnsi="Times New Roman" w:cs="Times New Roman"/>
          <w:sz w:val="24"/>
          <w:szCs w:val="24"/>
        </w:rPr>
        <w:t xml:space="preserve">Санкт-Петербурга в сфере жилищной политики» </w:t>
      </w:r>
      <w:bookmarkEnd w:id="107"/>
      <w:r w:rsidRPr="00D60990">
        <w:rPr>
          <w:rFonts w:ascii="Times New Roman" w:eastAsia="Calibri" w:hAnsi="Times New Roman" w:cs="Times New Roman"/>
          <w:sz w:val="24"/>
          <w:szCs w:val="24"/>
        </w:rPr>
        <w:t xml:space="preserve">(далее – Свидетельство) </w:t>
      </w:r>
      <w:r>
        <w:rPr>
          <w:rFonts w:ascii="Times New Roman" w:eastAsia="Calibri" w:hAnsi="Times New Roman" w:cs="Times New Roman"/>
          <w:sz w:val="24"/>
          <w:szCs w:val="24"/>
        </w:rPr>
        <w:t xml:space="preserve">                  </w:t>
      </w:r>
      <w:r w:rsidRPr="00D60990">
        <w:rPr>
          <w:rFonts w:ascii="Times New Roman" w:eastAsia="Calibri" w:hAnsi="Times New Roman" w:cs="Times New Roman"/>
          <w:sz w:val="24"/>
          <w:szCs w:val="24"/>
        </w:rPr>
        <w:t>Жилищным комитетом (далее - Комитет) рассмотрено.</w:t>
      </w:r>
    </w:p>
    <w:p w:rsidR="009115A9" w:rsidRPr="00F40635" w:rsidRDefault="009115A9" w:rsidP="009115A9">
      <w:pPr>
        <w:autoSpaceDE w:val="0"/>
        <w:autoSpaceDN w:val="0"/>
        <w:adjustRightInd w:val="0"/>
        <w:spacing w:after="0" w:line="240" w:lineRule="auto"/>
        <w:ind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По результатам рассмотрения сообщаем, что в продлении срока действия Свидетельства отказано в связи с ____________________________</w:t>
      </w:r>
      <w:r>
        <w:rPr>
          <w:rFonts w:ascii="Times New Roman" w:eastAsia="Calibri" w:hAnsi="Times New Roman" w:cs="Times New Roman"/>
          <w:sz w:val="24"/>
          <w:szCs w:val="24"/>
        </w:rPr>
        <w:t>_______________</w:t>
      </w:r>
      <w:r w:rsidRPr="00F40635">
        <w:rPr>
          <w:rFonts w:ascii="Times New Roman" w:eastAsia="Calibri" w:hAnsi="Times New Roman" w:cs="Times New Roman"/>
          <w:sz w:val="24"/>
          <w:szCs w:val="24"/>
        </w:rPr>
        <w:t>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(указать причину отказа)</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tLeast"/>
        <w:jc w:val="both"/>
        <w:rPr>
          <w:rFonts w:ascii="Times New Roman" w:eastAsia="Calibri"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2041"/>
        <w:gridCol w:w="340"/>
        <w:gridCol w:w="3851"/>
      </w:tblGrid>
      <w:tr w:rsidR="009115A9" w:rsidRPr="00F40635" w:rsidTr="00A11FA6">
        <w:tc>
          <w:tcPr>
            <w:tcW w:w="2494" w:type="dxa"/>
            <w:tcBorders>
              <w:top w:val="single" w:sz="4" w:space="0" w:color="auto"/>
            </w:tcBorders>
          </w:tcPr>
          <w:p w:rsidR="009115A9" w:rsidRPr="00F40635" w:rsidRDefault="009115A9" w:rsidP="00A11FA6">
            <w:pPr>
              <w:autoSpaceDE w:val="0"/>
              <w:autoSpaceDN w:val="0"/>
              <w:adjustRightInd w:val="0"/>
              <w:spacing w:after="0" w:line="240" w:lineRule="auto"/>
              <w:jc w:val="center"/>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t>(должность)</w:t>
            </w:r>
          </w:p>
        </w:tc>
        <w:tc>
          <w:tcPr>
            <w:tcW w:w="340" w:type="dxa"/>
          </w:tcPr>
          <w:p w:rsidR="009115A9" w:rsidRPr="00F40635" w:rsidRDefault="009115A9" w:rsidP="00A11FA6">
            <w:pPr>
              <w:autoSpaceDE w:val="0"/>
              <w:autoSpaceDN w:val="0"/>
              <w:adjustRightInd w:val="0"/>
              <w:spacing w:after="0" w:line="240" w:lineRule="auto"/>
              <w:jc w:val="right"/>
              <w:outlineLvl w:val="0"/>
              <w:rPr>
                <w:rFonts w:ascii="Times New Roman" w:eastAsia="Calibri" w:hAnsi="Times New Roman" w:cs="Times New Roman"/>
                <w:sz w:val="18"/>
                <w:szCs w:val="18"/>
              </w:rPr>
            </w:pPr>
          </w:p>
        </w:tc>
        <w:tc>
          <w:tcPr>
            <w:tcW w:w="2041" w:type="dxa"/>
            <w:tcBorders>
              <w:top w:val="single" w:sz="4" w:space="0" w:color="auto"/>
            </w:tcBorders>
          </w:tcPr>
          <w:p w:rsidR="009115A9" w:rsidRPr="00F40635" w:rsidRDefault="009115A9" w:rsidP="00A11FA6">
            <w:pPr>
              <w:autoSpaceDE w:val="0"/>
              <w:autoSpaceDN w:val="0"/>
              <w:adjustRightInd w:val="0"/>
              <w:spacing w:after="0" w:line="240" w:lineRule="auto"/>
              <w:jc w:val="center"/>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t>(подпись)</w:t>
            </w:r>
          </w:p>
        </w:tc>
        <w:tc>
          <w:tcPr>
            <w:tcW w:w="340" w:type="dxa"/>
          </w:tcPr>
          <w:p w:rsidR="009115A9" w:rsidRPr="00F40635" w:rsidRDefault="009115A9" w:rsidP="00A11FA6">
            <w:pPr>
              <w:autoSpaceDE w:val="0"/>
              <w:autoSpaceDN w:val="0"/>
              <w:adjustRightInd w:val="0"/>
              <w:spacing w:after="0" w:line="240" w:lineRule="auto"/>
              <w:jc w:val="right"/>
              <w:outlineLvl w:val="0"/>
              <w:rPr>
                <w:rFonts w:ascii="Times New Roman" w:eastAsia="Calibri" w:hAnsi="Times New Roman" w:cs="Times New Roman"/>
                <w:sz w:val="18"/>
                <w:szCs w:val="18"/>
              </w:rPr>
            </w:pPr>
          </w:p>
        </w:tc>
        <w:tc>
          <w:tcPr>
            <w:tcW w:w="3851" w:type="dxa"/>
            <w:tcBorders>
              <w:top w:val="single" w:sz="4" w:space="0" w:color="auto"/>
            </w:tcBorders>
          </w:tcPr>
          <w:p w:rsidR="009115A9" w:rsidRPr="00F40635" w:rsidRDefault="009115A9" w:rsidP="00A11FA6">
            <w:pPr>
              <w:autoSpaceDE w:val="0"/>
              <w:autoSpaceDN w:val="0"/>
              <w:adjustRightInd w:val="0"/>
              <w:spacing w:after="0" w:line="240" w:lineRule="auto"/>
              <w:jc w:val="center"/>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t>(Ф.И.О.)</w:t>
            </w:r>
          </w:p>
        </w:tc>
      </w:tr>
    </w:tbl>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p>
    <w:p w:rsidR="009115A9"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sectPr w:rsidR="009115A9" w:rsidSect="005C1E40">
          <w:footnotePr>
            <w:numRestart w:val="eachPage"/>
          </w:footnotePr>
          <w:pgSz w:w="11906" w:h="16838"/>
          <w:pgMar w:top="1134" w:right="850" w:bottom="1135" w:left="1701" w:header="708" w:footer="288" w:gutter="0"/>
          <w:pgNumType w:start="1"/>
          <w:cols w:space="708"/>
          <w:titlePg/>
          <w:docGrid w:linePitch="360"/>
        </w:sectPr>
      </w:pPr>
    </w:p>
    <w:p w:rsidR="009115A9" w:rsidRDefault="009115A9" w:rsidP="009115A9">
      <w:pPr>
        <w:autoSpaceDE w:val="0"/>
        <w:autoSpaceDN w:val="0"/>
        <w:adjustRightInd w:val="0"/>
        <w:spacing w:after="0" w:line="240" w:lineRule="auto"/>
        <w:jc w:val="right"/>
        <w:outlineLvl w:val="0"/>
        <w:rPr>
          <w:rFonts w:ascii="Times New Roman" w:eastAsia="Calibri" w:hAnsi="Times New Roman" w:cs="Times New Roman"/>
          <w:sz w:val="18"/>
          <w:szCs w:val="18"/>
        </w:rPr>
        <w:sectPr w:rsidR="009115A9" w:rsidSect="003C05F8">
          <w:type w:val="continuous"/>
          <w:pgSz w:w="11906" w:h="16838"/>
          <w:pgMar w:top="1134" w:right="850" w:bottom="1135" w:left="1701" w:header="708" w:footer="288" w:gutter="0"/>
          <w:pgNumType w:start="1"/>
          <w:cols w:space="708"/>
          <w:titlePg/>
          <w:docGrid w:linePitch="360"/>
        </w:sect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F40635">
        <w:rPr>
          <w:rFonts w:ascii="Times New Roman" w:eastAsia="Times New Roman" w:hAnsi="Times New Roman" w:cs="Times New Roman"/>
          <w:sz w:val="18"/>
          <w:szCs w:val="18"/>
          <w:lang w:eastAsia="ru-RU"/>
        </w:rPr>
        <w:lastRenderedPageBreak/>
        <w:t xml:space="preserve">Приложение № </w:t>
      </w:r>
      <w:r>
        <w:rPr>
          <w:rFonts w:ascii="Times New Roman" w:eastAsia="Times New Roman" w:hAnsi="Times New Roman" w:cs="Times New Roman"/>
          <w:sz w:val="18"/>
          <w:szCs w:val="18"/>
          <w:lang w:eastAsia="ru-RU"/>
        </w:rPr>
        <w:t>8</w:t>
      </w:r>
    </w:p>
    <w:p w:rsidR="009115A9" w:rsidRPr="00B01718"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к А</w:t>
      </w:r>
      <w:r w:rsidRPr="00B01718">
        <w:rPr>
          <w:rFonts w:ascii="Times New Roman" w:eastAsia="Calibri" w:hAnsi="Times New Roman" w:cs="Times New Roman"/>
          <w:sz w:val="18"/>
          <w:szCs w:val="18"/>
        </w:rPr>
        <w:t>дминистративн</w:t>
      </w:r>
      <w:r>
        <w:rPr>
          <w:rFonts w:ascii="Times New Roman" w:eastAsia="Calibri" w:hAnsi="Times New Roman" w:cs="Times New Roman"/>
          <w:sz w:val="18"/>
          <w:szCs w:val="18"/>
        </w:rPr>
        <w:t>ому</w:t>
      </w:r>
      <w:r w:rsidRPr="00B01718">
        <w:rPr>
          <w:rFonts w:ascii="Times New Roman" w:eastAsia="Calibri" w:hAnsi="Times New Roman" w:cs="Times New Roman"/>
          <w:sz w:val="18"/>
          <w:szCs w:val="18"/>
        </w:rPr>
        <w:t xml:space="preserve"> регламент</w:t>
      </w:r>
      <w:r>
        <w:rPr>
          <w:rFonts w:ascii="Times New Roman" w:eastAsia="Calibri" w:hAnsi="Times New Roman" w:cs="Times New Roman"/>
          <w:sz w:val="18"/>
          <w:szCs w:val="18"/>
        </w:rPr>
        <w:t>у</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Ж</w:t>
      </w:r>
      <w:r w:rsidRPr="00B01718">
        <w:rPr>
          <w:rFonts w:ascii="Times New Roman" w:eastAsia="Calibri" w:hAnsi="Times New Roman" w:cs="Times New Roman"/>
          <w:sz w:val="18"/>
          <w:szCs w:val="18"/>
        </w:rPr>
        <w:t>илищного комитета 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государственной услуги</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социальных выплат</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для приобретения или строительства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w:t>
      </w:r>
      <w:r>
        <w:rPr>
          <w:rFonts w:ascii="Times New Roman" w:eastAsia="Calibri" w:hAnsi="Times New Roman" w:cs="Times New Roman"/>
          <w:sz w:val="18"/>
          <w:szCs w:val="18"/>
        </w:rPr>
        <w:t xml:space="preserve">ья </w:t>
      </w:r>
      <w:r w:rsidRPr="00B01718">
        <w:rPr>
          <w:rFonts w:ascii="Times New Roman" w:eastAsia="Calibri" w:hAnsi="Times New Roman" w:cs="Times New Roman"/>
          <w:sz w:val="18"/>
          <w:szCs w:val="18"/>
        </w:rPr>
        <w:t xml:space="preserve">за счет средств бюджета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гражданам – участникам предусматривающей</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целевой программы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 xml:space="preserve">азвитие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долгосрочного жилищного</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утвержденной </w:t>
      </w:r>
      <w:r>
        <w:rPr>
          <w:rFonts w:ascii="Times New Roman" w:eastAsia="Calibri" w:hAnsi="Times New Roman" w:cs="Times New Roman"/>
          <w:sz w:val="18"/>
          <w:szCs w:val="18"/>
        </w:rPr>
        <w:t>З</w:t>
      </w:r>
      <w:r w:rsidRPr="00B01718">
        <w:rPr>
          <w:rFonts w:ascii="Times New Roman" w:eastAsia="Calibri" w:hAnsi="Times New Roman" w:cs="Times New Roman"/>
          <w:sz w:val="18"/>
          <w:szCs w:val="18"/>
        </w:rPr>
        <w:t xml:space="preserve">аконом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от 10.10.2001 № 707-90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целевой программе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азвитие долгосрочного</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жилищного 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 срок действия которой</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истек 31 декабря 2021 года, которым не было оказано 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по 31 декабря 2021 года,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за исключением граждан,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указанных в пункте 2 статьи 6</w:t>
      </w:r>
      <w:r>
        <w:rPr>
          <w:rFonts w:ascii="Times New Roman" w:eastAsia="Calibri" w:hAnsi="Times New Roman" w:cs="Times New Roman"/>
          <w:sz w:val="18"/>
          <w:szCs w:val="18"/>
        </w:rPr>
        <w:t xml:space="preserve"> З</w:t>
      </w:r>
      <w:r w:rsidRPr="00B01718">
        <w:rPr>
          <w:rFonts w:ascii="Times New Roman" w:eastAsia="Calibri" w:hAnsi="Times New Roman" w:cs="Times New Roman"/>
          <w:sz w:val="18"/>
          <w:szCs w:val="18"/>
        </w:rPr>
        <w:t xml:space="preserve">акона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 xml:space="preserve">етербурга от 26.01.2022 № 32-1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внесении изменений в отдельные законы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в сфере жилищной политики»</w:t>
      </w: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autoSpaceDE w:val="0"/>
        <w:autoSpaceDN w:val="0"/>
        <w:adjustRightInd w:val="0"/>
        <w:spacing w:after="0" w:line="240" w:lineRule="auto"/>
        <w:rPr>
          <w:rFonts w:ascii="Times New Roman" w:eastAsia="Calibri" w:hAnsi="Times New Roman" w:cs="Times New Roman"/>
          <w:b/>
          <w:bCs/>
          <w:sz w:val="24"/>
          <w:szCs w:val="24"/>
        </w:rPr>
      </w:pPr>
      <w:r w:rsidRPr="00F40635">
        <w:rPr>
          <w:rFonts w:ascii="Times New Roman" w:eastAsia="Calibri" w:hAnsi="Times New Roman" w:cs="Times New Roman"/>
          <w:b/>
          <w:bCs/>
          <w:sz w:val="24"/>
          <w:szCs w:val="24"/>
        </w:rPr>
        <w:t>Оформляется на бланке Санкт-Петербургского</w:t>
      </w: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b/>
          <w:bCs/>
          <w:sz w:val="24"/>
          <w:szCs w:val="24"/>
        </w:rPr>
        <w:t>государственного бюджетного учреждения «</w:t>
      </w:r>
      <w:proofErr w:type="spellStart"/>
      <w:r w:rsidRPr="00F40635">
        <w:rPr>
          <w:rFonts w:ascii="Times New Roman" w:eastAsia="Calibri" w:hAnsi="Times New Roman" w:cs="Times New Roman"/>
          <w:b/>
          <w:bCs/>
          <w:sz w:val="24"/>
          <w:szCs w:val="24"/>
        </w:rPr>
        <w:t>Горжилобмен</w:t>
      </w:r>
      <w:proofErr w:type="spellEnd"/>
      <w:r w:rsidRPr="00F40635">
        <w:rPr>
          <w:rFonts w:ascii="Times New Roman" w:eastAsia="Calibri" w:hAnsi="Times New Roman" w:cs="Times New Roman"/>
          <w:b/>
          <w:bCs/>
          <w:sz w:val="24"/>
          <w:szCs w:val="24"/>
        </w:rPr>
        <w:t>»</w:t>
      </w:r>
    </w:p>
    <w:p w:rsidR="009115A9" w:rsidRPr="00F40635" w:rsidRDefault="009115A9" w:rsidP="009115A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9115A9" w:rsidRPr="00EA159B" w:rsidRDefault="009115A9" w:rsidP="00911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A159B">
        <w:rPr>
          <w:rFonts w:ascii="Times New Roman" w:eastAsia="Times New Roman" w:hAnsi="Times New Roman" w:cs="Times New Roman"/>
          <w:sz w:val="24"/>
          <w:szCs w:val="24"/>
          <w:lang w:eastAsia="ru-RU"/>
        </w:rPr>
        <w:t xml:space="preserve">Уведомление о перечислении средств социальной выплаты </w:t>
      </w:r>
    </w:p>
    <w:p w:rsidR="009115A9" w:rsidRPr="00EA159B" w:rsidRDefault="009115A9" w:rsidP="00911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A159B">
        <w:rPr>
          <w:rFonts w:ascii="Times New Roman" w:eastAsia="Times New Roman" w:hAnsi="Times New Roman" w:cs="Times New Roman"/>
          <w:sz w:val="24"/>
          <w:szCs w:val="24"/>
          <w:lang w:eastAsia="ru-RU"/>
        </w:rPr>
        <w:t>для приобретения или строительства жил</w:t>
      </w:r>
      <w:r>
        <w:rPr>
          <w:rFonts w:ascii="Times New Roman" w:eastAsia="Times New Roman" w:hAnsi="Times New Roman" w:cs="Times New Roman"/>
          <w:sz w:val="24"/>
          <w:szCs w:val="24"/>
          <w:lang w:eastAsia="ru-RU"/>
        </w:rPr>
        <w:t>ья</w:t>
      </w:r>
    </w:p>
    <w:p w:rsidR="009115A9" w:rsidRDefault="009115A9" w:rsidP="00911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A159B">
        <w:rPr>
          <w:rFonts w:ascii="Times New Roman" w:eastAsia="Times New Roman" w:hAnsi="Times New Roman" w:cs="Times New Roman"/>
          <w:sz w:val="24"/>
          <w:szCs w:val="24"/>
          <w:lang w:eastAsia="ru-RU"/>
        </w:rPr>
        <w:t xml:space="preserve"> за счет средств бюджета Санкт-Петербурга</w:t>
      </w:r>
    </w:p>
    <w:p w:rsidR="009115A9" w:rsidRPr="00F40635" w:rsidRDefault="009115A9" w:rsidP="00911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115A9" w:rsidRPr="00F40635" w:rsidRDefault="009115A9" w:rsidP="009115A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0635">
        <w:rPr>
          <w:rFonts w:ascii="Times New Roman" w:eastAsia="Times New Roman" w:hAnsi="Times New Roman" w:cs="Times New Roman"/>
          <w:sz w:val="24"/>
          <w:szCs w:val="24"/>
          <w:lang w:eastAsia="ru-RU"/>
        </w:rPr>
        <w:t>Уважаемый(</w:t>
      </w:r>
      <w:proofErr w:type="spellStart"/>
      <w:r w:rsidRPr="00F40635">
        <w:rPr>
          <w:rFonts w:ascii="Times New Roman" w:eastAsia="Times New Roman" w:hAnsi="Times New Roman" w:cs="Times New Roman"/>
          <w:sz w:val="24"/>
          <w:szCs w:val="24"/>
          <w:lang w:eastAsia="ru-RU"/>
        </w:rPr>
        <w:t>ые</w:t>
      </w:r>
      <w:proofErr w:type="spellEnd"/>
      <w:r w:rsidRPr="00F40635">
        <w:rPr>
          <w:rFonts w:ascii="Times New Roman" w:eastAsia="Times New Roman" w:hAnsi="Times New Roman" w:cs="Times New Roman"/>
          <w:sz w:val="24"/>
          <w:szCs w:val="24"/>
          <w:lang w:eastAsia="ru-RU"/>
        </w:rPr>
        <w:t>) получатель(ли) социальной выплаты!</w:t>
      </w: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spacing w:after="0" w:line="240" w:lineRule="auto"/>
        <w:ind w:firstLine="708"/>
        <w:jc w:val="both"/>
        <w:rPr>
          <w:rFonts w:ascii="Times New Roman" w:eastAsia="Times New Roman" w:hAnsi="Times New Roman" w:cs="Times New Roman"/>
          <w:sz w:val="24"/>
          <w:szCs w:val="24"/>
          <w:lang w:eastAsia="ru-RU"/>
        </w:rPr>
      </w:pPr>
      <w:r w:rsidRPr="00F40635">
        <w:rPr>
          <w:rFonts w:ascii="Times New Roman" w:eastAsia="Times New Roman" w:hAnsi="Times New Roman" w:cs="Times New Roman"/>
          <w:sz w:val="24"/>
          <w:szCs w:val="24"/>
          <w:lang w:eastAsia="ru-RU"/>
        </w:rPr>
        <w:t>Санкт-Петербургское государственное бюджетное учреждение «</w:t>
      </w:r>
      <w:proofErr w:type="spellStart"/>
      <w:r w:rsidRPr="00F40635">
        <w:rPr>
          <w:rFonts w:ascii="Times New Roman" w:eastAsia="Times New Roman" w:hAnsi="Times New Roman" w:cs="Times New Roman"/>
          <w:sz w:val="24"/>
          <w:szCs w:val="24"/>
          <w:lang w:eastAsia="ru-RU"/>
        </w:rPr>
        <w:t>Горжилобмен</w:t>
      </w:r>
      <w:proofErr w:type="spellEnd"/>
      <w:r w:rsidRPr="00F40635">
        <w:rPr>
          <w:rFonts w:ascii="Times New Roman" w:eastAsia="Times New Roman" w:hAnsi="Times New Roman" w:cs="Times New Roman"/>
          <w:sz w:val="24"/>
          <w:szCs w:val="24"/>
          <w:lang w:eastAsia="ru-RU"/>
        </w:rPr>
        <w:t>» сообщает, что социальн</w:t>
      </w:r>
      <w:r>
        <w:rPr>
          <w:rFonts w:ascii="Times New Roman" w:eastAsia="Times New Roman" w:hAnsi="Times New Roman" w:cs="Times New Roman"/>
          <w:sz w:val="24"/>
          <w:szCs w:val="24"/>
          <w:lang w:eastAsia="ru-RU"/>
        </w:rPr>
        <w:t>ая</w:t>
      </w:r>
      <w:r w:rsidRPr="00F40635">
        <w:rPr>
          <w:rFonts w:ascii="Times New Roman" w:eastAsia="Times New Roman" w:hAnsi="Times New Roman" w:cs="Times New Roman"/>
          <w:sz w:val="24"/>
          <w:szCs w:val="24"/>
          <w:lang w:eastAsia="ru-RU"/>
        </w:rPr>
        <w:t xml:space="preserve"> выплат</w:t>
      </w:r>
      <w:r>
        <w:rPr>
          <w:rFonts w:ascii="Times New Roman" w:eastAsia="Times New Roman" w:hAnsi="Times New Roman" w:cs="Times New Roman"/>
          <w:sz w:val="24"/>
          <w:szCs w:val="24"/>
          <w:lang w:eastAsia="ru-RU"/>
        </w:rPr>
        <w:t xml:space="preserve">а для приобретения или </w:t>
      </w:r>
      <w:r w:rsidRPr="00F40635">
        <w:rPr>
          <w:rFonts w:ascii="Times New Roman" w:eastAsia="Times New Roman" w:hAnsi="Times New Roman" w:cs="Times New Roman"/>
          <w:sz w:val="24"/>
          <w:szCs w:val="24"/>
          <w:lang w:eastAsia="ru-RU"/>
        </w:rPr>
        <w:t>строительств</w:t>
      </w:r>
      <w:r>
        <w:rPr>
          <w:rFonts w:ascii="Times New Roman" w:eastAsia="Times New Roman" w:hAnsi="Times New Roman" w:cs="Times New Roman"/>
          <w:sz w:val="24"/>
          <w:szCs w:val="24"/>
          <w:lang w:eastAsia="ru-RU"/>
        </w:rPr>
        <w:t xml:space="preserve">а </w:t>
      </w:r>
      <w:r w:rsidRPr="00F40635">
        <w:rPr>
          <w:rFonts w:ascii="Times New Roman" w:eastAsia="Times New Roman" w:hAnsi="Times New Roman" w:cs="Times New Roman"/>
          <w:sz w:val="24"/>
          <w:szCs w:val="24"/>
          <w:lang w:eastAsia="ru-RU"/>
        </w:rPr>
        <w:t>жил</w:t>
      </w:r>
      <w:r>
        <w:rPr>
          <w:rFonts w:ascii="Times New Roman" w:eastAsia="Times New Roman" w:hAnsi="Times New Roman" w:cs="Times New Roman"/>
          <w:sz w:val="24"/>
          <w:szCs w:val="24"/>
          <w:lang w:eastAsia="ru-RU"/>
        </w:rPr>
        <w:t xml:space="preserve">ья                                   </w:t>
      </w:r>
      <w:r w:rsidRPr="00F40635">
        <w:rPr>
          <w:rFonts w:ascii="Times New Roman" w:eastAsia="Times New Roman" w:hAnsi="Times New Roman" w:cs="Times New Roman"/>
          <w:sz w:val="24"/>
          <w:szCs w:val="24"/>
          <w:lang w:eastAsia="ru-RU"/>
        </w:rPr>
        <w:t xml:space="preserve"> за счет средств бюджета Санкт-Петербурга по Свидетельству</w:t>
      </w:r>
      <w:r w:rsidRPr="00F40635">
        <w:rPr>
          <w:rFonts w:ascii="Times New Roman" w:eastAsia="Times New Roman" w:hAnsi="Times New Roman" w:cs="Times New Roman"/>
          <w:color w:val="000000"/>
          <w:sz w:val="24"/>
          <w:szCs w:val="24"/>
          <w:lang w:eastAsia="ru-RU"/>
        </w:rPr>
        <w:t xml:space="preserve"> от ___________ № </w:t>
      </w:r>
      <w:r w:rsidRPr="00F40635">
        <w:rPr>
          <w:rFonts w:ascii="Times New Roman" w:eastAsia="Times New Roman" w:hAnsi="Times New Roman" w:cs="Times New Roman"/>
          <w:b/>
          <w:color w:val="000000"/>
          <w:sz w:val="24"/>
          <w:szCs w:val="24"/>
          <w:lang w:eastAsia="ru-RU"/>
        </w:rPr>
        <w:t>________</w:t>
      </w:r>
      <w:r w:rsidRPr="00F40635">
        <w:rPr>
          <w:rFonts w:ascii="Times New Roman" w:eastAsia="Times New Roman" w:hAnsi="Times New Roman" w:cs="Times New Roman"/>
          <w:color w:val="000000"/>
          <w:sz w:val="24"/>
          <w:szCs w:val="24"/>
          <w:lang w:eastAsia="ru-RU"/>
        </w:rPr>
        <w:t xml:space="preserve"> в ______________</w:t>
      </w:r>
      <w:r w:rsidRPr="00F40635">
        <w:rPr>
          <w:rFonts w:ascii="Times New Roman" w:eastAsia="Calibri" w:hAnsi="Times New Roman" w:cs="Times New Roman"/>
          <w:sz w:val="24"/>
          <w:szCs w:val="24"/>
          <w:lang w:eastAsia="ru-RU"/>
        </w:rPr>
        <w:t xml:space="preserve"> </w:t>
      </w:r>
      <w:r w:rsidRPr="00F40635">
        <w:rPr>
          <w:rFonts w:ascii="Times New Roman" w:eastAsia="Times New Roman" w:hAnsi="Times New Roman" w:cs="Times New Roman"/>
          <w:color w:val="000000"/>
          <w:sz w:val="24"/>
          <w:szCs w:val="24"/>
          <w:lang w:eastAsia="ru-RU"/>
        </w:rPr>
        <w:t>рублей перечислены __________________ по назначению в соответствии с Вашим заявлением о перечислении                 от ___________</w:t>
      </w:r>
      <w:r w:rsidRPr="00F40635">
        <w:rPr>
          <w:rFonts w:ascii="Times New Roman" w:eastAsia="Times New Roman" w:hAnsi="Times New Roman" w:cs="Times New Roman"/>
          <w:sz w:val="24"/>
          <w:szCs w:val="24"/>
          <w:lang w:eastAsia="ru-RU"/>
        </w:rPr>
        <w:t xml:space="preserve">в соответствии </w:t>
      </w:r>
      <w:r w:rsidRPr="007F5C21">
        <w:rPr>
          <w:rFonts w:ascii="Times New Roman" w:eastAsia="Times New Roman" w:hAnsi="Times New Roman" w:cs="Times New Roman"/>
          <w:sz w:val="24"/>
          <w:szCs w:val="24"/>
          <w:lang w:eastAsia="ru-RU"/>
        </w:rPr>
        <w:t xml:space="preserve">Положением о порядке и условиях </w:t>
      </w:r>
      <w:r>
        <w:rPr>
          <w:rFonts w:ascii="Times New Roman" w:eastAsia="Times New Roman" w:hAnsi="Times New Roman" w:cs="Times New Roman"/>
          <w:sz w:val="24"/>
          <w:szCs w:val="24"/>
          <w:lang w:eastAsia="ru-RU"/>
        </w:rPr>
        <w:t xml:space="preserve">оказания государственного содействия гражданам </w:t>
      </w:r>
      <w:bookmarkStart w:id="108" w:name="_Hlk189593821"/>
      <w:r>
        <w:rPr>
          <w:rFonts w:ascii="Times New Roman" w:eastAsia="Times New Roman" w:hAnsi="Times New Roman" w:cs="Times New Roman"/>
          <w:sz w:val="24"/>
          <w:szCs w:val="24"/>
          <w:lang w:eastAsia="ru-RU"/>
        </w:rPr>
        <w:t>в рамках реализации целевой программы Санки-Петербурга «Развитие долгосрочного жилищного кредитования в Санкт-Петербурге»</w:t>
      </w:r>
      <w:r w:rsidRPr="007F5C21">
        <w:rPr>
          <w:rFonts w:ascii="Times New Roman" w:eastAsia="Times New Roman" w:hAnsi="Times New Roman" w:cs="Times New Roman"/>
          <w:sz w:val="24"/>
          <w:szCs w:val="24"/>
          <w:lang w:eastAsia="ru-RU"/>
        </w:rPr>
        <w:t xml:space="preserve">, утвержденным постановлением Правительства </w:t>
      </w:r>
      <w:r>
        <w:rPr>
          <w:rFonts w:ascii="Times New Roman" w:eastAsia="Times New Roman" w:hAnsi="Times New Roman" w:cs="Times New Roman"/>
          <w:sz w:val="24"/>
          <w:szCs w:val="24"/>
          <w:lang w:eastAsia="ru-RU"/>
        </w:rPr>
        <w:t xml:space="preserve">               </w:t>
      </w:r>
      <w:r w:rsidRPr="007F5C21">
        <w:rPr>
          <w:rFonts w:ascii="Times New Roman" w:eastAsia="Times New Roman" w:hAnsi="Times New Roman" w:cs="Times New Roman"/>
          <w:sz w:val="24"/>
          <w:szCs w:val="24"/>
          <w:lang w:eastAsia="ru-RU"/>
        </w:rPr>
        <w:t>Санкт-Петербурга от 04.12.2007 № 15</w:t>
      </w:r>
      <w:r>
        <w:rPr>
          <w:rFonts w:ascii="Times New Roman" w:eastAsia="Times New Roman" w:hAnsi="Times New Roman" w:cs="Times New Roman"/>
          <w:sz w:val="24"/>
          <w:szCs w:val="24"/>
          <w:lang w:eastAsia="ru-RU"/>
        </w:rPr>
        <w:t>41</w:t>
      </w:r>
      <w:r w:rsidRPr="007F5C21">
        <w:rPr>
          <w:rFonts w:ascii="Times New Roman" w:eastAsia="Times New Roman" w:hAnsi="Times New Roman" w:cs="Times New Roman"/>
          <w:sz w:val="24"/>
          <w:szCs w:val="24"/>
          <w:lang w:eastAsia="ru-RU"/>
        </w:rPr>
        <w:t xml:space="preserve"> «О реализации Закона Санкт-Петербурга </w:t>
      </w:r>
      <w:r>
        <w:rPr>
          <w:rFonts w:ascii="Times New Roman" w:eastAsia="Times New Roman" w:hAnsi="Times New Roman" w:cs="Times New Roman"/>
          <w:sz w:val="24"/>
          <w:szCs w:val="24"/>
          <w:lang w:eastAsia="ru-RU"/>
        </w:rPr>
        <w:t xml:space="preserve">                           </w:t>
      </w:r>
      <w:r w:rsidRPr="007F5C21">
        <w:rPr>
          <w:rFonts w:ascii="Times New Roman" w:eastAsia="Times New Roman" w:hAnsi="Times New Roman" w:cs="Times New Roman"/>
          <w:sz w:val="24"/>
          <w:szCs w:val="24"/>
          <w:lang w:eastAsia="ru-RU"/>
        </w:rPr>
        <w:t>«О целевой программе Санкт-Петербурга «</w:t>
      </w:r>
      <w:r w:rsidRPr="009B3FBF">
        <w:rPr>
          <w:rFonts w:ascii="Times New Roman" w:eastAsia="Times New Roman" w:hAnsi="Times New Roman" w:cs="Times New Roman"/>
          <w:sz w:val="24"/>
          <w:szCs w:val="24"/>
          <w:lang w:eastAsia="ru-RU"/>
        </w:rPr>
        <w:t>Развитие долгосрочного жилищного кредитования в Санкт-Петербурге»</w:t>
      </w:r>
      <w:r w:rsidRPr="007F5C21">
        <w:rPr>
          <w:rFonts w:ascii="Times New Roman" w:eastAsia="Times New Roman" w:hAnsi="Times New Roman" w:cs="Times New Roman"/>
          <w:sz w:val="24"/>
          <w:szCs w:val="24"/>
          <w:lang w:eastAsia="ru-RU"/>
        </w:rPr>
        <w:t>.</w:t>
      </w:r>
    </w:p>
    <w:bookmarkEnd w:id="108"/>
    <w:p w:rsidR="009115A9" w:rsidRPr="00F40635" w:rsidRDefault="009115A9" w:rsidP="009115A9">
      <w:pPr>
        <w:spacing w:after="0" w:line="240" w:lineRule="auto"/>
        <w:ind w:firstLine="708"/>
        <w:jc w:val="both"/>
        <w:rPr>
          <w:rFonts w:ascii="Times New Roman" w:eastAsia="Times New Roman" w:hAnsi="Times New Roman" w:cs="Times New Roman"/>
          <w:sz w:val="24"/>
          <w:szCs w:val="24"/>
          <w:lang w:eastAsia="ru-RU"/>
        </w:rPr>
      </w:pP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____________________________________</w:t>
      </w:r>
      <w:r>
        <w:rPr>
          <w:rFonts w:ascii="Times New Roman" w:eastAsia="Calibri" w:hAnsi="Times New Roman" w:cs="Times New Roman"/>
          <w:sz w:val="24"/>
          <w:szCs w:val="24"/>
        </w:rPr>
        <w:t>________</w:t>
      </w:r>
      <w:r w:rsidRPr="00F40635">
        <w:rPr>
          <w:rFonts w:ascii="Times New Roman" w:eastAsia="Calibri" w:hAnsi="Times New Roman" w:cs="Times New Roman"/>
          <w:sz w:val="24"/>
          <w:szCs w:val="24"/>
        </w:rPr>
        <w:t xml:space="preserve">                        ________________________</w:t>
      </w:r>
    </w:p>
    <w:p w:rsidR="009115A9" w:rsidRPr="00F40635" w:rsidRDefault="009115A9" w:rsidP="009115A9">
      <w:pPr>
        <w:autoSpaceDE w:val="0"/>
        <w:autoSpaceDN w:val="0"/>
        <w:adjustRightInd w:val="0"/>
        <w:spacing w:after="0" w:line="240" w:lineRule="auto"/>
        <w:jc w:val="both"/>
        <w:rPr>
          <w:rFonts w:ascii="Times New Roman" w:eastAsia="Calibri" w:hAnsi="Times New Roman" w:cs="Times New Roman"/>
          <w:sz w:val="18"/>
          <w:szCs w:val="18"/>
        </w:rPr>
      </w:pPr>
      <w:r w:rsidRPr="00F40635">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(подпись </w:t>
      </w:r>
      <w:proofErr w:type="gramStart"/>
      <w:r w:rsidRPr="00F40635">
        <w:rPr>
          <w:rFonts w:ascii="Times New Roman" w:eastAsia="Calibri" w:hAnsi="Times New Roman" w:cs="Times New Roman"/>
          <w:sz w:val="18"/>
          <w:szCs w:val="18"/>
        </w:rPr>
        <w:t xml:space="preserve">сотрудника)   </w:t>
      </w:r>
      <w:proofErr w:type="gramEnd"/>
      <w:r w:rsidRPr="00F40635">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     (Ф.И.О. сотрудника)</w:t>
      </w:r>
    </w:p>
    <w:p w:rsidR="009115A9" w:rsidRPr="00F40635" w:rsidRDefault="009115A9" w:rsidP="009115A9">
      <w:pPr>
        <w:spacing w:after="0" w:line="240" w:lineRule="auto"/>
        <w:ind w:firstLine="708"/>
        <w:jc w:val="both"/>
        <w:rPr>
          <w:rFonts w:ascii="Times New Roman" w:eastAsia="Times New Roman" w:hAnsi="Times New Roman" w:cs="Times New Roman"/>
          <w:sz w:val="24"/>
          <w:szCs w:val="24"/>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sectPr w:rsidR="009115A9" w:rsidRPr="00F40635" w:rsidSect="005C1E40">
          <w:pgSz w:w="11906" w:h="16838"/>
          <w:pgMar w:top="1134" w:right="850" w:bottom="1135" w:left="1701" w:header="708" w:footer="288" w:gutter="0"/>
          <w:pgNumType w:start="1"/>
          <w:cols w:space="708"/>
          <w:titlePg/>
          <w:docGrid w:linePitch="360"/>
        </w:sect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sectPr w:rsidR="009115A9" w:rsidRPr="00F40635" w:rsidSect="003C05F8">
          <w:type w:val="continuous"/>
          <w:pgSz w:w="11906" w:h="16838"/>
          <w:pgMar w:top="1134" w:right="850" w:bottom="1135" w:left="1701" w:header="708" w:footer="288" w:gutter="0"/>
          <w:pgNumType w:start="1"/>
          <w:cols w:space="708"/>
          <w:titlePg/>
          <w:docGrid w:linePitch="360"/>
        </w:sectPr>
      </w:pPr>
    </w:p>
    <w:p w:rsidR="009115A9"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sectPr w:rsidR="009115A9" w:rsidSect="003C05F8">
          <w:footnotePr>
            <w:numRestart w:val="eachSect"/>
          </w:footnotePr>
          <w:type w:val="continuous"/>
          <w:pgSz w:w="11906" w:h="16838"/>
          <w:pgMar w:top="1134" w:right="850" w:bottom="1135" w:left="1701" w:header="708" w:footer="288" w:gutter="0"/>
          <w:pgNumType w:start="1"/>
          <w:cols w:space="708"/>
          <w:titlePg/>
          <w:docGrid w:linePitch="360"/>
        </w:sect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F40635">
        <w:rPr>
          <w:rFonts w:ascii="Times New Roman" w:eastAsia="Times New Roman" w:hAnsi="Times New Roman" w:cs="Times New Roman"/>
          <w:sz w:val="18"/>
          <w:szCs w:val="18"/>
          <w:lang w:eastAsia="ru-RU"/>
        </w:rPr>
        <w:lastRenderedPageBreak/>
        <w:t xml:space="preserve">Приложение № </w:t>
      </w:r>
      <w:r>
        <w:rPr>
          <w:rFonts w:ascii="Times New Roman" w:eastAsia="Times New Roman" w:hAnsi="Times New Roman" w:cs="Times New Roman"/>
          <w:sz w:val="18"/>
          <w:szCs w:val="18"/>
          <w:lang w:eastAsia="ru-RU"/>
        </w:rPr>
        <w:t>9</w:t>
      </w:r>
    </w:p>
    <w:p w:rsidR="009115A9" w:rsidRPr="00B01718"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к А</w:t>
      </w:r>
      <w:r w:rsidRPr="00B01718">
        <w:rPr>
          <w:rFonts w:ascii="Times New Roman" w:eastAsia="Calibri" w:hAnsi="Times New Roman" w:cs="Times New Roman"/>
          <w:sz w:val="18"/>
          <w:szCs w:val="18"/>
        </w:rPr>
        <w:t>дминистративн</w:t>
      </w:r>
      <w:r>
        <w:rPr>
          <w:rFonts w:ascii="Times New Roman" w:eastAsia="Calibri" w:hAnsi="Times New Roman" w:cs="Times New Roman"/>
          <w:sz w:val="18"/>
          <w:szCs w:val="18"/>
        </w:rPr>
        <w:t>ому</w:t>
      </w:r>
      <w:r w:rsidRPr="00B01718">
        <w:rPr>
          <w:rFonts w:ascii="Times New Roman" w:eastAsia="Calibri" w:hAnsi="Times New Roman" w:cs="Times New Roman"/>
          <w:sz w:val="18"/>
          <w:szCs w:val="18"/>
        </w:rPr>
        <w:t xml:space="preserve"> регламент</w:t>
      </w:r>
      <w:r>
        <w:rPr>
          <w:rFonts w:ascii="Times New Roman" w:eastAsia="Calibri" w:hAnsi="Times New Roman" w:cs="Times New Roman"/>
          <w:sz w:val="18"/>
          <w:szCs w:val="18"/>
        </w:rPr>
        <w:t>у</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Ж</w:t>
      </w:r>
      <w:r w:rsidRPr="00B01718">
        <w:rPr>
          <w:rFonts w:ascii="Times New Roman" w:eastAsia="Calibri" w:hAnsi="Times New Roman" w:cs="Times New Roman"/>
          <w:sz w:val="18"/>
          <w:szCs w:val="18"/>
        </w:rPr>
        <w:t>илищного комитета 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государственной услуги</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социальных выплат</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для приобретения или строительства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w:t>
      </w:r>
      <w:r>
        <w:rPr>
          <w:rFonts w:ascii="Times New Roman" w:eastAsia="Calibri" w:hAnsi="Times New Roman" w:cs="Times New Roman"/>
          <w:sz w:val="18"/>
          <w:szCs w:val="18"/>
        </w:rPr>
        <w:t xml:space="preserve">ья </w:t>
      </w:r>
      <w:r w:rsidRPr="00B01718">
        <w:rPr>
          <w:rFonts w:ascii="Times New Roman" w:eastAsia="Calibri" w:hAnsi="Times New Roman" w:cs="Times New Roman"/>
          <w:sz w:val="18"/>
          <w:szCs w:val="18"/>
        </w:rPr>
        <w:t xml:space="preserve">за счет средств бюджета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гражданам – участникам предусматривающей</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целевой программы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 xml:space="preserve">азвитие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долгосрочного жилищного</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утвержденной </w:t>
      </w:r>
      <w:r>
        <w:rPr>
          <w:rFonts w:ascii="Times New Roman" w:eastAsia="Calibri" w:hAnsi="Times New Roman" w:cs="Times New Roman"/>
          <w:sz w:val="18"/>
          <w:szCs w:val="18"/>
        </w:rPr>
        <w:t>З</w:t>
      </w:r>
      <w:r w:rsidRPr="00B01718">
        <w:rPr>
          <w:rFonts w:ascii="Times New Roman" w:eastAsia="Calibri" w:hAnsi="Times New Roman" w:cs="Times New Roman"/>
          <w:sz w:val="18"/>
          <w:szCs w:val="18"/>
        </w:rPr>
        <w:t xml:space="preserve">аконом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от 10.10.2001 № 707-90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целевой программе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азвитие долгосрочного</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жилищного 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 срок действия которой</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истек 31 декабря 2021 года, которым не было оказано 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по 31 декабря 2021 года,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за исключением граждан,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указанных в пункте 2 статьи 6</w:t>
      </w:r>
      <w:r>
        <w:rPr>
          <w:rFonts w:ascii="Times New Roman" w:eastAsia="Calibri" w:hAnsi="Times New Roman" w:cs="Times New Roman"/>
          <w:sz w:val="18"/>
          <w:szCs w:val="18"/>
        </w:rPr>
        <w:t xml:space="preserve"> З</w:t>
      </w:r>
      <w:r w:rsidRPr="00B01718">
        <w:rPr>
          <w:rFonts w:ascii="Times New Roman" w:eastAsia="Calibri" w:hAnsi="Times New Roman" w:cs="Times New Roman"/>
          <w:sz w:val="18"/>
          <w:szCs w:val="18"/>
        </w:rPr>
        <w:t xml:space="preserve">акона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 xml:space="preserve">етербурга от 26.01.2022 № 32-1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внесении изменений в отдельные законы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в сфере жилищной политики»</w:t>
      </w:r>
    </w:p>
    <w:p w:rsidR="009115A9" w:rsidRPr="00F40635" w:rsidRDefault="009115A9" w:rsidP="009115A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9115A9" w:rsidRPr="00F40635" w:rsidRDefault="009115A9" w:rsidP="009115A9">
      <w:pPr>
        <w:spacing w:after="0" w:line="240" w:lineRule="auto"/>
        <w:ind w:left="3540" w:firstLine="708"/>
        <w:rPr>
          <w:rFonts w:ascii="Times New Roman" w:eastAsia="Calibri" w:hAnsi="Times New Roman" w:cs="Times New Roman"/>
        </w:rPr>
      </w:pPr>
      <w:r w:rsidRPr="00F40635">
        <w:rPr>
          <w:rFonts w:ascii="Times New Roman" w:eastAsia="Calibri" w:hAnsi="Times New Roman" w:cs="Times New Roman"/>
        </w:rPr>
        <w:t>Директору Санкт-</w:t>
      </w:r>
      <w:r>
        <w:rPr>
          <w:rFonts w:ascii="Times New Roman" w:eastAsia="Calibri" w:hAnsi="Times New Roman" w:cs="Times New Roman"/>
        </w:rPr>
        <w:t>Петербургского государственного</w:t>
      </w:r>
    </w:p>
    <w:p w:rsidR="009115A9" w:rsidRPr="00F40635" w:rsidRDefault="009115A9" w:rsidP="009115A9">
      <w:pPr>
        <w:spacing w:after="0" w:line="240" w:lineRule="auto"/>
        <w:ind w:left="4253" w:hanging="5"/>
        <w:rPr>
          <w:rFonts w:ascii="Times New Roman" w:eastAsia="Calibri" w:hAnsi="Times New Roman" w:cs="Times New Roman"/>
        </w:rPr>
      </w:pPr>
      <w:r w:rsidRPr="00F40635">
        <w:rPr>
          <w:rFonts w:ascii="Times New Roman" w:eastAsia="Calibri" w:hAnsi="Times New Roman" w:cs="Times New Roman"/>
        </w:rPr>
        <w:t>бюджетного учреждения «</w:t>
      </w:r>
      <w:proofErr w:type="spellStart"/>
      <w:r w:rsidRPr="00F40635">
        <w:rPr>
          <w:rFonts w:ascii="Times New Roman" w:eastAsia="Calibri" w:hAnsi="Times New Roman" w:cs="Times New Roman"/>
        </w:rPr>
        <w:t>Горжилобмен</w:t>
      </w:r>
      <w:proofErr w:type="spellEnd"/>
      <w:r w:rsidRPr="00F40635">
        <w:rPr>
          <w:rFonts w:ascii="Times New Roman" w:eastAsia="Calibri" w:hAnsi="Times New Roman" w:cs="Times New Roman"/>
        </w:rPr>
        <w:t xml:space="preserve">»   </w:t>
      </w:r>
    </w:p>
    <w:tbl>
      <w:tblPr>
        <w:tblW w:w="0" w:type="auto"/>
        <w:tblInd w:w="4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
        <w:gridCol w:w="444"/>
        <w:gridCol w:w="4516"/>
      </w:tblGrid>
      <w:tr w:rsidR="009115A9" w:rsidRPr="00F40635" w:rsidTr="00A11FA6">
        <w:trPr>
          <w:trHeight w:val="454"/>
        </w:trPr>
        <w:tc>
          <w:tcPr>
            <w:tcW w:w="586" w:type="dxa"/>
            <w:gridSpan w:val="2"/>
            <w:tcBorders>
              <w:top w:val="nil"/>
              <w:left w:val="nil"/>
              <w:bottom w:val="single" w:sz="4" w:space="0" w:color="auto"/>
              <w:right w:val="nil"/>
            </w:tcBorders>
          </w:tcPr>
          <w:p w:rsidR="009115A9" w:rsidRPr="00F40635" w:rsidRDefault="009115A9" w:rsidP="00A11FA6">
            <w:pPr>
              <w:spacing w:after="0" w:line="240" w:lineRule="auto"/>
              <w:rPr>
                <w:rFonts w:ascii="Times New Roman" w:eastAsia="Calibri" w:hAnsi="Times New Roman" w:cs="Times New Roman"/>
                <w:sz w:val="20"/>
                <w:szCs w:val="20"/>
              </w:rPr>
            </w:pPr>
            <w:r w:rsidRPr="00F40635">
              <w:rPr>
                <w:rFonts w:ascii="Times New Roman" w:eastAsia="Calibri" w:hAnsi="Times New Roman" w:cs="Times New Roman"/>
                <w:sz w:val="20"/>
                <w:szCs w:val="20"/>
              </w:rPr>
              <w:t>ОТ</w:t>
            </w:r>
            <w:r>
              <w:rPr>
                <w:rStyle w:val="a3"/>
                <w:rFonts w:ascii="Times New Roman" w:eastAsia="Calibri" w:hAnsi="Times New Roman"/>
                <w:sz w:val="20"/>
                <w:szCs w:val="20"/>
              </w:rPr>
              <w:footnoteReference w:id="19"/>
            </w:r>
          </w:p>
        </w:tc>
        <w:tc>
          <w:tcPr>
            <w:tcW w:w="4516" w:type="dxa"/>
            <w:tcBorders>
              <w:top w:val="nil"/>
              <w:left w:val="nil"/>
              <w:bottom w:val="single" w:sz="4" w:space="0" w:color="auto"/>
              <w:right w:val="nil"/>
            </w:tcBorders>
          </w:tcPr>
          <w:p w:rsidR="009115A9" w:rsidRPr="00F40635" w:rsidRDefault="009115A9" w:rsidP="00A11FA6">
            <w:pPr>
              <w:spacing w:after="0" w:line="240" w:lineRule="auto"/>
              <w:jc w:val="center"/>
              <w:rPr>
                <w:rFonts w:ascii="Times New Roman" w:eastAsia="Calibri" w:hAnsi="Times New Roman" w:cs="Times New Roman"/>
                <w:sz w:val="20"/>
                <w:szCs w:val="20"/>
                <w:lang w:val="en-US"/>
              </w:rPr>
            </w:pPr>
            <w:r w:rsidRPr="00F40635">
              <w:rPr>
                <w:rFonts w:ascii="Times New Roman" w:eastAsia="Calibri" w:hAnsi="Times New Roman" w:cs="Times New Roman"/>
                <w:sz w:val="20"/>
                <w:szCs w:val="20"/>
              </w:rPr>
              <w:t>_____________</w:t>
            </w:r>
            <w:r>
              <w:rPr>
                <w:rFonts w:ascii="Times New Roman" w:eastAsia="Calibri" w:hAnsi="Times New Roman" w:cs="Times New Roman"/>
                <w:sz w:val="20"/>
                <w:szCs w:val="20"/>
              </w:rPr>
              <w:t>______________________________</w:t>
            </w:r>
          </w:p>
          <w:p w:rsidR="009115A9" w:rsidRPr="00F40635" w:rsidRDefault="009115A9" w:rsidP="00A11FA6">
            <w:pPr>
              <w:spacing w:after="0" w:line="240" w:lineRule="auto"/>
              <w:jc w:val="center"/>
              <w:rPr>
                <w:rFonts w:ascii="Times New Roman" w:eastAsia="Calibri" w:hAnsi="Times New Roman" w:cs="Times New Roman"/>
                <w:sz w:val="20"/>
                <w:szCs w:val="20"/>
                <w:lang w:val="en-US"/>
              </w:rPr>
            </w:pPr>
          </w:p>
          <w:p w:rsidR="009115A9" w:rsidRPr="00F40635" w:rsidRDefault="009115A9" w:rsidP="00A11FA6">
            <w:pPr>
              <w:spacing w:after="0" w:line="240" w:lineRule="auto"/>
              <w:jc w:val="center"/>
              <w:rPr>
                <w:rFonts w:ascii="Times New Roman" w:eastAsia="Calibri" w:hAnsi="Times New Roman" w:cs="Times New Roman"/>
                <w:sz w:val="20"/>
                <w:szCs w:val="20"/>
              </w:rPr>
            </w:pPr>
          </w:p>
        </w:tc>
      </w:tr>
      <w:tr w:rsidR="009115A9" w:rsidRPr="00F40635" w:rsidTr="00A11FA6">
        <w:trPr>
          <w:trHeight w:val="454"/>
        </w:trPr>
        <w:tc>
          <w:tcPr>
            <w:tcW w:w="586" w:type="dxa"/>
            <w:gridSpan w:val="2"/>
            <w:tcBorders>
              <w:top w:val="nil"/>
              <w:left w:val="nil"/>
              <w:bottom w:val="single" w:sz="4" w:space="0" w:color="auto"/>
              <w:right w:val="nil"/>
            </w:tcBorders>
          </w:tcPr>
          <w:p w:rsidR="009115A9" w:rsidRPr="00F40635" w:rsidRDefault="009115A9" w:rsidP="00A11FA6">
            <w:pPr>
              <w:spacing w:after="0" w:line="240" w:lineRule="auto"/>
              <w:rPr>
                <w:rFonts w:ascii="Times New Roman" w:eastAsia="Calibri" w:hAnsi="Times New Roman" w:cs="Times New Roman"/>
                <w:sz w:val="20"/>
                <w:szCs w:val="20"/>
              </w:rPr>
            </w:pPr>
          </w:p>
        </w:tc>
        <w:tc>
          <w:tcPr>
            <w:tcW w:w="4516" w:type="dxa"/>
            <w:tcBorders>
              <w:top w:val="nil"/>
              <w:left w:val="nil"/>
              <w:bottom w:val="single" w:sz="4" w:space="0" w:color="auto"/>
              <w:right w:val="nil"/>
            </w:tcBorders>
          </w:tcPr>
          <w:p w:rsidR="009115A9" w:rsidRPr="00F40635" w:rsidRDefault="009115A9" w:rsidP="00A11FA6">
            <w:pPr>
              <w:spacing w:after="0" w:line="240" w:lineRule="auto"/>
              <w:jc w:val="center"/>
              <w:rPr>
                <w:rFonts w:ascii="Times New Roman" w:eastAsia="Calibri" w:hAnsi="Times New Roman" w:cs="Times New Roman"/>
                <w:sz w:val="20"/>
                <w:szCs w:val="20"/>
              </w:rPr>
            </w:pPr>
          </w:p>
        </w:tc>
      </w:tr>
      <w:tr w:rsidR="009115A9" w:rsidRPr="00F40635" w:rsidTr="00A11FA6">
        <w:trPr>
          <w:trHeight w:val="454"/>
        </w:trPr>
        <w:tc>
          <w:tcPr>
            <w:tcW w:w="586" w:type="dxa"/>
            <w:gridSpan w:val="2"/>
            <w:tcBorders>
              <w:top w:val="nil"/>
              <w:left w:val="nil"/>
              <w:bottom w:val="single" w:sz="4" w:space="0" w:color="auto"/>
              <w:right w:val="nil"/>
            </w:tcBorders>
          </w:tcPr>
          <w:p w:rsidR="009115A9" w:rsidRPr="00F40635" w:rsidRDefault="009115A9" w:rsidP="00A11FA6">
            <w:pPr>
              <w:spacing w:after="0" w:line="240" w:lineRule="auto"/>
              <w:rPr>
                <w:rFonts w:ascii="Times New Roman" w:eastAsia="Calibri" w:hAnsi="Times New Roman" w:cs="Times New Roman"/>
                <w:sz w:val="20"/>
                <w:szCs w:val="20"/>
              </w:rPr>
            </w:pPr>
          </w:p>
        </w:tc>
        <w:tc>
          <w:tcPr>
            <w:tcW w:w="4516" w:type="dxa"/>
            <w:tcBorders>
              <w:top w:val="nil"/>
              <w:left w:val="nil"/>
              <w:bottom w:val="single" w:sz="4" w:space="0" w:color="auto"/>
              <w:right w:val="nil"/>
            </w:tcBorders>
          </w:tcPr>
          <w:p w:rsidR="009115A9" w:rsidRPr="00F40635" w:rsidRDefault="009115A9" w:rsidP="00A11FA6">
            <w:pPr>
              <w:spacing w:after="0" w:line="240" w:lineRule="auto"/>
              <w:jc w:val="center"/>
              <w:rPr>
                <w:rFonts w:ascii="Times New Roman" w:eastAsia="Calibri" w:hAnsi="Times New Roman" w:cs="Times New Roman"/>
                <w:sz w:val="20"/>
                <w:szCs w:val="20"/>
              </w:rPr>
            </w:pPr>
          </w:p>
        </w:tc>
      </w:tr>
      <w:tr w:rsidR="009115A9" w:rsidRPr="00F40635" w:rsidTr="00A11FA6">
        <w:trPr>
          <w:trHeight w:val="454"/>
        </w:trPr>
        <w:tc>
          <w:tcPr>
            <w:tcW w:w="586" w:type="dxa"/>
            <w:gridSpan w:val="2"/>
            <w:tcBorders>
              <w:top w:val="nil"/>
              <w:left w:val="nil"/>
              <w:bottom w:val="single" w:sz="4" w:space="0" w:color="auto"/>
              <w:right w:val="nil"/>
            </w:tcBorders>
          </w:tcPr>
          <w:p w:rsidR="009115A9" w:rsidRPr="00F40635" w:rsidRDefault="009115A9" w:rsidP="00A11FA6">
            <w:pPr>
              <w:spacing w:after="0" w:line="240" w:lineRule="auto"/>
              <w:jc w:val="center"/>
              <w:rPr>
                <w:rFonts w:ascii="Times New Roman" w:eastAsia="Calibri" w:hAnsi="Times New Roman" w:cs="Times New Roman"/>
                <w:sz w:val="20"/>
                <w:szCs w:val="20"/>
              </w:rPr>
            </w:pPr>
          </w:p>
        </w:tc>
        <w:tc>
          <w:tcPr>
            <w:tcW w:w="4516" w:type="dxa"/>
            <w:tcBorders>
              <w:top w:val="nil"/>
              <w:left w:val="nil"/>
              <w:bottom w:val="single" w:sz="4" w:space="0" w:color="auto"/>
              <w:right w:val="nil"/>
            </w:tcBorders>
          </w:tcPr>
          <w:p w:rsidR="009115A9" w:rsidRPr="00F40635" w:rsidRDefault="009115A9" w:rsidP="00A11FA6">
            <w:pPr>
              <w:spacing w:after="0" w:line="240" w:lineRule="auto"/>
              <w:jc w:val="center"/>
              <w:rPr>
                <w:rFonts w:ascii="Times New Roman" w:eastAsia="Calibri" w:hAnsi="Times New Roman" w:cs="Times New Roman"/>
                <w:sz w:val="20"/>
                <w:szCs w:val="20"/>
              </w:rPr>
            </w:pPr>
          </w:p>
        </w:tc>
      </w:tr>
      <w:tr w:rsidR="009115A9" w:rsidRPr="00F40635" w:rsidTr="00A11FA6">
        <w:trPr>
          <w:gridBefore w:val="1"/>
          <w:wBefore w:w="142" w:type="dxa"/>
        </w:trPr>
        <w:tc>
          <w:tcPr>
            <w:tcW w:w="4960" w:type="dxa"/>
            <w:gridSpan w:val="2"/>
            <w:tcBorders>
              <w:top w:val="single" w:sz="4" w:space="0" w:color="auto"/>
              <w:left w:val="nil"/>
              <w:bottom w:val="nil"/>
              <w:right w:val="nil"/>
            </w:tcBorders>
          </w:tcPr>
          <w:p w:rsidR="009115A9" w:rsidRDefault="009115A9" w:rsidP="00A11FA6">
            <w:pPr>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 xml:space="preserve">(фамилия, имя, отчество </w:t>
            </w:r>
            <w:r>
              <w:rPr>
                <w:rFonts w:ascii="Times New Roman" w:eastAsia="Calibri" w:hAnsi="Times New Roman" w:cs="Times New Roman"/>
                <w:sz w:val="20"/>
                <w:szCs w:val="20"/>
              </w:rPr>
              <w:t>(при наличии)</w:t>
            </w:r>
          </w:p>
          <w:p w:rsidR="009115A9" w:rsidRPr="00F40635" w:rsidRDefault="009115A9" w:rsidP="00A11FA6">
            <w:pPr>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получателя (лей) социальной выплаты)</w:t>
            </w:r>
          </w:p>
        </w:tc>
      </w:tr>
      <w:tr w:rsidR="009115A9" w:rsidRPr="00F40635" w:rsidTr="00A11FA6">
        <w:trPr>
          <w:gridBefore w:val="1"/>
          <w:wBefore w:w="142" w:type="dxa"/>
        </w:trPr>
        <w:tc>
          <w:tcPr>
            <w:tcW w:w="4960" w:type="dxa"/>
            <w:gridSpan w:val="2"/>
            <w:tcBorders>
              <w:top w:val="nil"/>
              <w:left w:val="nil"/>
              <w:bottom w:val="nil"/>
              <w:right w:val="nil"/>
            </w:tcBorders>
          </w:tcPr>
          <w:p w:rsidR="009115A9" w:rsidRPr="00F40635" w:rsidRDefault="009115A9" w:rsidP="00A11FA6">
            <w:pPr>
              <w:spacing w:after="0" w:line="240" w:lineRule="auto"/>
              <w:rPr>
                <w:rFonts w:ascii="Times New Roman" w:eastAsia="Calibri" w:hAnsi="Times New Roman" w:cs="Times New Roman"/>
                <w:sz w:val="20"/>
                <w:szCs w:val="20"/>
              </w:rPr>
            </w:pPr>
            <w:r w:rsidRPr="00F40635">
              <w:rPr>
                <w:rFonts w:ascii="Times New Roman" w:eastAsia="Calibri" w:hAnsi="Times New Roman" w:cs="Times New Roman"/>
                <w:sz w:val="24"/>
                <w:szCs w:val="20"/>
              </w:rPr>
              <w:t>Зарегистрированного (</w:t>
            </w:r>
            <w:proofErr w:type="spellStart"/>
            <w:r w:rsidRPr="00F40635">
              <w:rPr>
                <w:rFonts w:ascii="Times New Roman" w:eastAsia="Calibri" w:hAnsi="Times New Roman" w:cs="Times New Roman"/>
                <w:sz w:val="24"/>
                <w:szCs w:val="20"/>
              </w:rPr>
              <w:t>нных</w:t>
            </w:r>
            <w:proofErr w:type="spellEnd"/>
            <w:r w:rsidRPr="00F40635">
              <w:rPr>
                <w:rFonts w:ascii="Times New Roman" w:eastAsia="Calibri" w:hAnsi="Times New Roman" w:cs="Times New Roman"/>
                <w:sz w:val="24"/>
                <w:szCs w:val="20"/>
              </w:rPr>
              <w:t>) по адресу:</w:t>
            </w:r>
          </w:p>
        </w:tc>
      </w:tr>
      <w:tr w:rsidR="009115A9" w:rsidRPr="00F40635" w:rsidTr="00A11FA6">
        <w:trPr>
          <w:gridBefore w:val="1"/>
          <w:wBefore w:w="142" w:type="dxa"/>
          <w:trHeight w:val="340"/>
        </w:trPr>
        <w:tc>
          <w:tcPr>
            <w:tcW w:w="4960" w:type="dxa"/>
            <w:gridSpan w:val="2"/>
            <w:tcBorders>
              <w:top w:val="nil"/>
              <w:left w:val="nil"/>
              <w:bottom w:val="single" w:sz="4" w:space="0" w:color="auto"/>
              <w:right w:val="nil"/>
            </w:tcBorders>
          </w:tcPr>
          <w:p w:rsidR="009115A9" w:rsidRPr="00F40635" w:rsidRDefault="009115A9" w:rsidP="00A11FA6">
            <w:pPr>
              <w:spacing w:after="0" w:line="240" w:lineRule="auto"/>
              <w:rPr>
                <w:rFonts w:ascii="Times New Roman" w:eastAsia="Calibri" w:hAnsi="Times New Roman" w:cs="Times New Roman"/>
                <w:sz w:val="20"/>
                <w:szCs w:val="20"/>
                <w:u w:val="single"/>
              </w:rPr>
            </w:pPr>
          </w:p>
        </w:tc>
      </w:tr>
      <w:tr w:rsidR="009115A9" w:rsidRPr="00F40635" w:rsidTr="00A11FA6">
        <w:trPr>
          <w:gridBefore w:val="1"/>
          <w:wBefore w:w="142" w:type="dxa"/>
          <w:trHeight w:val="340"/>
        </w:trPr>
        <w:tc>
          <w:tcPr>
            <w:tcW w:w="4960" w:type="dxa"/>
            <w:gridSpan w:val="2"/>
            <w:tcBorders>
              <w:top w:val="single" w:sz="4" w:space="0" w:color="auto"/>
              <w:left w:val="nil"/>
              <w:bottom w:val="single" w:sz="4" w:space="0" w:color="auto"/>
              <w:right w:val="nil"/>
            </w:tcBorders>
          </w:tcPr>
          <w:p w:rsidR="009115A9" w:rsidRPr="00F40635" w:rsidRDefault="009115A9" w:rsidP="00A11FA6">
            <w:pPr>
              <w:spacing w:after="0" w:line="240" w:lineRule="auto"/>
              <w:rPr>
                <w:rFonts w:ascii="Times New Roman" w:eastAsia="Calibri" w:hAnsi="Times New Roman" w:cs="Times New Roman"/>
                <w:sz w:val="20"/>
                <w:szCs w:val="20"/>
              </w:rPr>
            </w:pPr>
            <w:r w:rsidRPr="00F40635">
              <w:rPr>
                <w:rFonts w:ascii="Times New Roman" w:eastAsia="Calibri" w:hAnsi="Times New Roman" w:cs="Times New Roman"/>
                <w:sz w:val="24"/>
                <w:szCs w:val="20"/>
              </w:rPr>
              <w:t>Телефон:</w:t>
            </w:r>
          </w:p>
        </w:tc>
      </w:tr>
    </w:tbl>
    <w:p w:rsidR="009115A9" w:rsidRPr="00F40635" w:rsidRDefault="009115A9" w:rsidP="009115A9">
      <w:pPr>
        <w:spacing w:after="0" w:line="240" w:lineRule="auto"/>
        <w:jc w:val="center"/>
        <w:rPr>
          <w:rFonts w:ascii="Times New Roman" w:eastAsia="Calibri" w:hAnsi="Times New Roman" w:cs="Times New Roman"/>
          <w:b/>
          <w:sz w:val="16"/>
          <w:szCs w:val="16"/>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sz w:val="24"/>
          <w:szCs w:val="24"/>
        </w:rPr>
        <w:t>Заявление</w:t>
      </w:r>
    </w:p>
    <w:p w:rsidR="009115A9" w:rsidRPr="00F40635" w:rsidRDefault="009115A9" w:rsidP="009115A9">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9B3FBF">
        <w:rPr>
          <w:rFonts w:ascii="Times New Roman" w:eastAsia="Calibri" w:hAnsi="Times New Roman" w:cs="Times New Roman"/>
          <w:sz w:val="24"/>
          <w:szCs w:val="24"/>
        </w:rPr>
        <w:t>о перечислении средств социальной выплаты для приобретения или строительства жил</w:t>
      </w:r>
      <w:r>
        <w:rPr>
          <w:rFonts w:ascii="Times New Roman" w:eastAsia="Calibri" w:hAnsi="Times New Roman" w:cs="Times New Roman"/>
          <w:sz w:val="24"/>
          <w:szCs w:val="24"/>
        </w:rPr>
        <w:t>ья</w:t>
      </w:r>
      <w:r w:rsidRPr="009B3FBF">
        <w:rPr>
          <w:rFonts w:ascii="Times New Roman" w:eastAsia="Calibri" w:hAnsi="Times New Roman" w:cs="Times New Roman"/>
          <w:sz w:val="24"/>
          <w:szCs w:val="24"/>
        </w:rPr>
        <w:t xml:space="preserve"> за счет средст</w:t>
      </w:r>
      <w:r>
        <w:rPr>
          <w:rFonts w:ascii="Times New Roman" w:eastAsia="Calibri" w:hAnsi="Times New Roman" w:cs="Times New Roman"/>
          <w:sz w:val="24"/>
          <w:szCs w:val="24"/>
        </w:rPr>
        <w:t>в</w:t>
      </w:r>
      <w:r w:rsidRPr="009B3FBF">
        <w:rPr>
          <w:rFonts w:ascii="Times New Roman" w:eastAsia="Calibri" w:hAnsi="Times New Roman" w:cs="Times New Roman"/>
          <w:sz w:val="24"/>
          <w:szCs w:val="24"/>
        </w:rPr>
        <w:t xml:space="preserve"> бюджета Санкт-Петербурга</w:t>
      </w:r>
    </w:p>
    <w:p w:rsidR="009115A9" w:rsidRPr="00F40635" w:rsidRDefault="009115A9" w:rsidP="009115A9">
      <w:pPr>
        <w:spacing w:after="0" w:line="276" w:lineRule="auto"/>
        <w:jc w:val="center"/>
        <w:rPr>
          <w:rFonts w:ascii="Calibri" w:eastAsia="Calibri" w:hAnsi="Calibri" w:cs="Times New Roman"/>
          <w:sz w:val="10"/>
          <w:szCs w:val="20"/>
        </w:rPr>
      </w:pPr>
    </w:p>
    <w:p w:rsidR="009115A9" w:rsidRPr="00F40635" w:rsidRDefault="009115A9" w:rsidP="009115A9">
      <w:pPr>
        <w:spacing w:after="0" w:line="240" w:lineRule="auto"/>
        <w:ind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На основании Свидетельства о праве на предоставление дополнительной меры социальной поддержки в виде предоставления социальной выплаты </w:t>
      </w:r>
      <w:r>
        <w:rPr>
          <w:rFonts w:ascii="Times New Roman" w:eastAsia="Calibri" w:hAnsi="Times New Roman" w:cs="Times New Roman"/>
          <w:sz w:val="24"/>
          <w:szCs w:val="24"/>
        </w:rPr>
        <w:t xml:space="preserve">для приобретения </w:t>
      </w:r>
      <w:r w:rsidRPr="00F40635">
        <w:rPr>
          <w:rFonts w:ascii="Times New Roman" w:eastAsia="Calibri" w:hAnsi="Times New Roman" w:cs="Times New Roman"/>
          <w:sz w:val="24"/>
          <w:szCs w:val="24"/>
        </w:rPr>
        <w:t xml:space="preserve">или </w:t>
      </w:r>
      <w:r>
        <w:rPr>
          <w:rFonts w:ascii="Times New Roman" w:eastAsia="Calibri" w:hAnsi="Times New Roman" w:cs="Times New Roman"/>
          <w:sz w:val="24"/>
          <w:szCs w:val="24"/>
        </w:rPr>
        <w:t>строительства</w:t>
      </w:r>
      <w:r w:rsidRPr="00F40635">
        <w:rPr>
          <w:rFonts w:ascii="Times New Roman" w:eastAsia="Calibri" w:hAnsi="Times New Roman" w:cs="Times New Roman"/>
          <w:sz w:val="24"/>
          <w:szCs w:val="24"/>
        </w:rPr>
        <w:t xml:space="preserve"> жилья за счет средств бюджета Санкт-Петербурга, предусмотренной </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 xml:space="preserve">для </w:t>
      </w:r>
      <w:r w:rsidRPr="009B3FBF">
        <w:rPr>
          <w:rFonts w:ascii="Times New Roman" w:eastAsia="Calibri" w:hAnsi="Times New Roman" w:cs="Times New Roman"/>
          <w:sz w:val="24"/>
          <w:szCs w:val="24"/>
        </w:rPr>
        <w:t xml:space="preserve">граждан – участников предусматривающей содействие целевой программы </w:t>
      </w:r>
      <w:r>
        <w:rPr>
          <w:rFonts w:ascii="Times New Roman" w:eastAsia="Calibri" w:hAnsi="Times New Roman" w:cs="Times New Roman"/>
          <w:sz w:val="24"/>
          <w:szCs w:val="24"/>
        </w:rPr>
        <w:t xml:space="preserve">                         </w:t>
      </w:r>
      <w:r w:rsidRPr="009B3FBF">
        <w:rPr>
          <w:rFonts w:ascii="Times New Roman" w:eastAsia="Calibri" w:hAnsi="Times New Roman" w:cs="Times New Roman"/>
          <w:sz w:val="24"/>
          <w:szCs w:val="24"/>
        </w:rPr>
        <w:t xml:space="preserve">Санкт-Петербурга «Развитие долгосрочного жилищного кредитования </w:t>
      </w:r>
      <w:r>
        <w:rPr>
          <w:rFonts w:ascii="Times New Roman" w:eastAsia="Calibri" w:hAnsi="Times New Roman" w:cs="Times New Roman"/>
          <w:sz w:val="24"/>
          <w:szCs w:val="24"/>
        </w:rPr>
        <w:t xml:space="preserve">                                                         </w:t>
      </w:r>
      <w:r w:rsidRPr="009B3FBF">
        <w:rPr>
          <w:rFonts w:ascii="Times New Roman" w:eastAsia="Calibri" w:hAnsi="Times New Roman" w:cs="Times New Roman"/>
          <w:sz w:val="24"/>
          <w:szCs w:val="24"/>
        </w:rPr>
        <w:t xml:space="preserve">в Санкт-Петербурге», утвержденной Законом Санкт-Петербурга от 10.10.2001 № 707-90 </w:t>
      </w:r>
      <w:r>
        <w:rPr>
          <w:rFonts w:ascii="Times New Roman" w:eastAsia="Calibri" w:hAnsi="Times New Roman" w:cs="Times New Roman"/>
          <w:sz w:val="24"/>
          <w:szCs w:val="24"/>
        </w:rPr>
        <w:t xml:space="preserve">                      </w:t>
      </w:r>
      <w:r w:rsidRPr="009B3FBF">
        <w:rPr>
          <w:rFonts w:ascii="Times New Roman" w:eastAsia="Calibri" w:hAnsi="Times New Roman" w:cs="Times New Roman"/>
          <w:sz w:val="24"/>
          <w:szCs w:val="24"/>
        </w:rPr>
        <w:t xml:space="preserve">«О целевой программе Санкт-Петербурга «Развитие долгосрочного жилищного кредитования в Санкт-Петербурге», срок действия которой истек 31 декабря 2021 года, которым не было оказано содействие Санкт-Петербурга по 31 декабря 2021 года, </w:t>
      </w:r>
      <w:r>
        <w:rPr>
          <w:rFonts w:ascii="Times New Roman" w:eastAsia="Calibri" w:hAnsi="Times New Roman" w:cs="Times New Roman"/>
          <w:sz w:val="24"/>
          <w:szCs w:val="24"/>
        </w:rPr>
        <w:t xml:space="preserve">                                  </w:t>
      </w:r>
      <w:r w:rsidRPr="009B3FBF">
        <w:rPr>
          <w:rFonts w:ascii="Times New Roman" w:eastAsia="Calibri" w:hAnsi="Times New Roman" w:cs="Times New Roman"/>
          <w:sz w:val="24"/>
          <w:szCs w:val="24"/>
        </w:rPr>
        <w:t>за исключением граждан, указанных в пункте 2 статьи 6 Закона Санкт-Петербурга</w:t>
      </w:r>
      <w:r>
        <w:rPr>
          <w:rFonts w:ascii="Times New Roman" w:eastAsia="Calibri" w:hAnsi="Times New Roman" w:cs="Times New Roman"/>
          <w:sz w:val="24"/>
          <w:szCs w:val="24"/>
        </w:rPr>
        <w:t xml:space="preserve">                         </w:t>
      </w:r>
      <w:r w:rsidRPr="009B3FBF">
        <w:rPr>
          <w:rFonts w:ascii="Times New Roman" w:eastAsia="Calibri" w:hAnsi="Times New Roman" w:cs="Times New Roman"/>
          <w:sz w:val="24"/>
          <w:szCs w:val="24"/>
        </w:rPr>
        <w:t xml:space="preserve"> от 26.01.2022 № 32-1 «О внесении изменений в отдельные законы Санкт-Петербурга </w:t>
      </w:r>
      <w:r>
        <w:rPr>
          <w:rFonts w:ascii="Times New Roman" w:eastAsia="Calibri" w:hAnsi="Times New Roman" w:cs="Times New Roman"/>
          <w:sz w:val="24"/>
          <w:szCs w:val="24"/>
        </w:rPr>
        <w:t xml:space="preserve">                            </w:t>
      </w:r>
      <w:r w:rsidRPr="009B3FBF">
        <w:rPr>
          <w:rFonts w:ascii="Times New Roman" w:eastAsia="Calibri" w:hAnsi="Times New Roman" w:cs="Times New Roman"/>
          <w:sz w:val="24"/>
          <w:szCs w:val="24"/>
        </w:rPr>
        <w:t xml:space="preserve">в сфере жилищной политики» </w:t>
      </w:r>
      <w:r w:rsidRPr="00F40635">
        <w:rPr>
          <w:rFonts w:ascii="Times New Roman" w:eastAsia="Calibri" w:hAnsi="Times New Roman" w:cs="Times New Roman"/>
          <w:sz w:val="24"/>
          <w:szCs w:val="24"/>
        </w:rPr>
        <w:t xml:space="preserve">(далее – социальная выплата), </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lastRenderedPageBreak/>
        <w:t>от _____________</w:t>
      </w:r>
      <w:r w:rsidRPr="00F40635">
        <w:rPr>
          <w:rFonts w:ascii="Times New Roman" w:eastAsia="Calibri" w:hAnsi="Times New Roman" w:cs="Times New Roman"/>
          <w:b/>
          <w:sz w:val="24"/>
          <w:szCs w:val="24"/>
        </w:rPr>
        <w:t xml:space="preserve"> </w:t>
      </w:r>
      <w:r w:rsidRPr="00F40635">
        <w:rPr>
          <w:rFonts w:ascii="Times New Roman" w:eastAsia="Calibri" w:hAnsi="Times New Roman" w:cs="Times New Roman"/>
          <w:sz w:val="24"/>
          <w:szCs w:val="24"/>
        </w:rPr>
        <w:t>№</w:t>
      </w:r>
      <w:r w:rsidRPr="00F40635">
        <w:rPr>
          <w:rFonts w:ascii="Times New Roman" w:eastAsia="Calibri" w:hAnsi="Times New Roman" w:cs="Times New Roman"/>
          <w:b/>
          <w:sz w:val="24"/>
          <w:szCs w:val="24"/>
        </w:rPr>
        <w:t xml:space="preserve"> _________________ </w:t>
      </w:r>
      <w:r w:rsidRPr="00F40635">
        <w:rPr>
          <w:rFonts w:ascii="Times New Roman" w:eastAsia="Calibri" w:hAnsi="Times New Roman" w:cs="Times New Roman"/>
          <w:sz w:val="24"/>
          <w:szCs w:val="24"/>
        </w:rPr>
        <w:t>прошу перечислить средства социальной выплаты  в сумме  _______________________________________________      рублей на счет:</w:t>
      </w:r>
    </w:p>
    <w:p w:rsidR="009115A9" w:rsidRPr="00F40635" w:rsidRDefault="009115A9" w:rsidP="009115A9">
      <w:pPr>
        <w:spacing w:after="0" w:line="240" w:lineRule="auto"/>
        <w:ind w:firstLine="709"/>
        <w:jc w:val="both"/>
        <w:rPr>
          <w:rFonts w:ascii="Times New Roman" w:eastAsia="Calibri" w:hAnsi="Times New Roman" w:cs="Times New Roman"/>
          <w:sz w:val="16"/>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573"/>
      </w:tblGrid>
      <w:tr w:rsidR="009115A9" w:rsidRPr="00F40635" w:rsidTr="00A11FA6">
        <w:tc>
          <w:tcPr>
            <w:tcW w:w="5778" w:type="dxa"/>
            <w:vAlign w:val="center"/>
          </w:tcPr>
          <w:p w:rsidR="009115A9" w:rsidRPr="00F40635" w:rsidRDefault="009115A9" w:rsidP="00A11FA6">
            <w:pPr>
              <w:spacing w:after="0" w:line="240" w:lineRule="auto"/>
              <w:rPr>
                <w:rFonts w:ascii="Times New Roman" w:eastAsia="Calibri" w:hAnsi="Times New Roman" w:cs="Times New Roman"/>
                <w:sz w:val="20"/>
                <w:szCs w:val="20"/>
              </w:rPr>
            </w:pPr>
            <w:r w:rsidRPr="00F40635">
              <w:rPr>
                <w:rFonts w:ascii="Times New Roman" w:eastAsia="Calibri" w:hAnsi="Times New Roman" w:cs="Times New Roman"/>
                <w:sz w:val="20"/>
                <w:szCs w:val="20"/>
              </w:rPr>
              <w:t>Наименование продавца жилого помещения/застройщика/лица, уступившего право требования по договору участия в долевом строительстве/ жилищного или жилищно-строительного кооператива/счет</w:t>
            </w:r>
            <w:r>
              <w:rPr>
                <w:rFonts w:ascii="Times New Roman" w:eastAsia="Calibri" w:hAnsi="Times New Roman" w:cs="Times New Roman"/>
                <w:sz w:val="20"/>
                <w:szCs w:val="20"/>
              </w:rPr>
              <w:t xml:space="preserve"> </w:t>
            </w:r>
            <w:proofErr w:type="spellStart"/>
            <w:r w:rsidRPr="00F40635">
              <w:rPr>
                <w:rFonts w:ascii="Times New Roman" w:eastAsia="Calibri" w:hAnsi="Times New Roman" w:cs="Times New Roman"/>
                <w:sz w:val="20"/>
                <w:szCs w:val="20"/>
              </w:rPr>
              <w:t>эскроу</w:t>
            </w:r>
            <w:proofErr w:type="spellEnd"/>
            <w:r w:rsidRPr="00F40635">
              <w:rPr>
                <w:rFonts w:ascii="Times New Roman" w:eastAsia="Calibri" w:hAnsi="Times New Roman" w:cs="Times New Roman"/>
                <w:sz w:val="20"/>
                <w:szCs w:val="20"/>
              </w:rPr>
              <w:t>:</w:t>
            </w:r>
          </w:p>
          <w:p w:rsidR="009115A9" w:rsidRPr="00F40635" w:rsidRDefault="009115A9" w:rsidP="00A11FA6">
            <w:pPr>
              <w:spacing w:after="0" w:line="240" w:lineRule="auto"/>
              <w:rPr>
                <w:rFonts w:ascii="Times New Roman" w:eastAsia="Calibri" w:hAnsi="Times New Roman" w:cs="Times New Roman"/>
                <w:sz w:val="20"/>
                <w:szCs w:val="20"/>
              </w:rPr>
            </w:pPr>
            <w:r w:rsidRPr="00F40635">
              <w:rPr>
                <w:rFonts w:ascii="Times New Roman" w:eastAsia="Calibri" w:hAnsi="Times New Roman" w:cs="Times New Roman"/>
                <w:sz w:val="20"/>
                <w:szCs w:val="20"/>
              </w:rPr>
              <w:t>(необходимое подчеркнуть)</w:t>
            </w:r>
          </w:p>
        </w:tc>
        <w:tc>
          <w:tcPr>
            <w:tcW w:w="3573" w:type="dxa"/>
            <w:vAlign w:val="center"/>
          </w:tcPr>
          <w:p w:rsidR="009115A9" w:rsidRPr="00F40635" w:rsidRDefault="009115A9" w:rsidP="00A11FA6">
            <w:pPr>
              <w:spacing w:after="0" w:line="240" w:lineRule="auto"/>
              <w:jc w:val="both"/>
              <w:rPr>
                <w:rFonts w:ascii="Times New Roman" w:eastAsia="Calibri" w:hAnsi="Times New Roman" w:cs="Times New Roman"/>
                <w:sz w:val="24"/>
                <w:szCs w:val="24"/>
              </w:rPr>
            </w:pPr>
          </w:p>
        </w:tc>
      </w:tr>
    </w:tbl>
    <w:p w:rsidR="009115A9" w:rsidRPr="00F40635" w:rsidRDefault="009115A9" w:rsidP="009115A9">
      <w:pPr>
        <w:spacing w:after="0" w:line="240" w:lineRule="auto"/>
        <w:rPr>
          <w:rFonts w:ascii="Times New Roman" w:eastAsia="Calibri" w:hAnsi="Times New Roman" w:cs="Times New Roman"/>
          <w:sz w:val="12"/>
          <w:szCs w:val="24"/>
        </w:rPr>
      </w:pPr>
    </w:p>
    <w:p w:rsidR="009115A9" w:rsidRPr="00F40635" w:rsidRDefault="009115A9" w:rsidP="009115A9">
      <w:pPr>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указанный в пункте ______</w:t>
      </w:r>
      <w:proofErr w:type="gramStart"/>
      <w:r w:rsidRPr="00F40635">
        <w:rPr>
          <w:rFonts w:ascii="Times New Roman" w:eastAsia="Calibri" w:hAnsi="Times New Roman" w:cs="Times New Roman"/>
          <w:sz w:val="24"/>
          <w:szCs w:val="24"/>
        </w:rPr>
        <w:t>_  договора</w:t>
      </w:r>
      <w:proofErr w:type="gramEnd"/>
      <w:r w:rsidRPr="00F40635">
        <w:rPr>
          <w:rFonts w:ascii="Times New Roman" w:eastAsia="Calibri" w:hAnsi="Times New Roman" w:cs="Times New Roman"/>
          <w:sz w:val="24"/>
          <w:szCs w:val="24"/>
        </w:rPr>
        <w:t xml:space="preserve"> ________________________ от «   »_______20___</w:t>
      </w:r>
    </w:p>
    <w:p w:rsidR="009115A9" w:rsidRPr="00593034" w:rsidRDefault="009115A9" w:rsidP="009115A9">
      <w:pPr>
        <w:spacing w:after="0" w:line="240" w:lineRule="auto"/>
        <w:rPr>
          <w:rFonts w:ascii="Times New Roman" w:eastAsia="Calibri" w:hAnsi="Times New Roman" w:cs="Times New Roman"/>
          <w:i/>
          <w:sz w:val="20"/>
          <w:szCs w:val="20"/>
        </w:rPr>
      </w:pPr>
      <w:r w:rsidRPr="00593034">
        <w:rPr>
          <w:rFonts w:ascii="Times New Roman" w:eastAsia="Calibri" w:hAnsi="Times New Roman" w:cs="Times New Roman"/>
          <w:i/>
          <w:sz w:val="20"/>
          <w:szCs w:val="20"/>
        </w:rPr>
        <w:t xml:space="preserve">                                        (№ </w:t>
      </w:r>
      <w:proofErr w:type="gramStart"/>
      <w:r w:rsidRPr="00593034">
        <w:rPr>
          <w:rFonts w:ascii="Times New Roman" w:eastAsia="Calibri" w:hAnsi="Times New Roman" w:cs="Times New Roman"/>
          <w:i/>
          <w:sz w:val="20"/>
          <w:szCs w:val="20"/>
        </w:rPr>
        <w:t xml:space="preserve">пункта)   </w:t>
      </w:r>
      <w:proofErr w:type="gramEnd"/>
      <w:r w:rsidRPr="00593034">
        <w:rPr>
          <w:rFonts w:ascii="Times New Roman" w:eastAsia="Calibri" w:hAnsi="Times New Roman" w:cs="Times New Roman"/>
          <w:i/>
          <w:sz w:val="20"/>
          <w:szCs w:val="20"/>
        </w:rPr>
        <w:t xml:space="preserve">                          (наименование договора)</w:t>
      </w:r>
    </w:p>
    <w:p w:rsidR="009115A9" w:rsidRPr="00593034" w:rsidRDefault="009115A9" w:rsidP="009115A9">
      <w:pPr>
        <w:spacing w:after="0" w:line="240" w:lineRule="auto"/>
        <w:rPr>
          <w:rFonts w:ascii="Times New Roman" w:eastAsia="Calibri" w:hAnsi="Times New Roman" w:cs="Times New Roman"/>
          <w:i/>
          <w:sz w:val="20"/>
          <w:szCs w:val="20"/>
        </w:rPr>
      </w:pPr>
    </w:p>
    <w:p w:rsidR="009115A9" w:rsidRPr="00F40635" w:rsidRDefault="009115A9" w:rsidP="009115A9">
      <w:pPr>
        <w:spacing w:after="0" w:line="240" w:lineRule="auto"/>
        <w:rPr>
          <w:rFonts w:ascii="Times New Roman" w:eastAsia="Calibri" w:hAnsi="Times New Roman" w:cs="Times New Roman"/>
          <w:sz w:val="8"/>
          <w:szCs w:val="24"/>
        </w:rPr>
      </w:pPr>
    </w:p>
    <w:p w:rsidR="009115A9" w:rsidRPr="00F40635" w:rsidRDefault="009115A9" w:rsidP="009115A9">
      <w:pPr>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 ________________________________________. </w:t>
      </w:r>
    </w:p>
    <w:p w:rsidR="009115A9" w:rsidRPr="00F40635" w:rsidRDefault="009115A9" w:rsidP="009115A9">
      <w:pPr>
        <w:spacing w:after="0" w:line="240" w:lineRule="auto"/>
        <w:rPr>
          <w:rFonts w:ascii="Times New Roman" w:eastAsia="Calibri" w:hAnsi="Times New Roman" w:cs="Times New Roman"/>
          <w:i/>
          <w:sz w:val="20"/>
          <w:szCs w:val="20"/>
        </w:rPr>
      </w:pPr>
      <w:r w:rsidRPr="00F40635">
        <w:rPr>
          <w:rFonts w:ascii="Times New Roman" w:eastAsia="Calibri" w:hAnsi="Times New Roman" w:cs="Times New Roman"/>
          <w:sz w:val="24"/>
          <w:szCs w:val="24"/>
        </w:rPr>
        <w:t xml:space="preserve">                           </w:t>
      </w:r>
      <w:r w:rsidRPr="00F40635">
        <w:rPr>
          <w:rFonts w:ascii="Times New Roman" w:eastAsia="Calibri" w:hAnsi="Times New Roman" w:cs="Times New Roman"/>
          <w:i/>
          <w:sz w:val="20"/>
          <w:szCs w:val="20"/>
        </w:rPr>
        <w:t>(номер договора)</w:t>
      </w:r>
    </w:p>
    <w:p w:rsidR="009115A9" w:rsidRPr="00F40635" w:rsidRDefault="009115A9" w:rsidP="009115A9">
      <w:pPr>
        <w:spacing w:after="0" w:line="240" w:lineRule="auto"/>
        <w:rPr>
          <w:rFonts w:ascii="Times New Roman" w:eastAsia="Calibri" w:hAnsi="Times New Roman" w:cs="Times New Roman"/>
          <w:sz w:val="10"/>
          <w:szCs w:val="24"/>
        </w:rPr>
      </w:pPr>
    </w:p>
    <w:p w:rsidR="009115A9" w:rsidRPr="00F40635" w:rsidRDefault="009115A9" w:rsidP="009115A9">
      <w:pPr>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К заявлению прилагаю документ (ты), подтверждающий (</w:t>
      </w:r>
      <w:proofErr w:type="spellStart"/>
      <w:r w:rsidRPr="00F40635">
        <w:rPr>
          <w:rFonts w:ascii="Times New Roman" w:eastAsia="Calibri" w:hAnsi="Times New Roman" w:cs="Times New Roman"/>
          <w:sz w:val="24"/>
          <w:szCs w:val="24"/>
        </w:rPr>
        <w:t>ие</w:t>
      </w:r>
      <w:proofErr w:type="spellEnd"/>
      <w:r w:rsidRPr="00F40635">
        <w:rPr>
          <w:rFonts w:ascii="Times New Roman" w:eastAsia="Calibri" w:hAnsi="Times New Roman" w:cs="Times New Roman"/>
          <w:sz w:val="24"/>
          <w:szCs w:val="24"/>
        </w:rPr>
        <w:t>) факт оплаты части стоимости жилого помещения в размере, превышающем размер социальных выплат (безвозмездных субсидий)</w:t>
      </w:r>
      <w:r>
        <w:rPr>
          <w:rStyle w:val="a3"/>
          <w:rFonts w:ascii="Times New Roman" w:eastAsia="Calibri" w:hAnsi="Times New Roman"/>
          <w:sz w:val="24"/>
          <w:szCs w:val="24"/>
        </w:rPr>
        <w:footnoteReference w:id="20"/>
      </w:r>
      <w:r w:rsidRPr="00F40635">
        <w:rPr>
          <w:rFonts w:ascii="Times New Roman" w:eastAsia="Calibri" w:hAnsi="Times New Roman" w:cs="Times New Roman"/>
          <w:sz w:val="24"/>
          <w:szCs w:val="24"/>
        </w:rPr>
        <w:t>:</w:t>
      </w:r>
    </w:p>
    <w:p w:rsidR="009115A9" w:rsidRPr="00F40635" w:rsidRDefault="009115A9" w:rsidP="009115A9">
      <w:pPr>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sz w:val="24"/>
          <w:szCs w:val="24"/>
        </w:rPr>
        <w:t>_____________________________________________________________________________</w:t>
      </w:r>
    </w:p>
    <w:p w:rsidR="009115A9" w:rsidRPr="0005514C" w:rsidRDefault="009115A9" w:rsidP="009115A9">
      <w:pPr>
        <w:spacing w:after="0" w:line="240" w:lineRule="auto"/>
        <w:jc w:val="center"/>
        <w:rPr>
          <w:rFonts w:ascii="Times New Roman" w:eastAsia="Calibri" w:hAnsi="Times New Roman" w:cs="Times New Roman"/>
          <w:i/>
          <w:sz w:val="18"/>
          <w:szCs w:val="18"/>
        </w:rPr>
      </w:pPr>
      <w:r w:rsidRPr="00F40635">
        <w:rPr>
          <w:rFonts w:ascii="Times New Roman" w:eastAsia="Calibri" w:hAnsi="Times New Roman" w:cs="Times New Roman"/>
          <w:i/>
          <w:sz w:val="18"/>
          <w:szCs w:val="18"/>
        </w:rPr>
        <w:t>Перечисляются приложенные документы</w:t>
      </w:r>
    </w:p>
    <w:p w:rsidR="009115A9" w:rsidRPr="0005514C" w:rsidRDefault="009115A9" w:rsidP="009115A9">
      <w:pPr>
        <w:spacing w:after="0" w:line="240" w:lineRule="auto"/>
        <w:jc w:val="center"/>
        <w:rPr>
          <w:rFonts w:ascii="Times New Roman" w:eastAsia="Calibri" w:hAnsi="Times New Roman" w:cs="Times New Roman"/>
          <w:i/>
          <w:sz w:val="18"/>
          <w:szCs w:val="18"/>
        </w:rPr>
      </w:pPr>
    </w:p>
    <w:p w:rsidR="009115A9" w:rsidRPr="0005514C" w:rsidRDefault="009115A9" w:rsidP="009115A9">
      <w:pPr>
        <w:widowControl w:val="0"/>
        <w:autoSpaceDE w:val="0"/>
        <w:autoSpaceDN w:val="0"/>
        <w:adjustRightInd w:val="0"/>
        <w:spacing w:after="0" w:line="240" w:lineRule="auto"/>
        <w:ind w:firstLine="426"/>
        <w:jc w:val="both"/>
        <w:textAlignment w:val="baseline"/>
        <w:rPr>
          <w:rFonts w:ascii="Times New Roman" w:eastAsia="Times New Roman" w:hAnsi="Times New Roman" w:cs="Times New Roman"/>
          <w:sz w:val="24"/>
          <w:szCs w:val="24"/>
          <w:lang w:eastAsia="ru-RU"/>
        </w:rPr>
      </w:pPr>
      <w:r w:rsidRPr="0005514C">
        <w:rPr>
          <w:rFonts w:ascii="Times New Roman" w:eastAsia="Times New Roman" w:hAnsi="Times New Roman" w:cs="Times New Roman"/>
          <w:sz w:val="24"/>
          <w:szCs w:val="24"/>
          <w:lang w:eastAsia="ru-RU"/>
        </w:rPr>
        <w:t xml:space="preserve">Результат предоставления государственной услуги, оформленный в форме документа </w:t>
      </w:r>
    </w:p>
    <w:p w:rsidR="009115A9" w:rsidRPr="0005514C" w:rsidRDefault="009115A9" w:rsidP="009115A9">
      <w:pPr>
        <w:widowControl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05514C">
        <w:rPr>
          <w:rFonts w:ascii="Times New Roman" w:eastAsia="Times New Roman" w:hAnsi="Times New Roman" w:cs="Times New Roman"/>
          <w:sz w:val="24"/>
          <w:szCs w:val="24"/>
          <w:lang w:eastAsia="ru-RU"/>
        </w:rPr>
        <w:t>на бумажном носителе, помимо заявителя может получить:</w:t>
      </w:r>
    </w:p>
    <w:p w:rsidR="009115A9" w:rsidRPr="0005514C" w:rsidRDefault="009115A9" w:rsidP="009115A9">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sz w:val="18"/>
          <w:szCs w:val="18"/>
          <w:lang w:eastAsia="ru-RU"/>
        </w:rPr>
      </w:pPr>
      <w:r w:rsidRPr="0005514C">
        <w:rPr>
          <w:rFonts w:ascii="Times New Roman" w:eastAsia="Times New Roman" w:hAnsi="Times New Roman" w:cs="Times New Roman"/>
          <w:sz w:val="24"/>
          <w:szCs w:val="24"/>
          <w:lang w:eastAsia="ru-RU"/>
        </w:rPr>
        <w:t>__________________________________________________________________________</w:t>
      </w:r>
      <w:r w:rsidRPr="0005514C">
        <w:rPr>
          <w:rFonts w:ascii="Times New Roman" w:eastAsia="Times New Roman" w:hAnsi="Times New Roman" w:cs="Times New Roman"/>
          <w:sz w:val="18"/>
          <w:szCs w:val="18"/>
          <w:lang w:eastAsia="ru-RU"/>
        </w:rPr>
        <w:t>Указываются фамилия, имя, отчество (при наличии), сведения о документе, удостоверяющем личность</w:t>
      </w:r>
    </w:p>
    <w:p w:rsidR="009115A9" w:rsidRPr="0005514C" w:rsidRDefault="009115A9" w:rsidP="009115A9">
      <w:pPr>
        <w:widowControl w:val="0"/>
        <w:autoSpaceDE w:val="0"/>
        <w:autoSpaceDN w:val="0"/>
        <w:adjustRightInd w:val="0"/>
        <w:spacing w:after="0" w:line="240" w:lineRule="auto"/>
        <w:ind w:firstLine="426"/>
        <w:jc w:val="both"/>
        <w:textAlignment w:val="baseline"/>
        <w:rPr>
          <w:rFonts w:ascii="Times New Roman" w:eastAsia="Times New Roman" w:hAnsi="Times New Roman" w:cs="Times New Roman"/>
          <w:sz w:val="24"/>
          <w:szCs w:val="24"/>
          <w:lang w:eastAsia="ru-RU"/>
        </w:rPr>
      </w:pPr>
      <w:r w:rsidRPr="0005514C">
        <w:rPr>
          <w:rFonts w:ascii="Times New Roman" w:eastAsia="Times New Roman" w:hAnsi="Times New Roman" w:cs="Times New Roman"/>
          <w:sz w:val="24"/>
          <w:szCs w:val="24"/>
          <w:lang w:eastAsia="ru-RU"/>
        </w:rPr>
        <w:t>__________________________________________________________________________</w:t>
      </w:r>
    </w:p>
    <w:p w:rsidR="009115A9" w:rsidRPr="0005514C" w:rsidRDefault="009115A9" w:rsidP="009115A9">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sz w:val="18"/>
          <w:szCs w:val="18"/>
          <w:lang w:eastAsia="ru-RU"/>
        </w:rPr>
      </w:pPr>
      <w:r w:rsidRPr="0005514C">
        <w:rPr>
          <w:rFonts w:ascii="Times New Roman" w:eastAsia="Times New Roman" w:hAnsi="Times New Roman" w:cs="Times New Roman"/>
          <w:sz w:val="18"/>
          <w:szCs w:val="18"/>
          <w:lang w:eastAsia="ru-RU"/>
        </w:rPr>
        <w:t>законного представителя несовершеннолетнего, не являющегося заявителем</w:t>
      </w:r>
      <w:r>
        <w:rPr>
          <w:rStyle w:val="a3"/>
          <w:rFonts w:ascii="Times New Roman" w:eastAsia="Times New Roman" w:hAnsi="Times New Roman"/>
          <w:sz w:val="18"/>
          <w:szCs w:val="18"/>
          <w:lang w:eastAsia="ru-RU"/>
        </w:rPr>
        <w:footnoteReference w:id="21"/>
      </w:r>
    </w:p>
    <w:p w:rsidR="009115A9" w:rsidRPr="0005514C" w:rsidRDefault="009115A9" w:rsidP="009115A9">
      <w:pPr>
        <w:widowControl w:val="0"/>
        <w:autoSpaceDE w:val="0"/>
        <w:autoSpaceDN w:val="0"/>
        <w:adjustRightInd w:val="0"/>
        <w:spacing w:after="0" w:line="240" w:lineRule="auto"/>
        <w:ind w:firstLine="426"/>
        <w:jc w:val="both"/>
        <w:textAlignment w:val="baseline"/>
        <w:rPr>
          <w:rFonts w:ascii="Times New Roman" w:eastAsia="Times New Roman" w:hAnsi="Times New Roman" w:cs="Times New Roman"/>
          <w:sz w:val="24"/>
          <w:szCs w:val="24"/>
          <w:lang w:eastAsia="ru-RU"/>
        </w:rPr>
      </w:pPr>
      <w:r w:rsidRPr="0005514C">
        <w:rPr>
          <w:rFonts w:ascii="Times New Roman" w:eastAsia="Times New Roman" w:hAnsi="Times New Roman" w:cs="Times New Roman"/>
          <w:sz w:val="24"/>
          <w:szCs w:val="24"/>
          <w:lang w:eastAsia="ru-RU"/>
        </w:rPr>
        <w:t>__________________________________________________________________________</w:t>
      </w:r>
    </w:p>
    <w:p w:rsidR="009115A9" w:rsidRPr="0005514C" w:rsidRDefault="009115A9" w:rsidP="009115A9">
      <w:pPr>
        <w:widowControl w:val="0"/>
        <w:autoSpaceDE w:val="0"/>
        <w:autoSpaceDN w:val="0"/>
        <w:adjustRightInd w:val="0"/>
        <w:spacing w:after="0" w:line="240" w:lineRule="auto"/>
        <w:ind w:firstLine="426"/>
        <w:jc w:val="both"/>
        <w:textAlignment w:val="baseline"/>
        <w:rPr>
          <w:rFonts w:ascii="Times New Roman" w:eastAsia="Times New Roman" w:hAnsi="Times New Roman" w:cs="Times New Roman"/>
          <w:sz w:val="24"/>
          <w:szCs w:val="24"/>
          <w:lang w:eastAsia="ru-RU"/>
        </w:rPr>
      </w:pPr>
    </w:p>
    <w:p w:rsidR="009115A9" w:rsidRPr="0005514C" w:rsidRDefault="009115A9" w:rsidP="009115A9">
      <w:pPr>
        <w:widowControl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115A9" w:rsidRPr="0005514C" w:rsidRDefault="009115A9" w:rsidP="009115A9">
      <w:pPr>
        <w:spacing w:after="0" w:line="240" w:lineRule="auto"/>
        <w:jc w:val="center"/>
        <w:rPr>
          <w:rFonts w:ascii="Times New Roman" w:eastAsia="Calibri" w:hAnsi="Times New Roman" w:cs="Times New Roman"/>
          <w:i/>
          <w:sz w:val="18"/>
          <w:szCs w:val="18"/>
        </w:rPr>
      </w:pPr>
    </w:p>
    <w:p w:rsidR="009115A9" w:rsidRPr="00F40635" w:rsidRDefault="009115A9" w:rsidP="009115A9">
      <w:pPr>
        <w:spacing w:after="0" w:line="240" w:lineRule="auto"/>
        <w:jc w:val="center"/>
        <w:rPr>
          <w:rFonts w:ascii="Times New Roman" w:eastAsia="Calibri" w:hAnsi="Times New Roman" w:cs="Times New Roman"/>
          <w:i/>
          <w:sz w:val="18"/>
          <w:szCs w:val="18"/>
        </w:rPr>
      </w:pPr>
    </w:p>
    <w:tbl>
      <w:tblPr>
        <w:tblW w:w="9666" w:type="dxa"/>
        <w:tblLook w:val="04A0" w:firstRow="1" w:lastRow="0" w:firstColumn="1" w:lastColumn="0" w:noHBand="0" w:noVBand="1"/>
      </w:tblPr>
      <w:tblGrid>
        <w:gridCol w:w="4084"/>
        <w:gridCol w:w="257"/>
        <w:gridCol w:w="1928"/>
        <w:gridCol w:w="314"/>
        <w:gridCol w:w="3083"/>
      </w:tblGrid>
      <w:tr w:rsidR="009115A9" w:rsidRPr="00F40635" w:rsidTr="00A11FA6">
        <w:trPr>
          <w:trHeight w:val="547"/>
        </w:trPr>
        <w:tc>
          <w:tcPr>
            <w:tcW w:w="6269" w:type="dxa"/>
            <w:gridSpan w:val="3"/>
            <w:tcBorders>
              <w:top w:val="single" w:sz="4" w:space="0" w:color="auto"/>
            </w:tcBorders>
          </w:tcPr>
          <w:p w:rsidR="009115A9" w:rsidRPr="00F40635" w:rsidRDefault="009115A9" w:rsidP="00A11FA6">
            <w:pPr>
              <w:spacing w:after="0" w:line="240" w:lineRule="auto"/>
              <w:rPr>
                <w:rFonts w:ascii="Times New Roman" w:eastAsia="Calibri" w:hAnsi="Times New Roman" w:cs="Times New Roman"/>
                <w:sz w:val="24"/>
                <w:szCs w:val="24"/>
              </w:rPr>
            </w:pPr>
            <w:r w:rsidRPr="00E97E2D">
              <w:rPr>
                <w:rFonts w:ascii="Times New Roman" w:eastAsia="Calibri" w:hAnsi="Times New Roman" w:cs="Times New Roman"/>
                <w:sz w:val="24"/>
                <w:szCs w:val="24"/>
              </w:rPr>
              <w:t>фамилия, имя, отчество (при наличии</w:t>
            </w:r>
            <w:r>
              <w:rPr>
                <w:rFonts w:ascii="Times New Roman" w:eastAsia="Calibri" w:hAnsi="Times New Roman" w:cs="Times New Roman"/>
                <w:sz w:val="24"/>
                <w:szCs w:val="24"/>
              </w:rPr>
              <w:t>)</w:t>
            </w:r>
            <w:r w:rsidRPr="00E97E2D">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получателя (ей)</w:t>
            </w:r>
            <w:r w:rsidRPr="00F40635">
              <w:rPr>
                <w:rFonts w:ascii="Times New Roman" w:eastAsia="Calibri" w:hAnsi="Times New Roman" w:cs="Times New Roman"/>
                <w:sz w:val="20"/>
                <w:szCs w:val="20"/>
              </w:rPr>
              <w:t>*</w:t>
            </w:r>
            <w:r w:rsidRPr="00F40635">
              <w:rPr>
                <w:rFonts w:ascii="Times New Roman" w:eastAsia="Calibri" w:hAnsi="Times New Roman" w:cs="Times New Roman"/>
                <w:sz w:val="24"/>
                <w:szCs w:val="24"/>
              </w:rPr>
              <w:t xml:space="preserve"> социальной выплаты</w:t>
            </w:r>
          </w:p>
          <w:p w:rsidR="009115A9" w:rsidRPr="00F40635" w:rsidRDefault="009115A9" w:rsidP="00A11FA6">
            <w:pPr>
              <w:spacing w:after="0" w:line="240" w:lineRule="auto"/>
              <w:rPr>
                <w:rFonts w:ascii="Times New Roman" w:eastAsia="Calibri" w:hAnsi="Times New Roman" w:cs="Times New Roman"/>
                <w:sz w:val="20"/>
                <w:szCs w:val="20"/>
              </w:rPr>
            </w:pPr>
            <w:r w:rsidRPr="00F40635">
              <w:rPr>
                <w:rFonts w:ascii="Times New Roman" w:eastAsia="Calibri" w:hAnsi="Times New Roman" w:cs="Times New Roman"/>
                <w:sz w:val="24"/>
                <w:szCs w:val="24"/>
              </w:rPr>
              <w:t xml:space="preserve"> </w:t>
            </w:r>
          </w:p>
        </w:tc>
        <w:tc>
          <w:tcPr>
            <w:tcW w:w="314" w:type="dxa"/>
          </w:tcPr>
          <w:p w:rsidR="009115A9" w:rsidRPr="00F40635" w:rsidRDefault="009115A9" w:rsidP="00A11FA6">
            <w:pPr>
              <w:spacing w:after="0" w:line="240" w:lineRule="auto"/>
              <w:jc w:val="center"/>
              <w:rPr>
                <w:rFonts w:ascii="Times New Roman" w:eastAsia="Calibri" w:hAnsi="Times New Roman" w:cs="Times New Roman"/>
                <w:sz w:val="24"/>
                <w:szCs w:val="24"/>
              </w:rPr>
            </w:pPr>
          </w:p>
        </w:tc>
        <w:tc>
          <w:tcPr>
            <w:tcW w:w="3083" w:type="dxa"/>
            <w:tcBorders>
              <w:top w:val="single" w:sz="4" w:space="0" w:color="auto"/>
            </w:tcBorders>
          </w:tcPr>
          <w:p w:rsidR="009115A9" w:rsidRPr="00F40635" w:rsidRDefault="009115A9" w:rsidP="00A11FA6">
            <w:pPr>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szCs w:val="24"/>
              </w:rPr>
              <w:t>(подпись)</w:t>
            </w:r>
          </w:p>
        </w:tc>
      </w:tr>
      <w:tr w:rsidR="009115A9" w:rsidRPr="00F40635" w:rsidTr="00A11FA6">
        <w:trPr>
          <w:trHeight w:val="273"/>
        </w:trPr>
        <w:tc>
          <w:tcPr>
            <w:tcW w:w="4084" w:type="dxa"/>
          </w:tcPr>
          <w:p w:rsidR="009115A9" w:rsidRPr="00F40635" w:rsidRDefault="009115A9" w:rsidP="00A11FA6">
            <w:pPr>
              <w:spacing w:after="0" w:line="240" w:lineRule="auto"/>
              <w:rPr>
                <w:rFonts w:ascii="Times New Roman" w:eastAsia="Calibri" w:hAnsi="Times New Roman" w:cs="Times New Roman"/>
                <w:b/>
                <w:sz w:val="24"/>
                <w:szCs w:val="24"/>
              </w:rPr>
            </w:pPr>
          </w:p>
        </w:tc>
        <w:tc>
          <w:tcPr>
            <w:tcW w:w="257" w:type="dxa"/>
          </w:tcPr>
          <w:p w:rsidR="009115A9" w:rsidRPr="00F40635" w:rsidRDefault="009115A9" w:rsidP="00A11FA6">
            <w:pPr>
              <w:spacing w:after="0" w:line="240" w:lineRule="auto"/>
              <w:rPr>
                <w:rFonts w:ascii="Times New Roman" w:eastAsia="Calibri" w:hAnsi="Times New Roman" w:cs="Times New Roman"/>
                <w:sz w:val="20"/>
                <w:szCs w:val="20"/>
              </w:rPr>
            </w:pPr>
          </w:p>
        </w:tc>
        <w:tc>
          <w:tcPr>
            <w:tcW w:w="1928" w:type="dxa"/>
          </w:tcPr>
          <w:p w:rsidR="009115A9" w:rsidRPr="00F40635" w:rsidRDefault="009115A9" w:rsidP="00A11FA6">
            <w:pPr>
              <w:spacing w:after="0" w:line="240" w:lineRule="auto"/>
              <w:rPr>
                <w:rFonts w:ascii="Times New Roman" w:eastAsia="Calibri" w:hAnsi="Times New Roman" w:cs="Times New Roman"/>
                <w:sz w:val="20"/>
                <w:szCs w:val="20"/>
              </w:rPr>
            </w:pPr>
          </w:p>
        </w:tc>
        <w:tc>
          <w:tcPr>
            <w:tcW w:w="314" w:type="dxa"/>
          </w:tcPr>
          <w:p w:rsidR="009115A9" w:rsidRPr="00F40635" w:rsidRDefault="009115A9" w:rsidP="00A11FA6">
            <w:pPr>
              <w:spacing w:after="0" w:line="240" w:lineRule="auto"/>
              <w:jc w:val="center"/>
              <w:rPr>
                <w:rFonts w:ascii="Times New Roman" w:eastAsia="Calibri" w:hAnsi="Times New Roman" w:cs="Times New Roman"/>
                <w:sz w:val="24"/>
                <w:szCs w:val="24"/>
              </w:rPr>
            </w:pPr>
          </w:p>
        </w:tc>
        <w:tc>
          <w:tcPr>
            <w:tcW w:w="3083" w:type="dxa"/>
            <w:tcBorders>
              <w:bottom w:val="single" w:sz="4" w:space="0" w:color="auto"/>
            </w:tcBorders>
          </w:tcPr>
          <w:p w:rsidR="009115A9" w:rsidRPr="00F40635" w:rsidRDefault="009115A9" w:rsidP="00A11FA6">
            <w:pPr>
              <w:spacing w:after="0" w:line="240" w:lineRule="auto"/>
              <w:jc w:val="center"/>
              <w:rPr>
                <w:rFonts w:ascii="Times New Roman" w:eastAsia="Calibri" w:hAnsi="Times New Roman" w:cs="Times New Roman"/>
                <w:sz w:val="24"/>
                <w:szCs w:val="24"/>
              </w:rPr>
            </w:pPr>
          </w:p>
        </w:tc>
      </w:tr>
      <w:tr w:rsidR="009115A9" w:rsidRPr="00F40635" w:rsidTr="00A11FA6">
        <w:trPr>
          <w:trHeight w:val="288"/>
        </w:trPr>
        <w:tc>
          <w:tcPr>
            <w:tcW w:w="4084" w:type="dxa"/>
          </w:tcPr>
          <w:p w:rsidR="009115A9" w:rsidRPr="00F40635" w:rsidRDefault="009115A9" w:rsidP="00A11FA6">
            <w:pPr>
              <w:spacing w:after="0" w:line="240" w:lineRule="auto"/>
              <w:rPr>
                <w:rFonts w:ascii="Times New Roman" w:eastAsia="Calibri" w:hAnsi="Times New Roman" w:cs="Times New Roman"/>
                <w:b/>
                <w:sz w:val="24"/>
                <w:szCs w:val="24"/>
              </w:rPr>
            </w:pPr>
          </w:p>
        </w:tc>
        <w:tc>
          <w:tcPr>
            <w:tcW w:w="257" w:type="dxa"/>
          </w:tcPr>
          <w:p w:rsidR="009115A9" w:rsidRPr="00F40635" w:rsidRDefault="009115A9" w:rsidP="00A11FA6">
            <w:pPr>
              <w:spacing w:after="0" w:line="240" w:lineRule="auto"/>
              <w:rPr>
                <w:rFonts w:ascii="Times New Roman" w:eastAsia="Calibri" w:hAnsi="Times New Roman" w:cs="Times New Roman"/>
                <w:sz w:val="20"/>
                <w:szCs w:val="20"/>
              </w:rPr>
            </w:pPr>
          </w:p>
        </w:tc>
        <w:tc>
          <w:tcPr>
            <w:tcW w:w="1928" w:type="dxa"/>
          </w:tcPr>
          <w:p w:rsidR="009115A9" w:rsidRPr="00F40635" w:rsidRDefault="009115A9" w:rsidP="00A11FA6">
            <w:pPr>
              <w:spacing w:after="0" w:line="240" w:lineRule="auto"/>
              <w:rPr>
                <w:rFonts w:ascii="Times New Roman" w:eastAsia="Calibri" w:hAnsi="Times New Roman" w:cs="Times New Roman"/>
                <w:sz w:val="20"/>
                <w:szCs w:val="20"/>
              </w:rPr>
            </w:pPr>
          </w:p>
        </w:tc>
        <w:tc>
          <w:tcPr>
            <w:tcW w:w="314" w:type="dxa"/>
          </w:tcPr>
          <w:p w:rsidR="009115A9" w:rsidRPr="00F40635" w:rsidRDefault="009115A9" w:rsidP="00A11FA6">
            <w:pPr>
              <w:spacing w:after="0" w:line="240" w:lineRule="auto"/>
              <w:jc w:val="center"/>
              <w:rPr>
                <w:rFonts w:ascii="Times New Roman" w:eastAsia="Calibri" w:hAnsi="Times New Roman" w:cs="Times New Roman"/>
                <w:sz w:val="24"/>
                <w:szCs w:val="24"/>
              </w:rPr>
            </w:pPr>
          </w:p>
        </w:tc>
        <w:tc>
          <w:tcPr>
            <w:tcW w:w="3083" w:type="dxa"/>
            <w:tcBorders>
              <w:top w:val="single" w:sz="4" w:space="0" w:color="auto"/>
            </w:tcBorders>
          </w:tcPr>
          <w:p w:rsidR="009115A9" w:rsidRPr="00F40635" w:rsidRDefault="009115A9" w:rsidP="00A11FA6">
            <w:pPr>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(дата оформления заявления)</w:t>
            </w:r>
          </w:p>
        </w:tc>
      </w:tr>
    </w:tbl>
    <w:p w:rsidR="009115A9" w:rsidRPr="00097486" w:rsidRDefault="009115A9" w:rsidP="009115A9">
      <w:pPr>
        <w:spacing w:after="0" w:line="240" w:lineRule="auto"/>
        <w:rPr>
          <w:rFonts w:ascii="Times New Roman" w:eastAsia="Calibri" w:hAnsi="Times New Roman" w:cs="Times New Roman"/>
        </w:rPr>
      </w:pPr>
      <w:r w:rsidRPr="00F40635">
        <w:rPr>
          <w:rFonts w:ascii="Times New Roman" w:eastAsia="Calibri" w:hAnsi="Times New Roman" w:cs="Times New Roman"/>
        </w:rPr>
        <w:t>_________________________________________________________________________________</w:t>
      </w:r>
      <w:r>
        <w:rPr>
          <w:rFonts w:ascii="Times New Roman" w:eastAsia="Calibri" w:hAnsi="Times New Roman" w:cs="Times New Roman"/>
        </w:rPr>
        <w:t>____</w:t>
      </w:r>
      <w:r w:rsidRPr="00097486">
        <w:t xml:space="preserve"> </w:t>
      </w:r>
    </w:p>
    <w:p w:rsidR="009115A9" w:rsidRPr="00F40635" w:rsidRDefault="009115A9" w:rsidP="009115A9">
      <w:pPr>
        <w:spacing w:after="0" w:line="240" w:lineRule="auto"/>
        <w:jc w:val="both"/>
        <w:rPr>
          <w:rFonts w:ascii="Calibri" w:eastAsia="Calibri" w:hAnsi="Calibri" w:cs="Times New Roman"/>
          <w:sz w:val="18"/>
          <w:szCs w:val="18"/>
        </w:rPr>
      </w:pPr>
      <w:r w:rsidRPr="00F40635">
        <w:rPr>
          <w:rFonts w:ascii="Times New Roman" w:eastAsia="Calibri" w:hAnsi="Times New Roman" w:cs="Times New Roman"/>
          <w:sz w:val="20"/>
          <w:szCs w:val="20"/>
        </w:rPr>
        <w:t xml:space="preserve">* </w:t>
      </w:r>
    </w:p>
    <w:p w:rsidR="009115A9" w:rsidRDefault="009115A9" w:rsidP="009115A9">
      <w:pPr>
        <w:autoSpaceDE w:val="0"/>
        <w:autoSpaceDN w:val="0"/>
        <w:adjustRightInd w:val="0"/>
        <w:spacing w:after="0" w:line="240" w:lineRule="auto"/>
        <w:jc w:val="both"/>
        <w:rPr>
          <w:rFonts w:ascii="Times New Roman" w:eastAsia="Calibri" w:hAnsi="Times New Roman" w:cs="Times New Roman"/>
          <w:sz w:val="18"/>
          <w:szCs w:val="18"/>
        </w:rPr>
      </w:pPr>
      <w:r w:rsidRPr="00F40635">
        <w:rPr>
          <w:rFonts w:ascii="Times New Roman" w:eastAsia="Calibri" w:hAnsi="Times New Roman" w:cs="Times New Roman"/>
          <w:b/>
          <w:sz w:val="18"/>
          <w:szCs w:val="18"/>
        </w:rPr>
        <w:t>**</w:t>
      </w:r>
      <w:r w:rsidRPr="00F40635">
        <w:rPr>
          <w:rFonts w:ascii="Times New Roman" w:eastAsia="Calibri" w:hAnsi="Times New Roman" w:cs="Times New Roman"/>
          <w:sz w:val="18"/>
          <w:szCs w:val="18"/>
        </w:rPr>
        <w:t xml:space="preserve"> В случае использования социальных выплат на оплату цены договора уступки прав требований к договору участия              в долевом строительстве</w:t>
      </w: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9115A9"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sectPr w:rsidR="009115A9" w:rsidSect="00F845AD">
          <w:footnotePr>
            <w:numRestart w:val="eachSect"/>
          </w:footnotePr>
          <w:endnotePr>
            <w:numFmt w:val="decimal"/>
          </w:endnotePr>
          <w:pgSz w:w="11906" w:h="16838"/>
          <w:pgMar w:top="1134" w:right="850" w:bottom="1134" w:left="1701" w:header="708" w:footer="708" w:gutter="0"/>
          <w:pgNumType w:start="1"/>
          <w:cols w:space="708"/>
          <w:titlePg/>
          <w:docGrid w:linePitch="360"/>
        </w:sect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F40635">
        <w:rPr>
          <w:rFonts w:ascii="Times New Roman" w:eastAsia="Times New Roman" w:hAnsi="Times New Roman" w:cs="Times New Roman"/>
          <w:sz w:val="18"/>
          <w:szCs w:val="18"/>
          <w:lang w:eastAsia="ru-RU"/>
        </w:rPr>
        <w:lastRenderedPageBreak/>
        <w:t xml:space="preserve">Приложение № </w:t>
      </w:r>
      <w:r>
        <w:rPr>
          <w:rFonts w:ascii="Times New Roman" w:eastAsia="Times New Roman" w:hAnsi="Times New Roman" w:cs="Times New Roman"/>
          <w:sz w:val="18"/>
          <w:szCs w:val="18"/>
          <w:lang w:eastAsia="ru-RU"/>
        </w:rPr>
        <w:t>10</w:t>
      </w:r>
    </w:p>
    <w:p w:rsidR="009115A9" w:rsidRPr="00B01718"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к А</w:t>
      </w:r>
      <w:r w:rsidRPr="00B01718">
        <w:rPr>
          <w:rFonts w:ascii="Times New Roman" w:eastAsia="Calibri" w:hAnsi="Times New Roman" w:cs="Times New Roman"/>
          <w:sz w:val="18"/>
          <w:szCs w:val="18"/>
        </w:rPr>
        <w:t>дминистративн</w:t>
      </w:r>
      <w:r>
        <w:rPr>
          <w:rFonts w:ascii="Times New Roman" w:eastAsia="Calibri" w:hAnsi="Times New Roman" w:cs="Times New Roman"/>
          <w:sz w:val="18"/>
          <w:szCs w:val="18"/>
        </w:rPr>
        <w:t>ому</w:t>
      </w:r>
      <w:r w:rsidRPr="00B01718">
        <w:rPr>
          <w:rFonts w:ascii="Times New Roman" w:eastAsia="Calibri" w:hAnsi="Times New Roman" w:cs="Times New Roman"/>
          <w:sz w:val="18"/>
          <w:szCs w:val="18"/>
        </w:rPr>
        <w:t xml:space="preserve"> регламент</w:t>
      </w:r>
      <w:r>
        <w:rPr>
          <w:rFonts w:ascii="Times New Roman" w:eastAsia="Calibri" w:hAnsi="Times New Roman" w:cs="Times New Roman"/>
          <w:sz w:val="18"/>
          <w:szCs w:val="18"/>
        </w:rPr>
        <w:t>у</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Ж</w:t>
      </w:r>
      <w:r w:rsidRPr="00B01718">
        <w:rPr>
          <w:rFonts w:ascii="Times New Roman" w:eastAsia="Calibri" w:hAnsi="Times New Roman" w:cs="Times New Roman"/>
          <w:sz w:val="18"/>
          <w:szCs w:val="18"/>
        </w:rPr>
        <w:t>илищного комитета 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государственной услуги</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социальных выплат</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для приобретения или строительства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w:t>
      </w:r>
      <w:r>
        <w:rPr>
          <w:rFonts w:ascii="Times New Roman" w:eastAsia="Calibri" w:hAnsi="Times New Roman" w:cs="Times New Roman"/>
          <w:sz w:val="18"/>
          <w:szCs w:val="18"/>
        </w:rPr>
        <w:t xml:space="preserve">ья </w:t>
      </w:r>
      <w:r w:rsidRPr="00B01718">
        <w:rPr>
          <w:rFonts w:ascii="Times New Roman" w:eastAsia="Calibri" w:hAnsi="Times New Roman" w:cs="Times New Roman"/>
          <w:sz w:val="18"/>
          <w:szCs w:val="18"/>
        </w:rPr>
        <w:t xml:space="preserve">за счет средств бюджета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гражданам – участникам предусматривающей</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целевой программы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 xml:space="preserve">азвитие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долгосрочного жилищного</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утвержденной </w:t>
      </w:r>
      <w:r>
        <w:rPr>
          <w:rFonts w:ascii="Times New Roman" w:eastAsia="Calibri" w:hAnsi="Times New Roman" w:cs="Times New Roman"/>
          <w:sz w:val="18"/>
          <w:szCs w:val="18"/>
        </w:rPr>
        <w:t>З</w:t>
      </w:r>
      <w:r w:rsidRPr="00B01718">
        <w:rPr>
          <w:rFonts w:ascii="Times New Roman" w:eastAsia="Calibri" w:hAnsi="Times New Roman" w:cs="Times New Roman"/>
          <w:sz w:val="18"/>
          <w:szCs w:val="18"/>
        </w:rPr>
        <w:t xml:space="preserve">аконом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от 10.10.2001 № 707-90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целевой программе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азвитие долгосрочного</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жилищного 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 срок действия которой</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истек 31 декабря 2021 года, которым не было оказано 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по 31 декабря 2021 года,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за исключением граждан,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указанных в пункте 2 статьи 6</w:t>
      </w:r>
      <w:r>
        <w:rPr>
          <w:rFonts w:ascii="Times New Roman" w:eastAsia="Calibri" w:hAnsi="Times New Roman" w:cs="Times New Roman"/>
          <w:sz w:val="18"/>
          <w:szCs w:val="18"/>
        </w:rPr>
        <w:t xml:space="preserve"> З</w:t>
      </w:r>
      <w:r w:rsidRPr="00B01718">
        <w:rPr>
          <w:rFonts w:ascii="Times New Roman" w:eastAsia="Calibri" w:hAnsi="Times New Roman" w:cs="Times New Roman"/>
          <w:sz w:val="18"/>
          <w:szCs w:val="18"/>
        </w:rPr>
        <w:t xml:space="preserve">акона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 xml:space="preserve">етербурга от 26.01.2022 № 32-1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внесении изменений в отдельные законы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в сфере жилищной политики»</w:t>
      </w:r>
    </w:p>
    <w:p w:rsidR="009115A9" w:rsidRPr="00F40635" w:rsidRDefault="009115A9" w:rsidP="009115A9">
      <w:pPr>
        <w:spacing w:after="0" w:line="240" w:lineRule="auto"/>
        <w:rPr>
          <w:rFonts w:ascii="Calibri" w:eastAsia="Times New Roman" w:hAnsi="Calibri" w:cs="Times New Roman"/>
          <w:lang w:eastAsia="ru-RU"/>
        </w:rPr>
      </w:pPr>
    </w:p>
    <w:p w:rsidR="009115A9" w:rsidRPr="00126CDE" w:rsidRDefault="009115A9" w:rsidP="009115A9">
      <w:pPr>
        <w:autoSpaceDE w:val="0"/>
        <w:autoSpaceDN w:val="0"/>
        <w:adjustRightInd w:val="0"/>
        <w:spacing w:after="0" w:line="240" w:lineRule="auto"/>
        <w:rPr>
          <w:rFonts w:ascii="Times New Roman" w:eastAsia="Calibri" w:hAnsi="Times New Roman" w:cs="Times New Roman"/>
          <w:sz w:val="24"/>
          <w:szCs w:val="24"/>
        </w:rPr>
      </w:pPr>
      <w:r w:rsidRPr="00126CDE">
        <w:rPr>
          <w:rFonts w:ascii="Times New Roman" w:hAnsi="Times New Roman" w:cs="Times New Roman"/>
          <w:sz w:val="24"/>
          <w:szCs w:val="24"/>
        </w:rPr>
        <w:t xml:space="preserve">  </w:t>
      </w:r>
      <w:r w:rsidRPr="00126CDE">
        <w:rPr>
          <w:rFonts w:ascii="Times New Roman" w:eastAsia="Calibri" w:hAnsi="Times New Roman" w:cs="Times New Roman"/>
          <w:b/>
          <w:bCs/>
          <w:sz w:val="24"/>
          <w:szCs w:val="24"/>
        </w:rPr>
        <w:t>Оформляется на бланке Жилищного комитета</w:t>
      </w:r>
    </w:p>
    <w:p w:rsidR="009115A9" w:rsidRPr="00126CDE" w:rsidRDefault="009115A9" w:rsidP="009115A9">
      <w:pPr>
        <w:autoSpaceDE w:val="0"/>
        <w:autoSpaceDN w:val="0"/>
        <w:adjustRightInd w:val="0"/>
        <w:spacing w:after="0" w:line="240" w:lineRule="auto"/>
        <w:rPr>
          <w:rFonts w:ascii="Times New Roman" w:eastAsia="Calibri" w:hAnsi="Times New Roman" w:cs="Times New Roman"/>
          <w:sz w:val="18"/>
          <w:szCs w:val="18"/>
        </w:rPr>
      </w:pPr>
    </w:p>
    <w:p w:rsidR="009115A9" w:rsidRPr="00126CDE" w:rsidRDefault="009115A9" w:rsidP="009115A9">
      <w:pPr>
        <w:autoSpaceDE w:val="0"/>
        <w:autoSpaceDN w:val="0"/>
        <w:adjustRightInd w:val="0"/>
        <w:spacing w:after="0" w:line="240" w:lineRule="auto"/>
        <w:rPr>
          <w:rFonts w:ascii="Times New Roman" w:eastAsia="Calibri" w:hAnsi="Times New Roman" w:cs="Times New Roman"/>
          <w:sz w:val="18"/>
          <w:szCs w:val="18"/>
        </w:rPr>
      </w:pPr>
    </w:p>
    <w:p w:rsidR="009115A9" w:rsidRPr="00126CDE"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126CDE">
        <w:rPr>
          <w:rFonts w:ascii="Times New Roman" w:eastAsia="Calibri" w:hAnsi="Times New Roman" w:cs="Times New Roman"/>
          <w:sz w:val="24"/>
          <w:szCs w:val="24"/>
        </w:rPr>
        <w:t xml:space="preserve">                                            Фамилия, имя, отчество (при </w:t>
      </w:r>
      <w:proofErr w:type="gramStart"/>
      <w:r w:rsidRPr="00126CDE">
        <w:rPr>
          <w:rFonts w:ascii="Times New Roman" w:eastAsia="Calibri" w:hAnsi="Times New Roman" w:cs="Times New Roman"/>
          <w:sz w:val="24"/>
          <w:szCs w:val="24"/>
        </w:rPr>
        <w:t xml:space="preserve">наличии)   </w:t>
      </w:r>
      <w:proofErr w:type="gramEnd"/>
      <w:r w:rsidRPr="00126CDE">
        <w:rPr>
          <w:rFonts w:ascii="Times New Roman" w:eastAsia="Calibri" w:hAnsi="Times New Roman" w:cs="Times New Roman"/>
          <w:sz w:val="24"/>
          <w:szCs w:val="24"/>
        </w:rPr>
        <w:t xml:space="preserve">                                                                       заявителей _______________________</w:t>
      </w:r>
    </w:p>
    <w:p w:rsidR="009115A9" w:rsidRPr="00126CDE"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126CDE">
        <w:rPr>
          <w:rFonts w:ascii="Times New Roman" w:eastAsia="Calibri" w:hAnsi="Times New Roman" w:cs="Times New Roman"/>
          <w:sz w:val="24"/>
          <w:szCs w:val="24"/>
        </w:rPr>
        <w:t xml:space="preserve">                                            _________________________________</w:t>
      </w:r>
    </w:p>
    <w:p w:rsidR="009115A9" w:rsidRPr="00126CDE"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126CDE">
        <w:rPr>
          <w:rFonts w:ascii="Times New Roman" w:eastAsia="Calibri" w:hAnsi="Times New Roman" w:cs="Times New Roman"/>
          <w:sz w:val="24"/>
          <w:szCs w:val="24"/>
        </w:rPr>
        <w:t xml:space="preserve">                                            _________________________________</w:t>
      </w:r>
    </w:p>
    <w:p w:rsidR="009115A9" w:rsidRPr="00126CDE"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126CDE">
        <w:rPr>
          <w:rFonts w:ascii="Times New Roman" w:eastAsia="Calibri" w:hAnsi="Times New Roman" w:cs="Times New Roman"/>
          <w:sz w:val="24"/>
          <w:szCs w:val="24"/>
        </w:rPr>
        <w:t xml:space="preserve">                                            Адрес ___________________________</w:t>
      </w:r>
    </w:p>
    <w:p w:rsidR="009115A9" w:rsidRPr="00126CDE"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126CDE">
        <w:rPr>
          <w:rFonts w:ascii="Times New Roman" w:eastAsia="Calibri" w:hAnsi="Times New Roman" w:cs="Times New Roman"/>
          <w:sz w:val="24"/>
          <w:szCs w:val="24"/>
        </w:rPr>
        <w:t xml:space="preserve">                                            _________________________________</w:t>
      </w:r>
    </w:p>
    <w:p w:rsidR="009115A9" w:rsidRPr="00126CDE" w:rsidRDefault="009115A9" w:rsidP="009115A9">
      <w:pPr>
        <w:autoSpaceDE w:val="0"/>
        <w:autoSpaceDN w:val="0"/>
        <w:adjustRightInd w:val="0"/>
        <w:spacing w:after="0" w:line="240" w:lineRule="auto"/>
        <w:jc w:val="right"/>
        <w:rPr>
          <w:rFonts w:ascii="Times New Roman" w:eastAsia="Calibri" w:hAnsi="Times New Roman" w:cs="Times New Roman"/>
          <w:sz w:val="24"/>
          <w:szCs w:val="24"/>
        </w:rPr>
      </w:pPr>
      <w:r w:rsidRPr="00126CDE">
        <w:rPr>
          <w:rFonts w:ascii="Times New Roman" w:eastAsia="Calibri" w:hAnsi="Times New Roman" w:cs="Times New Roman"/>
          <w:sz w:val="24"/>
          <w:szCs w:val="24"/>
        </w:rPr>
        <w:t xml:space="preserve">                                            _________________________________</w:t>
      </w:r>
    </w:p>
    <w:p w:rsidR="009115A9" w:rsidRPr="00126CDE" w:rsidRDefault="009115A9" w:rsidP="009115A9">
      <w:pPr>
        <w:spacing w:after="0" w:line="240" w:lineRule="auto"/>
        <w:ind w:firstLine="709"/>
        <w:jc w:val="both"/>
        <w:rPr>
          <w:rFonts w:ascii="Times New Roman" w:hAnsi="Times New Roman" w:cs="Times New Roman"/>
          <w:sz w:val="24"/>
          <w:szCs w:val="24"/>
        </w:rPr>
      </w:pPr>
    </w:p>
    <w:p w:rsidR="009115A9" w:rsidRPr="00126CDE" w:rsidRDefault="009115A9" w:rsidP="009115A9">
      <w:pPr>
        <w:spacing w:after="0" w:line="240" w:lineRule="auto"/>
        <w:ind w:firstLine="709"/>
        <w:jc w:val="both"/>
        <w:rPr>
          <w:rFonts w:ascii="Times New Roman" w:hAnsi="Times New Roman" w:cs="Times New Roman"/>
          <w:sz w:val="24"/>
          <w:szCs w:val="24"/>
        </w:rPr>
      </w:pPr>
    </w:p>
    <w:p w:rsidR="009115A9" w:rsidRPr="00593034" w:rsidRDefault="009115A9" w:rsidP="009115A9">
      <w:pPr>
        <w:spacing w:after="0" w:line="240" w:lineRule="auto"/>
        <w:jc w:val="center"/>
        <w:rPr>
          <w:rFonts w:ascii="Times New Roman" w:hAnsi="Times New Roman" w:cs="Times New Roman"/>
          <w:b/>
          <w:color w:val="000000" w:themeColor="text1"/>
          <w:sz w:val="24"/>
          <w:szCs w:val="24"/>
        </w:rPr>
      </w:pPr>
      <w:r w:rsidRPr="00593034">
        <w:rPr>
          <w:rFonts w:ascii="Times New Roman" w:hAnsi="Times New Roman" w:cs="Times New Roman"/>
          <w:b/>
          <w:color w:val="000000" w:themeColor="text1"/>
          <w:sz w:val="24"/>
          <w:szCs w:val="24"/>
        </w:rPr>
        <w:t>Уведомление об отказе в перечислении средств</w:t>
      </w:r>
    </w:p>
    <w:p w:rsidR="009115A9" w:rsidRPr="00593034" w:rsidRDefault="009115A9" w:rsidP="009115A9">
      <w:pPr>
        <w:spacing w:after="0" w:line="240" w:lineRule="auto"/>
        <w:jc w:val="center"/>
        <w:rPr>
          <w:rFonts w:ascii="Times New Roman" w:hAnsi="Times New Roman" w:cs="Times New Roman"/>
          <w:b/>
          <w:color w:val="000000" w:themeColor="text1"/>
          <w:sz w:val="24"/>
          <w:szCs w:val="24"/>
        </w:rPr>
      </w:pPr>
      <w:r w:rsidRPr="00593034">
        <w:rPr>
          <w:rFonts w:ascii="Times New Roman" w:hAnsi="Times New Roman" w:cs="Times New Roman"/>
          <w:b/>
          <w:color w:val="000000" w:themeColor="text1"/>
          <w:sz w:val="24"/>
          <w:szCs w:val="24"/>
        </w:rPr>
        <w:t>социальной выплаты для приобретения или строительства</w:t>
      </w:r>
    </w:p>
    <w:p w:rsidR="009115A9" w:rsidRDefault="009115A9" w:rsidP="009115A9">
      <w:pPr>
        <w:spacing w:after="0" w:line="240" w:lineRule="auto"/>
        <w:jc w:val="center"/>
        <w:rPr>
          <w:rFonts w:ascii="Times New Roman" w:hAnsi="Times New Roman" w:cs="Times New Roman"/>
          <w:b/>
          <w:color w:val="000000" w:themeColor="text1"/>
          <w:sz w:val="24"/>
          <w:szCs w:val="24"/>
        </w:rPr>
      </w:pPr>
      <w:r w:rsidRPr="00593034">
        <w:rPr>
          <w:rFonts w:ascii="Times New Roman" w:hAnsi="Times New Roman" w:cs="Times New Roman"/>
          <w:b/>
          <w:color w:val="000000" w:themeColor="text1"/>
          <w:sz w:val="24"/>
          <w:szCs w:val="24"/>
        </w:rPr>
        <w:t>жил</w:t>
      </w:r>
      <w:r>
        <w:rPr>
          <w:rFonts w:ascii="Times New Roman" w:hAnsi="Times New Roman" w:cs="Times New Roman"/>
          <w:b/>
          <w:color w:val="000000" w:themeColor="text1"/>
          <w:sz w:val="24"/>
          <w:szCs w:val="24"/>
        </w:rPr>
        <w:t>ья</w:t>
      </w:r>
      <w:r w:rsidRPr="00593034">
        <w:rPr>
          <w:rFonts w:ascii="Times New Roman" w:hAnsi="Times New Roman" w:cs="Times New Roman"/>
          <w:b/>
          <w:color w:val="000000" w:themeColor="text1"/>
          <w:sz w:val="24"/>
          <w:szCs w:val="24"/>
        </w:rPr>
        <w:t xml:space="preserve"> за счет средств бюджета Санкт-Петербурга</w:t>
      </w:r>
    </w:p>
    <w:p w:rsidR="009115A9" w:rsidRPr="00126CDE" w:rsidRDefault="009115A9" w:rsidP="009115A9">
      <w:pPr>
        <w:spacing w:after="0" w:line="240" w:lineRule="auto"/>
        <w:jc w:val="center"/>
        <w:rPr>
          <w:rFonts w:ascii="Times New Roman" w:hAnsi="Times New Roman" w:cs="Times New Roman"/>
          <w:sz w:val="24"/>
          <w:szCs w:val="24"/>
        </w:rPr>
      </w:pPr>
    </w:p>
    <w:p w:rsidR="009115A9" w:rsidRDefault="009115A9" w:rsidP="009115A9">
      <w:pPr>
        <w:spacing w:after="0" w:line="240" w:lineRule="auto"/>
        <w:ind w:firstLine="709"/>
        <w:jc w:val="both"/>
        <w:rPr>
          <w:rFonts w:ascii="Times New Roman" w:hAnsi="Times New Roman" w:cs="Times New Roman"/>
          <w:sz w:val="24"/>
          <w:szCs w:val="24"/>
        </w:rPr>
      </w:pPr>
      <w:r w:rsidRPr="00126CDE">
        <w:rPr>
          <w:rFonts w:ascii="Times New Roman" w:hAnsi="Times New Roman" w:cs="Times New Roman"/>
          <w:sz w:val="24"/>
          <w:szCs w:val="24"/>
        </w:rPr>
        <w:t xml:space="preserve">Ваше заявление о перечислении социальной выплаты </w:t>
      </w:r>
      <w:r>
        <w:rPr>
          <w:rFonts w:ascii="Times New Roman" w:hAnsi="Times New Roman" w:cs="Times New Roman"/>
          <w:sz w:val="24"/>
          <w:szCs w:val="24"/>
        </w:rPr>
        <w:t>для приобретения                              или строительства жилья</w:t>
      </w:r>
      <w:r w:rsidRPr="00126CDE">
        <w:rPr>
          <w:rFonts w:ascii="Times New Roman" w:hAnsi="Times New Roman" w:cs="Times New Roman"/>
          <w:sz w:val="24"/>
          <w:szCs w:val="24"/>
        </w:rPr>
        <w:t xml:space="preserve"> за счет средств бюджета Санкт-Петербурга </w:t>
      </w:r>
      <w:r>
        <w:rPr>
          <w:rFonts w:ascii="Times New Roman" w:hAnsi="Times New Roman" w:cs="Times New Roman"/>
          <w:sz w:val="24"/>
          <w:szCs w:val="24"/>
        </w:rPr>
        <w:t xml:space="preserve">                                       </w:t>
      </w:r>
      <w:r w:rsidRPr="00126CDE">
        <w:rPr>
          <w:rFonts w:ascii="Times New Roman" w:hAnsi="Times New Roman" w:cs="Times New Roman"/>
          <w:sz w:val="24"/>
          <w:szCs w:val="24"/>
        </w:rPr>
        <w:t>гражданам</w:t>
      </w:r>
      <w:r w:rsidRPr="00370617">
        <w:rPr>
          <w:rFonts w:ascii="Times New Roman" w:hAnsi="Times New Roman" w:cs="Times New Roman"/>
          <w:sz w:val="24"/>
          <w:szCs w:val="24"/>
        </w:rPr>
        <w:t xml:space="preserve"> – участник</w:t>
      </w:r>
      <w:r>
        <w:rPr>
          <w:rFonts w:ascii="Times New Roman" w:hAnsi="Times New Roman" w:cs="Times New Roman"/>
          <w:sz w:val="24"/>
          <w:szCs w:val="24"/>
        </w:rPr>
        <w:t>ам</w:t>
      </w:r>
      <w:r w:rsidRPr="00370617">
        <w:rPr>
          <w:rFonts w:ascii="Times New Roman" w:hAnsi="Times New Roman" w:cs="Times New Roman"/>
          <w:sz w:val="24"/>
          <w:szCs w:val="24"/>
        </w:rPr>
        <w:t xml:space="preserve"> предусматривающей содействие целевой программы </w:t>
      </w:r>
      <w:r>
        <w:rPr>
          <w:rFonts w:ascii="Times New Roman" w:hAnsi="Times New Roman" w:cs="Times New Roman"/>
          <w:sz w:val="24"/>
          <w:szCs w:val="24"/>
        </w:rPr>
        <w:t xml:space="preserve">                        </w:t>
      </w:r>
      <w:r w:rsidRPr="00370617">
        <w:rPr>
          <w:rFonts w:ascii="Times New Roman" w:hAnsi="Times New Roman" w:cs="Times New Roman"/>
          <w:sz w:val="24"/>
          <w:szCs w:val="24"/>
        </w:rPr>
        <w:t xml:space="preserve">Санкт-Петербурга «Развитие долгосрочного жилищного кредитования </w:t>
      </w:r>
      <w:r>
        <w:rPr>
          <w:rFonts w:ascii="Times New Roman" w:hAnsi="Times New Roman" w:cs="Times New Roman"/>
          <w:sz w:val="24"/>
          <w:szCs w:val="24"/>
        </w:rPr>
        <w:t xml:space="preserve">                                                       </w:t>
      </w:r>
      <w:r w:rsidRPr="00370617">
        <w:rPr>
          <w:rFonts w:ascii="Times New Roman" w:hAnsi="Times New Roman" w:cs="Times New Roman"/>
          <w:sz w:val="24"/>
          <w:szCs w:val="24"/>
        </w:rPr>
        <w:t>в Санкт-Петербурге», утвержденной Законом Санкт-Петербурга от 10.10.2001 № 707-90</w:t>
      </w:r>
      <w:r>
        <w:rPr>
          <w:rFonts w:ascii="Times New Roman" w:hAnsi="Times New Roman" w:cs="Times New Roman"/>
          <w:sz w:val="24"/>
          <w:szCs w:val="24"/>
        </w:rPr>
        <w:t xml:space="preserve">               </w:t>
      </w:r>
      <w:r w:rsidRPr="00370617">
        <w:rPr>
          <w:rFonts w:ascii="Times New Roman" w:hAnsi="Times New Roman" w:cs="Times New Roman"/>
          <w:sz w:val="24"/>
          <w:szCs w:val="24"/>
        </w:rPr>
        <w:t xml:space="preserve"> «О целевой программе Санкт-Петербурга «Развитие долгосрочного жилищного кредитования в Санкт-Петербурге», срок действия которой истек 31 декабря 2021 года, которым не было оказано содействие Санкт-Петербурга по 31 декабря 2021 года, </w:t>
      </w:r>
      <w:r>
        <w:rPr>
          <w:rFonts w:ascii="Times New Roman" w:hAnsi="Times New Roman" w:cs="Times New Roman"/>
          <w:sz w:val="24"/>
          <w:szCs w:val="24"/>
        </w:rPr>
        <w:t xml:space="preserve">                               </w:t>
      </w:r>
      <w:r w:rsidRPr="00370617">
        <w:rPr>
          <w:rFonts w:ascii="Times New Roman" w:hAnsi="Times New Roman" w:cs="Times New Roman"/>
          <w:sz w:val="24"/>
          <w:szCs w:val="24"/>
        </w:rPr>
        <w:t xml:space="preserve">за исключением граждан, указанных в пункте 2 статьи 6 Закона Санкт-Петербурга </w:t>
      </w:r>
      <w:r>
        <w:rPr>
          <w:rFonts w:ascii="Times New Roman" w:hAnsi="Times New Roman" w:cs="Times New Roman"/>
          <w:sz w:val="24"/>
          <w:szCs w:val="24"/>
        </w:rPr>
        <w:t xml:space="preserve">                          </w:t>
      </w:r>
      <w:r w:rsidRPr="00370617">
        <w:rPr>
          <w:rFonts w:ascii="Times New Roman" w:hAnsi="Times New Roman" w:cs="Times New Roman"/>
          <w:sz w:val="24"/>
          <w:szCs w:val="24"/>
        </w:rPr>
        <w:t xml:space="preserve">от 26.01.2022 № 32-1 «О внесении изменений в отдельные законы Санкт-Петербурга </w:t>
      </w:r>
      <w:r>
        <w:rPr>
          <w:rFonts w:ascii="Times New Roman" w:hAnsi="Times New Roman" w:cs="Times New Roman"/>
          <w:sz w:val="24"/>
          <w:szCs w:val="24"/>
        </w:rPr>
        <w:t xml:space="preserve">                        </w:t>
      </w:r>
      <w:r w:rsidRPr="00370617">
        <w:rPr>
          <w:rFonts w:ascii="Times New Roman" w:hAnsi="Times New Roman" w:cs="Times New Roman"/>
          <w:sz w:val="24"/>
          <w:szCs w:val="24"/>
        </w:rPr>
        <w:t xml:space="preserve">в сфере жилищной политики» </w:t>
      </w:r>
      <w:r w:rsidRPr="00126CDE">
        <w:rPr>
          <w:rFonts w:ascii="Times New Roman" w:hAnsi="Times New Roman" w:cs="Times New Roman"/>
          <w:sz w:val="24"/>
          <w:szCs w:val="24"/>
        </w:rPr>
        <w:t xml:space="preserve">(далее –социальная выплата), от «___» ________ 20__ года </w:t>
      </w:r>
      <w:r>
        <w:rPr>
          <w:rFonts w:ascii="Times New Roman" w:hAnsi="Times New Roman" w:cs="Times New Roman"/>
          <w:sz w:val="24"/>
          <w:szCs w:val="24"/>
        </w:rPr>
        <w:t xml:space="preserve"> </w:t>
      </w:r>
      <w:r w:rsidRPr="00126CDE">
        <w:rPr>
          <w:rFonts w:ascii="Times New Roman" w:hAnsi="Times New Roman" w:cs="Times New Roman"/>
          <w:sz w:val="24"/>
          <w:szCs w:val="24"/>
        </w:rPr>
        <w:t xml:space="preserve"> </w:t>
      </w:r>
      <w:r w:rsidRPr="00F001EF">
        <w:rPr>
          <w:rFonts w:ascii="Times New Roman" w:hAnsi="Times New Roman" w:cs="Times New Roman"/>
          <w:sz w:val="24"/>
          <w:szCs w:val="24"/>
        </w:rPr>
        <w:t xml:space="preserve">в рамках реализации целевой программы Санки-Петербурга «Развитие долгосрочного жилищного кредитования в Санкт-Петербурге», утвержденным постановлением Правительства Санкт-Петербурга от 04.12.2007 № 1541 «О реализации Закона </w:t>
      </w:r>
      <w:r>
        <w:rPr>
          <w:rFonts w:ascii="Times New Roman" w:hAnsi="Times New Roman" w:cs="Times New Roman"/>
          <w:sz w:val="24"/>
          <w:szCs w:val="24"/>
        </w:rPr>
        <w:t xml:space="preserve">                          </w:t>
      </w:r>
      <w:r w:rsidRPr="00F001EF">
        <w:rPr>
          <w:rFonts w:ascii="Times New Roman" w:hAnsi="Times New Roman" w:cs="Times New Roman"/>
          <w:sz w:val="24"/>
          <w:szCs w:val="24"/>
        </w:rPr>
        <w:t>Санкт-Петербурга «О целевой программе Санкт-Петербурга «Развитие долгосрочного жилищного кредитования в Санкт-Петербурге»</w:t>
      </w:r>
      <w:r>
        <w:rPr>
          <w:rFonts w:ascii="Times New Roman" w:hAnsi="Times New Roman" w:cs="Times New Roman"/>
          <w:sz w:val="24"/>
          <w:szCs w:val="24"/>
        </w:rPr>
        <w:t xml:space="preserve"> рассмотрено</w:t>
      </w:r>
      <w:r w:rsidRPr="00F001EF">
        <w:rPr>
          <w:rFonts w:ascii="Times New Roman" w:hAnsi="Times New Roman" w:cs="Times New Roman"/>
          <w:sz w:val="24"/>
          <w:szCs w:val="24"/>
        </w:rPr>
        <w:t>.</w:t>
      </w:r>
    </w:p>
    <w:p w:rsidR="009115A9" w:rsidRPr="00126CDE" w:rsidRDefault="009115A9" w:rsidP="009115A9">
      <w:pPr>
        <w:spacing w:after="0" w:line="240" w:lineRule="auto"/>
        <w:ind w:firstLine="709"/>
        <w:jc w:val="both"/>
        <w:rPr>
          <w:rFonts w:ascii="Times New Roman" w:hAnsi="Times New Roman" w:cs="Times New Roman"/>
          <w:sz w:val="24"/>
          <w:szCs w:val="24"/>
        </w:rPr>
      </w:pPr>
      <w:r w:rsidRPr="00126CDE">
        <w:rPr>
          <w:rFonts w:ascii="Times New Roman" w:hAnsi="Times New Roman" w:cs="Times New Roman"/>
          <w:sz w:val="24"/>
          <w:szCs w:val="24"/>
        </w:rPr>
        <w:t>По результатам рассмотрения Жилищным комитетом принято решение об отказе                  в перечислении средств социальной выплаты в соответствии с пунктом ____ Административного регламента Жилищного комитета по предоставлению государственной услуги, утвержденного распоряжением Жилищного комитета                                                   от «___» ________ 20__ № ____, в связи с __________________________________________</w:t>
      </w:r>
    </w:p>
    <w:p w:rsidR="009115A9" w:rsidRPr="00126CDE" w:rsidRDefault="009115A9" w:rsidP="009115A9">
      <w:pPr>
        <w:autoSpaceDE w:val="0"/>
        <w:autoSpaceDN w:val="0"/>
        <w:adjustRightInd w:val="0"/>
        <w:spacing w:after="0" w:line="240" w:lineRule="auto"/>
        <w:rPr>
          <w:rFonts w:ascii="Times New Roman" w:eastAsia="Calibri" w:hAnsi="Times New Roman" w:cs="Times New Roman"/>
          <w:sz w:val="18"/>
          <w:szCs w:val="18"/>
        </w:rPr>
      </w:pPr>
      <w:r w:rsidRPr="00126CDE">
        <w:rPr>
          <w:rFonts w:ascii="Times New Roman" w:eastAsia="Calibri" w:hAnsi="Times New Roman" w:cs="Times New Roman"/>
          <w:sz w:val="24"/>
          <w:szCs w:val="24"/>
        </w:rPr>
        <w:t xml:space="preserve">                                                                                                </w:t>
      </w:r>
      <w:r w:rsidRPr="00126CDE">
        <w:rPr>
          <w:rFonts w:ascii="Times New Roman" w:eastAsia="Calibri" w:hAnsi="Times New Roman" w:cs="Times New Roman"/>
          <w:sz w:val="18"/>
          <w:szCs w:val="18"/>
        </w:rPr>
        <w:t>(указать причины отказа)</w:t>
      </w:r>
    </w:p>
    <w:p w:rsidR="009115A9" w:rsidRPr="00126CDE" w:rsidRDefault="009115A9" w:rsidP="009115A9">
      <w:pPr>
        <w:autoSpaceDE w:val="0"/>
        <w:autoSpaceDN w:val="0"/>
        <w:adjustRightInd w:val="0"/>
        <w:spacing w:after="0" w:line="240" w:lineRule="atLeast"/>
        <w:jc w:val="both"/>
        <w:rPr>
          <w:rFonts w:ascii="Times New Roman" w:eastAsia="Calibri"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2041"/>
        <w:gridCol w:w="340"/>
        <w:gridCol w:w="3851"/>
      </w:tblGrid>
      <w:tr w:rsidR="009115A9" w:rsidRPr="00126CDE" w:rsidTr="00A11FA6">
        <w:tc>
          <w:tcPr>
            <w:tcW w:w="2494" w:type="dxa"/>
            <w:tcBorders>
              <w:top w:val="single" w:sz="4" w:space="0" w:color="auto"/>
            </w:tcBorders>
          </w:tcPr>
          <w:p w:rsidR="009115A9" w:rsidRPr="00126CDE" w:rsidRDefault="009115A9" w:rsidP="00A11FA6">
            <w:pPr>
              <w:autoSpaceDE w:val="0"/>
              <w:autoSpaceDN w:val="0"/>
              <w:adjustRightInd w:val="0"/>
              <w:spacing w:after="0" w:line="240" w:lineRule="auto"/>
              <w:jc w:val="center"/>
              <w:outlineLvl w:val="0"/>
              <w:rPr>
                <w:rFonts w:ascii="Times New Roman" w:eastAsia="Calibri" w:hAnsi="Times New Roman" w:cs="Times New Roman"/>
                <w:sz w:val="18"/>
                <w:szCs w:val="18"/>
              </w:rPr>
            </w:pPr>
            <w:r w:rsidRPr="00126CDE">
              <w:rPr>
                <w:rFonts w:ascii="Times New Roman" w:eastAsia="Calibri" w:hAnsi="Times New Roman" w:cs="Times New Roman"/>
                <w:sz w:val="18"/>
                <w:szCs w:val="18"/>
              </w:rPr>
              <w:t>(должность)</w:t>
            </w:r>
          </w:p>
        </w:tc>
        <w:tc>
          <w:tcPr>
            <w:tcW w:w="340" w:type="dxa"/>
          </w:tcPr>
          <w:p w:rsidR="009115A9" w:rsidRPr="00126CDE" w:rsidRDefault="009115A9" w:rsidP="00A11FA6">
            <w:pPr>
              <w:autoSpaceDE w:val="0"/>
              <w:autoSpaceDN w:val="0"/>
              <w:adjustRightInd w:val="0"/>
              <w:spacing w:after="0" w:line="240" w:lineRule="auto"/>
              <w:jc w:val="right"/>
              <w:outlineLvl w:val="0"/>
              <w:rPr>
                <w:rFonts w:ascii="Times New Roman" w:eastAsia="Calibri" w:hAnsi="Times New Roman" w:cs="Times New Roman"/>
                <w:sz w:val="18"/>
                <w:szCs w:val="18"/>
              </w:rPr>
            </w:pPr>
          </w:p>
        </w:tc>
        <w:tc>
          <w:tcPr>
            <w:tcW w:w="2041" w:type="dxa"/>
            <w:tcBorders>
              <w:top w:val="single" w:sz="4" w:space="0" w:color="auto"/>
            </w:tcBorders>
          </w:tcPr>
          <w:p w:rsidR="009115A9" w:rsidRPr="00126CDE" w:rsidRDefault="009115A9" w:rsidP="00A11FA6">
            <w:pPr>
              <w:autoSpaceDE w:val="0"/>
              <w:autoSpaceDN w:val="0"/>
              <w:adjustRightInd w:val="0"/>
              <w:spacing w:after="0" w:line="240" w:lineRule="auto"/>
              <w:jc w:val="center"/>
              <w:outlineLvl w:val="0"/>
              <w:rPr>
                <w:rFonts w:ascii="Times New Roman" w:eastAsia="Calibri" w:hAnsi="Times New Roman" w:cs="Times New Roman"/>
                <w:sz w:val="18"/>
                <w:szCs w:val="18"/>
              </w:rPr>
            </w:pPr>
            <w:r w:rsidRPr="00126CDE">
              <w:rPr>
                <w:rFonts w:ascii="Times New Roman" w:eastAsia="Calibri" w:hAnsi="Times New Roman" w:cs="Times New Roman"/>
                <w:sz w:val="18"/>
                <w:szCs w:val="18"/>
              </w:rPr>
              <w:t>(подпись)</w:t>
            </w:r>
          </w:p>
        </w:tc>
        <w:tc>
          <w:tcPr>
            <w:tcW w:w="340" w:type="dxa"/>
          </w:tcPr>
          <w:p w:rsidR="009115A9" w:rsidRPr="00126CDE" w:rsidRDefault="009115A9" w:rsidP="00A11FA6">
            <w:pPr>
              <w:autoSpaceDE w:val="0"/>
              <w:autoSpaceDN w:val="0"/>
              <w:adjustRightInd w:val="0"/>
              <w:spacing w:after="0" w:line="240" w:lineRule="auto"/>
              <w:jc w:val="right"/>
              <w:outlineLvl w:val="0"/>
              <w:rPr>
                <w:rFonts w:ascii="Times New Roman" w:eastAsia="Calibri" w:hAnsi="Times New Roman" w:cs="Times New Roman"/>
                <w:sz w:val="18"/>
                <w:szCs w:val="18"/>
              </w:rPr>
            </w:pPr>
          </w:p>
        </w:tc>
        <w:tc>
          <w:tcPr>
            <w:tcW w:w="3851" w:type="dxa"/>
            <w:tcBorders>
              <w:top w:val="single" w:sz="4" w:space="0" w:color="auto"/>
            </w:tcBorders>
          </w:tcPr>
          <w:p w:rsidR="009115A9" w:rsidRPr="00126CDE" w:rsidRDefault="009115A9" w:rsidP="00A11FA6">
            <w:pPr>
              <w:autoSpaceDE w:val="0"/>
              <w:autoSpaceDN w:val="0"/>
              <w:adjustRightInd w:val="0"/>
              <w:spacing w:after="0" w:line="240" w:lineRule="auto"/>
              <w:jc w:val="center"/>
              <w:outlineLvl w:val="0"/>
              <w:rPr>
                <w:rFonts w:ascii="Times New Roman" w:eastAsia="Calibri" w:hAnsi="Times New Roman" w:cs="Times New Roman"/>
                <w:sz w:val="18"/>
                <w:szCs w:val="18"/>
              </w:rPr>
            </w:pPr>
            <w:r w:rsidRPr="00126CDE">
              <w:rPr>
                <w:rFonts w:ascii="Times New Roman" w:eastAsia="Calibri" w:hAnsi="Times New Roman" w:cs="Times New Roman"/>
                <w:sz w:val="18"/>
                <w:szCs w:val="18"/>
              </w:rPr>
              <w:t>(Ф.И.О.)</w:t>
            </w:r>
          </w:p>
        </w:tc>
      </w:tr>
    </w:tbl>
    <w:p w:rsidR="009115A9" w:rsidRPr="00126CDE" w:rsidRDefault="009115A9" w:rsidP="009115A9">
      <w:pPr>
        <w:rPr>
          <w:rFonts w:ascii="Times New Roman" w:eastAsia="Calibri" w:hAnsi="Times New Roman" w:cs="Times New Roman"/>
          <w:sz w:val="18"/>
          <w:szCs w:val="18"/>
        </w:rPr>
      </w:pPr>
    </w:p>
    <w:p w:rsidR="009115A9"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sectPr w:rsidR="009115A9" w:rsidSect="00D111C3">
          <w:pgSz w:w="11906" w:h="16838"/>
          <w:pgMar w:top="1134" w:right="850" w:bottom="426" w:left="1701" w:header="708" w:footer="708" w:gutter="0"/>
          <w:pgNumType w:start="1"/>
          <w:cols w:space="708"/>
          <w:titlePg/>
          <w:docGrid w:linePitch="360"/>
        </w:sectPr>
      </w:pPr>
    </w:p>
    <w:p w:rsidR="009115A9" w:rsidRPr="00F40635" w:rsidRDefault="009115A9" w:rsidP="009115A9">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F40635">
        <w:rPr>
          <w:rFonts w:ascii="Times New Roman" w:eastAsia="Times New Roman" w:hAnsi="Times New Roman" w:cs="Times New Roman"/>
          <w:sz w:val="18"/>
          <w:szCs w:val="18"/>
          <w:lang w:eastAsia="ru-RU"/>
        </w:rPr>
        <w:lastRenderedPageBreak/>
        <w:t>Приложение № 1</w:t>
      </w:r>
      <w:r>
        <w:rPr>
          <w:rFonts w:ascii="Times New Roman" w:eastAsia="Times New Roman" w:hAnsi="Times New Roman" w:cs="Times New Roman"/>
          <w:sz w:val="18"/>
          <w:szCs w:val="18"/>
          <w:lang w:eastAsia="ru-RU"/>
        </w:rPr>
        <w:t>1</w:t>
      </w:r>
    </w:p>
    <w:p w:rsidR="009115A9" w:rsidRPr="00B01718"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к А</w:t>
      </w:r>
      <w:r w:rsidRPr="00B01718">
        <w:rPr>
          <w:rFonts w:ascii="Times New Roman" w:eastAsia="Calibri" w:hAnsi="Times New Roman" w:cs="Times New Roman"/>
          <w:sz w:val="18"/>
          <w:szCs w:val="18"/>
        </w:rPr>
        <w:t>дминистративн</w:t>
      </w:r>
      <w:r>
        <w:rPr>
          <w:rFonts w:ascii="Times New Roman" w:eastAsia="Calibri" w:hAnsi="Times New Roman" w:cs="Times New Roman"/>
          <w:sz w:val="18"/>
          <w:szCs w:val="18"/>
        </w:rPr>
        <w:t>ому</w:t>
      </w:r>
      <w:r w:rsidRPr="00B01718">
        <w:rPr>
          <w:rFonts w:ascii="Times New Roman" w:eastAsia="Calibri" w:hAnsi="Times New Roman" w:cs="Times New Roman"/>
          <w:sz w:val="18"/>
          <w:szCs w:val="18"/>
        </w:rPr>
        <w:t xml:space="preserve"> регламент</w:t>
      </w:r>
      <w:r>
        <w:rPr>
          <w:rFonts w:ascii="Times New Roman" w:eastAsia="Calibri" w:hAnsi="Times New Roman" w:cs="Times New Roman"/>
          <w:sz w:val="18"/>
          <w:szCs w:val="18"/>
        </w:rPr>
        <w:t>у</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Ж</w:t>
      </w:r>
      <w:r w:rsidRPr="00B01718">
        <w:rPr>
          <w:rFonts w:ascii="Times New Roman" w:eastAsia="Calibri" w:hAnsi="Times New Roman" w:cs="Times New Roman"/>
          <w:sz w:val="18"/>
          <w:szCs w:val="18"/>
        </w:rPr>
        <w:t>илищного комитета 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государственной услуги</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социальных выплат</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для приобретения или строительства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w:t>
      </w:r>
      <w:r>
        <w:rPr>
          <w:rFonts w:ascii="Times New Roman" w:eastAsia="Calibri" w:hAnsi="Times New Roman" w:cs="Times New Roman"/>
          <w:sz w:val="18"/>
          <w:szCs w:val="18"/>
        </w:rPr>
        <w:t xml:space="preserve">ья </w:t>
      </w:r>
      <w:r w:rsidRPr="00B01718">
        <w:rPr>
          <w:rFonts w:ascii="Times New Roman" w:eastAsia="Calibri" w:hAnsi="Times New Roman" w:cs="Times New Roman"/>
          <w:sz w:val="18"/>
          <w:szCs w:val="18"/>
        </w:rPr>
        <w:t xml:space="preserve">за счет средств бюджета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гражданам – участникам предусматривающей</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целевой программы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 xml:space="preserve">азвитие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долгосрочного жилищного</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утвержденной </w:t>
      </w:r>
      <w:r>
        <w:rPr>
          <w:rFonts w:ascii="Times New Roman" w:eastAsia="Calibri" w:hAnsi="Times New Roman" w:cs="Times New Roman"/>
          <w:sz w:val="18"/>
          <w:szCs w:val="18"/>
        </w:rPr>
        <w:t>З</w:t>
      </w:r>
      <w:r w:rsidRPr="00B01718">
        <w:rPr>
          <w:rFonts w:ascii="Times New Roman" w:eastAsia="Calibri" w:hAnsi="Times New Roman" w:cs="Times New Roman"/>
          <w:sz w:val="18"/>
          <w:szCs w:val="18"/>
        </w:rPr>
        <w:t xml:space="preserve">аконом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от 10.10.2001 № 707-90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целевой программе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азвитие долгосрочного</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жилищного 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 срок действия которой</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истек 31 декабря 2021 года, которым не было оказано 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по 31 декабря 2021 года,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за исключением граждан,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указанных в пункте 2 статьи 6</w:t>
      </w:r>
      <w:r>
        <w:rPr>
          <w:rFonts w:ascii="Times New Roman" w:eastAsia="Calibri" w:hAnsi="Times New Roman" w:cs="Times New Roman"/>
          <w:sz w:val="18"/>
          <w:szCs w:val="18"/>
        </w:rPr>
        <w:t xml:space="preserve"> З</w:t>
      </w:r>
      <w:r w:rsidRPr="00B01718">
        <w:rPr>
          <w:rFonts w:ascii="Times New Roman" w:eastAsia="Calibri" w:hAnsi="Times New Roman" w:cs="Times New Roman"/>
          <w:sz w:val="18"/>
          <w:szCs w:val="18"/>
        </w:rPr>
        <w:t xml:space="preserve">акона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 xml:space="preserve">етербурга от 26.01.2022 № 32-1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внесении изменений в отдельные законы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в сфере жилищной политики»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742"/>
        <w:gridCol w:w="510"/>
        <w:gridCol w:w="340"/>
        <w:gridCol w:w="3572"/>
        <w:gridCol w:w="340"/>
      </w:tblGrid>
      <w:tr w:rsidR="009115A9" w:rsidRPr="00F40635" w:rsidTr="00A11FA6">
        <w:tc>
          <w:tcPr>
            <w:tcW w:w="9071" w:type="dxa"/>
            <w:gridSpan w:val="6"/>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b/>
                <w:bCs/>
                <w:sz w:val="24"/>
                <w:szCs w:val="24"/>
              </w:rPr>
              <w:t>Согласие</w:t>
            </w:r>
          </w:p>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4"/>
                <w:szCs w:val="24"/>
              </w:rPr>
            </w:pPr>
            <w:r w:rsidRPr="00F40635">
              <w:rPr>
                <w:rFonts w:ascii="Times New Roman" w:eastAsia="Calibri" w:hAnsi="Times New Roman" w:cs="Times New Roman"/>
                <w:b/>
                <w:bCs/>
                <w:sz w:val="24"/>
                <w:szCs w:val="24"/>
              </w:rPr>
              <w:t>на обработку персональных данных</w:t>
            </w:r>
          </w:p>
        </w:tc>
      </w:tr>
      <w:tr w:rsidR="009115A9" w:rsidRPr="00F40635" w:rsidTr="00A11FA6">
        <w:tc>
          <w:tcPr>
            <w:tcW w:w="9071" w:type="dxa"/>
            <w:gridSpan w:val="6"/>
          </w:tcPr>
          <w:p w:rsidR="009115A9" w:rsidRPr="00F40635" w:rsidRDefault="009115A9" w:rsidP="00A11FA6">
            <w:pPr>
              <w:autoSpaceDE w:val="0"/>
              <w:autoSpaceDN w:val="0"/>
              <w:adjustRightInd w:val="0"/>
              <w:spacing w:after="0" w:line="240" w:lineRule="auto"/>
              <w:outlineLvl w:val="0"/>
              <w:rPr>
                <w:rFonts w:ascii="Times New Roman" w:eastAsia="Calibri" w:hAnsi="Times New Roman" w:cs="Times New Roman"/>
                <w:sz w:val="24"/>
                <w:szCs w:val="24"/>
              </w:rPr>
            </w:pPr>
          </w:p>
        </w:tc>
      </w:tr>
      <w:tr w:rsidR="009115A9" w:rsidRPr="00F40635" w:rsidTr="00A11FA6">
        <w:tc>
          <w:tcPr>
            <w:tcW w:w="567" w:type="dxa"/>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sz w:val="24"/>
                <w:szCs w:val="24"/>
              </w:rPr>
              <w:t>Я,</w:t>
            </w:r>
          </w:p>
        </w:tc>
        <w:tc>
          <w:tcPr>
            <w:tcW w:w="4252" w:type="dxa"/>
            <w:gridSpan w:val="2"/>
            <w:tcBorders>
              <w:bottom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340" w:type="dxa"/>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sz w:val="24"/>
                <w:szCs w:val="24"/>
              </w:rPr>
              <w:t>,</w:t>
            </w:r>
          </w:p>
        </w:tc>
        <w:tc>
          <w:tcPr>
            <w:tcW w:w="3572" w:type="dxa"/>
            <w:tcBorders>
              <w:bottom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340" w:type="dxa"/>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sz w:val="24"/>
                <w:szCs w:val="24"/>
              </w:rPr>
              <w:t>,</w:t>
            </w:r>
          </w:p>
        </w:tc>
      </w:tr>
      <w:tr w:rsidR="009115A9" w:rsidRPr="00F40635" w:rsidTr="00A11FA6">
        <w:tc>
          <w:tcPr>
            <w:tcW w:w="567" w:type="dxa"/>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4252" w:type="dxa"/>
            <w:gridSpan w:val="2"/>
            <w:tcBorders>
              <w:top w:val="single" w:sz="4" w:space="0" w:color="auto"/>
            </w:tcBorders>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(фамилия, имя, отчество)</w:t>
            </w:r>
          </w:p>
        </w:tc>
        <w:tc>
          <w:tcPr>
            <w:tcW w:w="340" w:type="dxa"/>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3572" w:type="dxa"/>
            <w:tcBorders>
              <w:top w:val="single" w:sz="4" w:space="0" w:color="auto"/>
            </w:tcBorders>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(дата рождения)</w:t>
            </w:r>
          </w:p>
        </w:tc>
        <w:tc>
          <w:tcPr>
            <w:tcW w:w="340" w:type="dxa"/>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r>
      <w:tr w:rsidR="009115A9" w:rsidRPr="00F40635" w:rsidTr="00A11FA6">
        <w:tc>
          <w:tcPr>
            <w:tcW w:w="9071" w:type="dxa"/>
            <w:gridSpan w:val="6"/>
            <w:tcBorders>
              <w:bottom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r>
      <w:tr w:rsidR="009115A9" w:rsidRPr="00F40635" w:rsidTr="00A11FA6">
        <w:tc>
          <w:tcPr>
            <w:tcW w:w="9071" w:type="dxa"/>
            <w:gridSpan w:val="6"/>
            <w:tcBorders>
              <w:top w:val="single" w:sz="4" w:space="0" w:color="auto"/>
            </w:tcBorders>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(вид документа, удостоверяющего личность)</w:t>
            </w:r>
          </w:p>
        </w:tc>
      </w:tr>
      <w:tr w:rsidR="009115A9" w:rsidRPr="00F40635" w:rsidTr="00A11FA6">
        <w:tc>
          <w:tcPr>
            <w:tcW w:w="9071" w:type="dxa"/>
            <w:gridSpan w:val="6"/>
            <w:tcBorders>
              <w:bottom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r>
      <w:tr w:rsidR="009115A9" w:rsidRPr="00F40635" w:rsidTr="00A11FA6">
        <w:tc>
          <w:tcPr>
            <w:tcW w:w="9071" w:type="dxa"/>
            <w:gridSpan w:val="6"/>
            <w:tcBorders>
              <w:top w:val="single" w:sz="4" w:space="0" w:color="auto"/>
            </w:tcBorders>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(кем и когда выдан)</w:t>
            </w:r>
          </w:p>
        </w:tc>
      </w:tr>
      <w:tr w:rsidR="009115A9" w:rsidRPr="00F40635" w:rsidTr="00A11FA6">
        <w:tc>
          <w:tcPr>
            <w:tcW w:w="9071" w:type="dxa"/>
            <w:gridSpan w:val="6"/>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sz w:val="24"/>
                <w:szCs w:val="24"/>
              </w:rPr>
              <w:t>зарегистрированный(</w:t>
            </w:r>
            <w:proofErr w:type="spellStart"/>
            <w:r w:rsidRPr="00F40635">
              <w:rPr>
                <w:rFonts w:ascii="Times New Roman" w:eastAsia="Calibri" w:hAnsi="Times New Roman" w:cs="Times New Roman"/>
                <w:sz w:val="24"/>
                <w:szCs w:val="24"/>
              </w:rPr>
              <w:t>ая</w:t>
            </w:r>
            <w:proofErr w:type="spellEnd"/>
            <w:r w:rsidRPr="00F40635">
              <w:rPr>
                <w:rFonts w:ascii="Times New Roman" w:eastAsia="Calibri" w:hAnsi="Times New Roman" w:cs="Times New Roman"/>
                <w:sz w:val="24"/>
                <w:szCs w:val="24"/>
              </w:rPr>
              <w:t>) по адресу:</w:t>
            </w:r>
          </w:p>
        </w:tc>
      </w:tr>
      <w:tr w:rsidR="009115A9" w:rsidRPr="00F40635" w:rsidTr="00A11FA6">
        <w:tc>
          <w:tcPr>
            <w:tcW w:w="9071" w:type="dxa"/>
            <w:gridSpan w:val="6"/>
            <w:tcBorders>
              <w:bottom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r>
      <w:tr w:rsidR="009115A9" w:rsidRPr="00F40635" w:rsidTr="00A11FA6">
        <w:tc>
          <w:tcPr>
            <w:tcW w:w="9071" w:type="dxa"/>
            <w:gridSpan w:val="6"/>
            <w:tcBorders>
              <w:top w:val="single" w:sz="4" w:space="0" w:color="auto"/>
            </w:tcBorders>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(место постоянной регистрации)</w:t>
            </w:r>
          </w:p>
        </w:tc>
      </w:tr>
      <w:tr w:rsidR="009115A9" w:rsidRPr="00F40635" w:rsidTr="00A11FA6">
        <w:tc>
          <w:tcPr>
            <w:tcW w:w="9071" w:type="dxa"/>
            <w:gridSpan w:val="6"/>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sz w:val="24"/>
                <w:szCs w:val="24"/>
              </w:rPr>
              <w:t>в лице представителя</w:t>
            </w:r>
          </w:p>
        </w:tc>
      </w:tr>
      <w:tr w:rsidR="009115A9" w:rsidRPr="00F40635" w:rsidTr="00A11FA6">
        <w:tc>
          <w:tcPr>
            <w:tcW w:w="4819" w:type="dxa"/>
            <w:gridSpan w:val="3"/>
            <w:tcBorders>
              <w:bottom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340" w:type="dxa"/>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sz w:val="24"/>
                <w:szCs w:val="24"/>
              </w:rPr>
              <w:t>,</w:t>
            </w:r>
          </w:p>
        </w:tc>
        <w:tc>
          <w:tcPr>
            <w:tcW w:w="3572" w:type="dxa"/>
            <w:tcBorders>
              <w:bottom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340" w:type="dxa"/>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sz w:val="24"/>
                <w:szCs w:val="24"/>
              </w:rPr>
              <w:t>,</w:t>
            </w:r>
          </w:p>
        </w:tc>
      </w:tr>
      <w:tr w:rsidR="009115A9" w:rsidRPr="00F40635" w:rsidTr="00A11FA6">
        <w:tc>
          <w:tcPr>
            <w:tcW w:w="4819" w:type="dxa"/>
            <w:gridSpan w:val="3"/>
            <w:tcBorders>
              <w:top w:val="single" w:sz="4" w:space="0" w:color="auto"/>
            </w:tcBorders>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(фамилия, имя, отчество)</w:t>
            </w:r>
          </w:p>
        </w:tc>
        <w:tc>
          <w:tcPr>
            <w:tcW w:w="340" w:type="dxa"/>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3572" w:type="dxa"/>
            <w:tcBorders>
              <w:top w:val="single" w:sz="4" w:space="0" w:color="auto"/>
            </w:tcBorders>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(дата рождения)</w:t>
            </w:r>
          </w:p>
        </w:tc>
        <w:tc>
          <w:tcPr>
            <w:tcW w:w="340" w:type="dxa"/>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r>
      <w:tr w:rsidR="009115A9" w:rsidRPr="00F40635" w:rsidTr="00A11FA6">
        <w:tc>
          <w:tcPr>
            <w:tcW w:w="9071" w:type="dxa"/>
            <w:gridSpan w:val="6"/>
            <w:tcBorders>
              <w:bottom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r>
      <w:tr w:rsidR="009115A9" w:rsidRPr="00F40635" w:rsidTr="00A11FA6">
        <w:tc>
          <w:tcPr>
            <w:tcW w:w="9071" w:type="dxa"/>
            <w:gridSpan w:val="6"/>
            <w:tcBorders>
              <w:top w:val="single" w:sz="4" w:space="0" w:color="auto"/>
            </w:tcBorders>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(вид документа, удостоверяющего личность)</w:t>
            </w:r>
          </w:p>
        </w:tc>
      </w:tr>
      <w:tr w:rsidR="009115A9" w:rsidRPr="00F40635" w:rsidTr="00A11FA6">
        <w:tc>
          <w:tcPr>
            <w:tcW w:w="9071" w:type="dxa"/>
            <w:gridSpan w:val="6"/>
            <w:tcBorders>
              <w:bottom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r>
      <w:tr w:rsidR="009115A9" w:rsidRPr="00F40635" w:rsidTr="00A11FA6">
        <w:tc>
          <w:tcPr>
            <w:tcW w:w="9071" w:type="dxa"/>
            <w:gridSpan w:val="6"/>
            <w:tcBorders>
              <w:top w:val="single" w:sz="4" w:space="0" w:color="auto"/>
            </w:tcBorders>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(кем и когда выдан)</w:t>
            </w:r>
          </w:p>
        </w:tc>
      </w:tr>
      <w:tr w:rsidR="009115A9" w:rsidRPr="00F40635" w:rsidTr="00A11FA6">
        <w:tc>
          <w:tcPr>
            <w:tcW w:w="9071" w:type="dxa"/>
            <w:gridSpan w:val="6"/>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sz w:val="24"/>
                <w:szCs w:val="24"/>
              </w:rPr>
              <w:t>зарегистрированного(ой) по адресу:</w:t>
            </w:r>
          </w:p>
        </w:tc>
      </w:tr>
      <w:tr w:rsidR="009115A9" w:rsidRPr="00F40635" w:rsidTr="00A11FA6">
        <w:tc>
          <w:tcPr>
            <w:tcW w:w="9071" w:type="dxa"/>
            <w:gridSpan w:val="6"/>
            <w:tcBorders>
              <w:bottom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r>
      <w:tr w:rsidR="009115A9" w:rsidRPr="00F40635" w:rsidTr="00A11FA6">
        <w:tc>
          <w:tcPr>
            <w:tcW w:w="9071" w:type="dxa"/>
            <w:gridSpan w:val="6"/>
            <w:tcBorders>
              <w:top w:val="single" w:sz="4" w:space="0" w:color="auto"/>
            </w:tcBorders>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(место постоянной регистрации)</w:t>
            </w:r>
          </w:p>
        </w:tc>
      </w:tr>
      <w:tr w:rsidR="009115A9" w:rsidRPr="00F40635" w:rsidTr="00A11FA6">
        <w:tc>
          <w:tcPr>
            <w:tcW w:w="9071" w:type="dxa"/>
            <w:gridSpan w:val="6"/>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sz w:val="24"/>
                <w:szCs w:val="24"/>
              </w:rPr>
              <w:t>действующего на основании</w:t>
            </w:r>
          </w:p>
        </w:tc>
      </w:tr>
      <w:tr w:rsidR="009115A9" w:rsidRPr="00F40635" w:rsidTr="00A11FA6">
        <w:tc>
          <w:tcPr>
            <w:tcW w:w="9071" w:type="dxa"/>
            <w:gridSpan w:val="6"/>
            <w:tcBorders>
              <w:bottom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r>
      <w:tr w:rsidR="009115A9" w:rsidRPr="00F40635" w:rsidTr="00A11FA6">
        <w:tc>
          <w:tcPr>
            <w:tcW w:w="9071" w:type="dxa"/>
            <w:gridSpan w:val="6"/>
            <w:tcBorders>
              <w:top w:val="single" w:sz="4" w:space="0" w:color="auto"/>
            </w:tcBorders>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(вид и реквизиты документа, подтверждающего полномочия представителя)</w:t>
            </w:r>
          </w:p>
        </w:tc>
      </w:tr>
      <w:tr w:rsidR="009115A9" w:rsidRPr="00F40635" w:rsidTr="00A11FA6">
        <w:tc>
          <w:tcPr>
            <w:tcW w:w="9071" w:type="dxa"/>
            <w:gridSpan w:val="6"/>
          </w:tcPr>
          <w:p w:rsidR="009115A9" w:rsidRPr="00F40635" w:rsidRDefault="009115A9" w:rsidP="00A11FA6">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настоящим даю согласие на обработку следующих персональных данных:</w:t>
            </w:r>
          </w:p>
          <w:p w:rsidR="009115A9" w:rsidRPr="00F40635" w:rsidRDefault="009115A9" w:rsidP="00A11FA6">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фамилия, имя, отчество;</w:t>
            </w:r>
          </w:p>
          <w:p w:rsidR="009115A9" w:rsidRPr="00F40635" w:rsidRDefault="009115A9" w:rsidP="00A11FA6">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номер и серия документа, удостоверяющего личность, сведения о дате его выдачи                 и выдавшем органе;</w:t>
            </w:r>
          </w:p>
          <w:p w:rsidR="009115A9" w:rsidRPr="00F40635" w:rsidRDefault="009115A9" w:rsidP="00A11FA6">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год, месяц, дата и место рождения;</w:t>
            </w:r>
          </w:p>
          <w:p w:rsidR="009115A9" w:rsidRPr="00F40635" w:rsidRDefault="009115A9" w:rsidP="00A11FA6">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адрес проживания;</w:t>
            </w:r>
          </w:p>
          <w:p w:rsidR="009115A9" w:rsidRPr="00F40635" w:rsidRDefault="009115A9" w:rsidP="00A11FA6">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сведения о составе семьи;</w:t>
            </w:r>
          </w:p>
          <w:p w:rsidR="009115A9" w:rsidRPr="00F40635" w:rsidRDefault="009115A9" w:rsidP="00A11FA6">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сведения об имущественном положении;</w:t>
            </w:r>
          </w:p>
          <w:p w:rsidR="009115A9" w:rsidRPr="00F40635" w:rsidRDefault="009115A9" w:rsidP="00A11FA6">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и иные сведения, необходимые для предоставления государственной услуги:</w:t>
            </w:r>
          </w:p>
        </w:tc>
      </w:tr>
      <w:tr w:rsidR="009115A9" w:rsidRPr="00F40635" w:rsidTr="00A11FA6">
        <w:tc>
          <w:tcPr>
            <w:tcW w:w="9071" w:type="dxa"/>
            <w:gridSpan w:val="6"/>
            <w:tcBorders>
              <w:bottom w:val="single" w:sz="4" w:space="0" w:color="auto"/>
            </w:tcBorders>
          </w:tcPr>
          <w:p w:rsidR="009115A9" w:rsidRPr="00F40635" w:rsidRDefault="009115A9" w:rsidP="00A11FA6">
            <w:pPr>
              <w:autoSpaceDE w:val="0"/>
              <w:autoSpaceDN w:val="0"/>
              <w:adjustRightInd w:val="0"/>
              <w:spacing w:after="0" w:line="240" w:lineRule="auto"/>
              <w:jc w:val="both"/>
              <w:rPr>
                <w:rFonts w:ascii="Times New Roman" w:eastAsia="Calibri" w:hAnsi="Times New Roman" w:cs="Times New Roman"/>
                <w:sz w:val="24"/>
                <w:szCs w:val="24"/>
              </w:rPr>
            </w:pPr>
          </w:p>
        </w:tc>
      </w:tr>
      <w:tr w:rsidR="009115A9" w:rsidRPr="00F40635" w:rsidTr="00A11FA6">
        <w:tc>
          <w:tcPr>
            <w:tcW w:w="9071" w:type="dxa"/>
            <w:gridSpan w:val="6"/>
            <w:tcBorders>
              <w:top w:val="single" w:sz="4" w:space="0" w:color="auto"/>
            </w:tcBorders>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(наименование государственной услуги)</w:t>
            </w:r>
          </w:p>
        </w:tc>
      </w:tr>
      <w:tr w:rsidR="009115A9" w:rsidRPr="00F40635" w:rsidTr="00A11FA6">
        <w:tc>
          <w:tcPr>
            <w:tcW w:w="9071" w:type="dxa"/>
            <w:gridSpan w:val="6"/>
          </w:tcPr>
          <w:p w:rsidR="009115A9" w:rsidRPr="00F40635" w:rsidRDefault="009115A9" w:rsidP="00A11FA6">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посредством Жилищного комитета и иных органов и организаций, участвующих                  в предоставлении государственной услуги.</w:t>
            </w:r>
          </w:p>
        </w:tc>
      </w:tr>
      <w:tr w:rsidR="009115A9" w:rsidRPr="00F40635" w:rsidTr="00A11FA6">
        <w:tc>
          <w:tcPr>
            <w:tcW w:w="4309" w:type="dxa"/>
            <w:gridSpan w:val="2"/>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sz w:val="24"/>
                <w:szCs w:val="24"/>
              </w:rPr>
              <w:t>Настоящее согласие выдано сроком на</w:t>
            </w:r>
          </w:p>
        </w:tc>
        <w:tc>
          <w:tcPr>
            <w:tcW w:w="4762" w:type="dxa"/>
            <w:gridSpan w:val="4"/>
            <w:tcBorders>
              <w:bottom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r>
      <w:tr w:rsidR="009115A9" w:rsidRPr="00F40635" w:rsidTr="00A11FA6">
        <w:tc>
          <w:tcPr>
            <w:tcW w:w="4309" w:type="dxa"/>
            <w:gridSpan w:val="2"/>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4762" w:type="dxa"/>
            <w:gridSpan w:val="4"/>
            <w:tcBorders>
              <w:top w:val="single" w:sz="4" w:space="0" w:color="auto"/>
            </w:tcBorders>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(срок действия согласия)</w:t>
            </w:r>
          </w:p>
        </w:tc>
      </w:tr>
      <w:tr w:rsidR="009115A9" w:rsidRPr="00F40635" w:rsidTr="00A11FA6">
        <w:tc>
          <w:tcPr>
            <w:tcW w:w="9071" w:type="dxa"/>
            <w:gridSpan w:val="6"/>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r w:rsidRPr="00F40635">
              <w:rPr>
                <w:rFonts w:ascii="Times New Roman" w:eastAsia="Calibri" w:hAnsi="Times New Roman" w:cs="Times New Roman"/>
                <w:sz w:val="24"/>
                <w:szCs w:val="24"/>
              </w:rPr>
              <w:t>и вступает в силу с момента его подписания.</w:t>
            </w:r>
          </w:p>
          <w:p w:rsidR="009115A9" w:rsidRPr="00F40635" w:rsidRDefault="009115A9" w:rsidP="00A11FA6">
            <w:pPr>
              <w:autoSpaceDE w:val="0"/>
              <w:autoSpaceDN w:val="0"/>
              <w:adjustRightInd w:val="0"/>
              <w:spacing w:after="0" w:line="240" w:lineRule="auto"/>
              <w:ind w:firstLine="506"/>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государственной услуги,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9115A9" w:rsidRPr="00F40635" w:rsidRDefault="009115A9" w:rsidP="00A11FA6">
            <w:pPr>
              <w:autoSpaceDE w:val="0"/>
              <w:autoSpaceDN w:val="0"/>
              <w:adjustRightInd w:val="0"/>
              <w:spacing w:after="0" w:line="240" w:lineRule="auto"/>
              <w:ind w:firstLine="506"/>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Согласие может быть отозвано в любое время на основании письменного заявления субъекта персональных данных.</w:t>
            </w:r>
          </w:p>
        </w:tc>
      </w:tr>
    </w:tbl>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567"/>
        <w:gridCol w:w="340"/>
        <w:gridCol w:w="2494"/>
        <w:gridCol w:w="1248"/>
        <w:gridCol w:w="4082"/>
      </w:tblGrid>
      <w:tr w:rsidR="009115A9" w:rsidRPr="00F40635" w:rsidTr="00A11FA6">
        <w:tc>
          <w:tcPr>
            <w:tcW w:w="340" w:type="dxa"/>
          </w:tcPr>
          <w:p w:rsidR="009115A9" w:rsidRPr="00F40635" w:rsidRDefault="009115A9" w:rsidP="00A11FA6">
            <w:pPr>
              <w:autoSpaceDE w:val="0"/>
              <w:autoSpaceDN w:val="0"/>
              <w:adjustRightInd w:val="0"/>
              <w:spacing w:after="0" w:line="240" w:lineRule="auto"/>
              <w:jc w:val="right"/>
              <w:rPr>
                <w:rFonts w:ascii="Times New Roman" w:eastAsia="Calibri" w:hAnsi="Times New Roman" w:cs="Times New Roman"/>
                <w:sz w:val="24"/>
                <w:szCs w:val="24"/>
              </w:rPr>
            </w:pPr>
          </w:p>
        </w:tc>
        <w:tc>
          <w:tcPr>
            <w:tcW w:w="567" w:type="dxa"/>
            <w:tcBorders>
              <w:bottom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340" w:type="dxa"/>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2494" w:type="dxa"/>
            <w:tcBorders>
              <w:bottom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1248" w:type="dxa"/>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4082" w:type="dxa"/>
            <w:tcBorders>
              <w:bottom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r>
      <w:tr w:rsidR="009115A9" w:rsidRPr="00F40635" w:rsidTr="00A11FA6">
        <w:tc>
          <w:tcPr>
            <w:tcW w:w="340" w:type="dxa"/>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567" w:type="dxa"/>
            <w:tcBorders>
              <w:top w:val="single" w:sz="4" w:space="0" w:color="auto"/>
            </w:tcBorders>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340" w:type="dxa"/>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2494" w:type="dxa"/>
            <w:tcBorders>
              <w:top w:val="single" w:sz="4" w:space="0" w:color="auto"/>
            </w:tcBorders>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(дата)</w:t>
            </w:r>
          </w:p>
        </w:tc>
        <w:tc>
          <w:tcPr>
            <w:tcW w:w="1248" w:type="dxa"/>
          </w:tcPr>
          <w:p w:rsidR="009115A9" w:rsidRPr="00F40635" w:rsidRDefault="009115A9" w:rsidP="00A11FA6">
            <w:pPr>
              <w:autoSpaceDE w:val="0"/>
              <w:autoSpaceDN w:val="0"/>
              <w:adjustRightInd w:val="0"/>
              <w:spacing w:after="0" w:line="240" w:lineRule="auto"/>
              <w:rPr>
                <w:rFonts w:ascii="Times New Roman" w:eastAsia="Calibri" w:hAnsi="Times New Roman" w:cs="Times New Roman"/>
                <w:sz w:val="24"/>
                <w:szCs w:val="24"/>
              </w:rPr>
            </w:pPr>
          </w:p>
        </w:tc>
        <w:tc>
          <w:tcPr>
            <w:tcW w:w="4082" w:type="dxa"/>
            <w:tcBorders>
              <w:top w:val="single" w:sz="4" w:space="0" w:color="auto"/>
            </w:tcBorders>
          </w:tcPr>
          <w:p w:rsidR="009115A9" w:rsidRPr="00F40635" w:rsidRDefault="009115A9" w:rsidP="00A11FA6">
            <w:pPr>
              <w:autoSpaceDE w:val="0"/>
              <w:autoSpaceDN w:val="0"/>
              <w:adjustRightInd w:val="0"/>
              <w:spacing w:after="0" w:line="240" w:lineRule="auto"/>
              <w:jc w:val="center"/>
              <w:rPr>
                <w:rFonts w:ascii="Times New Roman" w:eastAsia="Calibri" w:hAnsi="Times New Roman" w:cs="Times New Roman"/>
                <w:sz w:val="20"/>
                <w:szCs w:val="20"/>
              </w:rPr>
            </w:pPr>
            <w:r w:rsidRPr="00F40635">
              <w:rPr>
                <w:rFonts w:ascii="Times New Roman" w:eastAsia="Calibri" w:hAnsi="Times New Roman" w:cs="Times New Roman"/>
                <w:sz w:val="20"/>
                <w:szCs w:val="20"/>
              </w:rPr>
              <w:t>(подпись с расшифровкой)</w:t>
            </w:r>
          </w:p>
        </w:tc>
      </w:tr>
    </w:tbl>
    <w:p w:rsidR="009115A9" w:rsidRPr="00F40635" w:rsidRDefault="009115A9" w:rsidP="009115A9">
      <w:pPr>
        <w:autoSpaceDE w:val="0"/>
        <w:autoSpaceDN w:val="0"/>
        <w:adjustRightInd w:val="0"/>
        <w:spacing w:after="0" w:line="240" w:lineRule="auto"/>
        <w:ind w:firstLine="540"/>
        <w:jc w:val="both"/>
        <w:rPr>
          <w:rFonts w:ascii="Times New Roman" w:eastAsia="Calibri" w:hAnsi="Times New Roman" w:cs="Times New Roman"/>
          <w:sz w:val="24"/>
          <w:szCs w:val="24"/>
        </w:rPr>
      </w:pPr>
    </w:p>
    <w:p w:rsidR="009115A9" w:rsidRPr="00F40635" w:rsidRDefault="009115A9" w:rsidP="009115A9">
      <w:pPr>
        <w:autoSpaceDE w:val="0"/>
        <w:autoSpaceDN w:val="0"/>
        <w:adjustRightInd w:val="0"/>
        <w:spacing w:after="0" w:line="240" w:lineRule="auto"/>
        <w:ind w:firstLine="540"/>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w:t>
      </w:r>
    </w:p>
    <w:p w:rsidR="009115A9" w:rsidRPr="00F40635" w:rsidRDefault="009115A9" w:rsidP="009115A9">
      <w:pPr>
        <w:autoSpaceDE w:val="0"/>
        <w:autoSpaceDN w:val="0"/>
        <w:adjustRightInd w:val="0"/>
        <w:spacing w:before="220" w:after="0" w:line="240" w:lineRule="auto"/>
        <w:ind w:firstLine="540"/>
        <w:jc w:val="both"/>
        <w:rPr>
          <w:rFonts w:ascii="Times New Roman" w:eastAsia="Calibri" w:hAnsi="Times New Roman" w:cs="Times New Roman"/>
          <w:sz w:val="20"/>
          <w:szCs w:val="20"/>
        </w:rPr>
      </w:pPr>
      <w:r w:rsidRPr="00F40635">
        <w:rPr>
          <w:rFonts w:ascii="Times New Roman" w:eastAsia="Calibri" w:hAnsi="Times New Roman" w:cs="Times New Roman"/>
          <w:sz w:val="20"/>
          <w:szCs w:val="20"/>
        </w:rPr>
        <w:t>Заполняется лицом, не</w:t>
      </w:r>
      <w:r>
        <w:rPr>
          <w:rFonts w:ascii="Times New Roman" w:eastAsia="Calibri" w:hAnsi="Times New Roman" w:cs="Times New Roman"/>
          <w:sz w:val="20"/>
          <w:szCs w:val="20"/>
        </w:rPr>
        <w:t xml:space="preserve"> </w:t>
      </w:r>
      <w:r w:rsidRPr="00F40635">
        <w:rPr>
          <w:rFonts w:ascii="Times New Roman" w:eastAsia="Calibri" w:hAnsi="Times New Roman" w:cs="Times New Roman"/>
          <w:sz w:val="20"/>
          <w:szCs w:val="20"/>
        </w:rPr>
        <w:t>являющимся заявителем, обработка персональных данных которого необходима для предоставления государственной услуги, если в соответствии с федеральным законом обработка таких персональных данных может осуществляться с согласия указанного лица.</w:t>
      </w:r>
    </w:p>
    <w:p w:rsidR="009115A9" w:rsidRPr="00F40635" w:rsidRDefault="009115A9" w:rsidP="009115A9">
      <w:pPr>
        <w:autoSpaceDE w:val="0"/>
        <w:autoSpaceDN w:val="0"/>
        <w:adjustRightInd w:val="0"/>
        <w:spacing w:after="0" w:line="240" w:lineRule="auto"/>
        <w:rPr>
          <w:rFonts w:ascii="Times New Roman" w:eastAsia="Calibri" w:hAnsi="Times New Roman" w:cs="Times New Roman"/>
          <w:sz w:val="24"/>
          <w:szCs w:val="24"/>
        </w:rPr>
      </w:pPr>
    </w:p>
    <w:p w:rsidR="009115A9" w:rsidRDefault="009115A9" w:rsidP="009115A9">
      <w:pPr>
        <w:spacing w:after="0" w:line="240" w:lineRule="auto"/>
        <w:ind w:firstLine="709"/>
        <w:jc w:val="both"/>
        <w:rPr>
          <w:rFonts w:ascii="Times New Roman" w:hAnsi="Times New Roman" w:cs="Times New Roman"/>
          <w:sz w:val="24"/>
          <w:szCs w:val="24"/>
        </w:rPr>
      </w:pPr>
    </w:p>
    <w:p w:rsidR="009115A9" w:rsidRPr="006328BE" w:rsidRDefault="009115A9" w:rsidP="009115A9">
      <w:pPr>
        <w:spacing w:after="0" w:line="240" w:lineRule="auto"/>
        <w:ind w:firstLine="709"/>
        <w:jc w:val="both"/>
        <w:rPr>
          <w:rFonts w:ascii="Times New Roman" w:hAnsi="Times New Roman" w:cs="Times New Roman"/>
          <w:sz w:val="24"/>
          <w:szCs w:val="24"/>
        </w:rPr>
      </w:pPr>
    </w:p>
    <w:p w:rsidR="009115A9" w:rsidRPr="006328BE" w:rsidRDefault="009115A9" w:rsidP="009115A9">
      <w:pPr>
        <w:spacing w:after="0" w:line="240" w:lineRule="auto"/>
        <w:ind w:firstLine="709"/>
        <w:jc w:val="both"/>
        <w:rPr>
          <w:rFonts w:ascii="Times New Roman" w:hAnsi="Times New Roman" w:cs="Times New Roman"/>
          <w:sz w:val="24"/>
          <w:szCs w:val="24"/>
        </w:rPr>
      </w:pPr>
    </w:p>
    <w:p w:rsidR="009115A9" w:rsidRDefault="009115A9" w:rsidP="009115A9">
      <w:pPr>
        <w:spacing w:after="0" w:line="240" w:lineRule="auto"/>
        <w:ind w:firstLine="709"/>
        <w:jc w:val="both"/>
        <w:rPr>
          <w:rFonts w:ascii="Times New Roman" w:hAnsi="Times New Roman" w:cs="Times New Roman"/>
          <w:sz w:val="24"/>
          <w:szCs w:val="24"/>
        </w:rPr>
      </w:pPr>
    </w:p>
    <w:p w:rsidR="009115A9" w:rsidRDefault="009115A9" w:rsidP="009115A9">
      <w:pPr>
        <w:spacing w:after="0" w:line="240" w:lineRule="auto"/>
        <w:ind w:firstLine="709"/>
        <w:jc w:val="both"/>
        <w:rPr>
          <w:rFonts w:ascii="Times New Roman" w:hAnsi="Times New Roman" w:cs="Times New Roman"/>
          <w:sz w:val="24"/>
          <w:szCs w:val="24"/>
        </w:rPr>
      </w:pPr>
    </w:p>
    <w:p w:rsidR="009115A9" w:rsidRDefault="009115A9" w:rsidP="009115A9">
      <w:pPr>
        <w:spacing w:after="0" w:line="240" w:lineRule="auto"/>
        <w:ind w:firstLine="709"/>
        <w:jc w:val="both"/>
        <w:rPr>
          <w:rFonts w:ascii="Times New Roman" w:hAnsi="Times New Roman" w:cs="Times New Roman"/>
          <w:sz w:val="24"/>
          <w:szCs w:val="24"/>
        </w:rPr>
      </w:pPr>
    </w:p>
    <w:p w:rsidR="009115A9" w:rsidRDefault="009115A9" w:rsidP="009115A9">
      <w:pPr>
        <w:spacing w:after="0" w:line="240" w:lineRule="auto"/>
        <w:ind w:firstLine="709"/>
        <w:jc w:val="right"/>
        <w:rPr>
          <w:rFonts w:ascii="Times New Roman" w:hAnsi="Times New Roman" w:cs="Times New Roman"/>
          <w:sz w:val="18"/>
          <w:szCs w:val="18"/>
        </w:rPr>
        <w:sectPr w:rsidR="009115A9" w:rsidSect="00F845AD">
          <w:pgSz w:w="11906" w:h="16838"/>
          <w:pgMar w:top="1134" w:right="850" w:bottom="1134" w:left="1701" w:header="708" w:footer="708" w:gutter="0"/>
          <w:pgNumType w:start="1"/>
          <w:cols w:space="708"/>
          <w:titlePg/>
          <w:docGrid w:linePitch="360"/>
        </w:sectPr>
      </w:pPr>
    </w:p>
    <w:p w:rsidR="009115A9" w:rsidRPr="00097486" w:rsidRDefault="009115A9" w:rsidP="009115A9">
      <w:pPr>
        <w:spacing w:after="0" w:line="240" w:lineRule="auto"/>
        <w:ind w:firstLine="709"/>
        <w:jc w:val="right"/>
        <w:rPr>
          <w:rFonts w:ascii="Times New Roman" w:hAnsi="Times New Roman" w:cs="Times New Roman"/>
          <w:sz w:val="18"/>
          <w:szCs w:val="18"/>
        </w:rPr>
      </w:pPr>
      <w:r w:rsidRPr="00097486">
        <w:rPr>
          <w:rFonts w:ascii="Times New Roman" w:hAnsi="Times New Roman" w:cs="Times New Roman"/>
          <w:sz w:val="18"/>
          <w:szCs w:val="18"/>
        </w:rPr>
        <w:lastRenderedPageBreak/>
        <w:t>Приложение № 1</w:t>
      </w:r>
      <w:r>
        <w:rPr>
          <w:rFonts w:ascii="Times New Roman" w:hAnsi="Times New Roman" w:cs="Times New Roman"/>
          <w:sz w:val="18"/>
          <w:szCs w:val="18"/>
        </w:rPr>
        <w:t>2</w:t>
      </w:r>
      <w:r w:rsidRPr="00097486">
        <w:rPr>
          <w:rFonts w:ascii="Times New Roman" w:hAnsi="Times New Roman" w:cs="Times New Roman"/>
          <w:sz w:val="18"/>
          <w:szCs w:val="18"/>
        </w:rPr>
        <w:t xml:space="preserve"> </w:t>
      </w:r>
    </w:p>
    <w:p w:rsidR="009115A9" w:rsidRPr="00B01718"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к А</w:t>
      </w:r>
      <w:r w:rsidRPr="00B01718">
        <w:rPr>
          <w:rFonts w:ascii="Times New Roman" w:eastAsia="Calibri" w:hAnsi="Times New Roman" w:cs="Times New Roman"/>
          <w:sz w:val="18"/>
          <w:szCs w:val="18"/>
        </w:rPr>
        <w:t>дминистративн</w:t>
      </w:r>
      <w:r>
        <w:rPr>
          <w:rFonts w:ascii="Times New Roman" w:eastAsia="Calibri" w:hAnsi="Times New Roman" w:cs="Times New Roman"/>
          <w:sz w:val="18"/>
          <w:szCs w:val="18"/>
        </w:rPr>
        <w:t>ому</w:t>
      </w:r>
      <w:r w:rsidRPr="00B01718">
        <w:rPr>
          <w:rFonts w:ascii="Times New Roman" w:eastAsia="Calibri" w:hAnsi="Times New Roman" w:cs="Times New Roman"/>
          <w:sz w:val="18"/>
          <w:szCs w:val="18"/>
        </w:rPr>
        <w:t xml:space="preserve"> регламент</w:t>
      </w:r>
      <w:r>
        <w:rPr>
          <w:rFonts w:ascii="Times New Roman" w:eastAsia="Calibri" w:hAnsi="Times New Roman" w:cs="Times New Roman"/>
          <w:sz w:val="18"/>
          <w:szCs w:val="18"/>
        </w:rPr>
        <w:t>у</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Ж</w:t>
      </w:r>
      <w:r w:rsidRPr="00B01718">
        <w:rPr>
          <w:rFonts w:ascii="Times New Roman" w:eastAsia="Calibri" w:hAnsi="Times New Roman" w:cs="Times New Roman"/>
          <w:sz w:val="18"/>
          <w:szCs w:val="18"/>
        </w:rPr>
        <w:t>илищного комитета 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государственной услуги</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по предоставлению</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социальных выплат</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для приобретения или строительства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w:t>
      </w:r>
      <w:r>
        <w:rPr>
          <w:rFonts w:ascii="Times New Roman" w:eastAsia="Calibri" w:hAnsi="Times New Roman" w:cs="Times New Roman"/>
          <w:sz w:val="18"/>
          <w:szCs w:val="18"/>
        </w:rPr>
        <w:t xml:space="preserve">ья </w:t>
      </w:r>
      <w:r w:rsidRPr="00B01718">
        <w:rPr>
          <w:rFonts w:ascii="Times New Roman" w:eastAsia="Calibri" w:hAnsi="Times New Roman" w:cs="Times New Roman"/>
          <w:sz w:val="18"/>
          <w:szCs w:val="18"/>
        </w:rPr>
        <w:t xml:space="preserve">за счет средств бюджета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гражданам – участникам предусматривающей</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целевой программы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 xml:space="preserve">азвитие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долгосрочного жилищного</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утвержденной </w:t>
      </w:r>
      <w:r>
        <w:rPr>
          <w:rFonts w:ascii="Times New Roman" w:eastAsia="Calibri" w:hAnsi="Times New Roman" w:cs="Times New Roman"/>
          <w:sz w:val="18"/>
          <w:szCs w:val="18"/>
        </w:rPr>
        <w:t>З</w:t>
      </w:r>
      <w:r w:rsidRPr="00B01718">
        <w:rPr>
          <w:rFonts w:ascii="Times New Roman" w:eastAsia="Calibri" w:hAnsi="Times New Roman" w:cs="Times New Roman"/>
          <w:sz w:val="18"/>
          <w:szCs w:val="18"/>
        </w:rPr>
        <w:t xml:space="preserve">аконом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от 10.10.2001 № 707-90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целевой программе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w:t>
      </w:r>
      <w:r>
        <w:rPr>
          <w:rFonts w:ascii="Times New Roman" w:eastAsia="Calibri" w:hAnsi="Times New Roman" w:cs="Times New Roman"/>
          <w:sz w:val="18"/>
          <w:szCs w:val="18"/>
        </w:rPr>
        <w:t>Р</w:t>
      </w:r>
      <w:r w:rsidRPr="00B01718">
        <w:rPr>
          <w:rFonts w:ascii="Times New Roman" w:eastAsia="Calibri" w:hAnsi="Times New Roman" w:cs="Times New Roman"/>
          <w:sz w:val="18"/>
          <w:szCs w:val="18"/>
        </w:rPr>
        <w:t>азвитие долгосрочного</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жилищного кредитования в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етербурге», срок действия которой</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истек 31 декабря 2021 года, которым не было оказано содействие</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 по 31 декабря 2021 года,</w:t>
      </w:r>
      <w:r>
        <w:rPr>
          <w:rFonts w:ascii="Times New Roman" w:eastAsia="Calibri" w:hAnsi="Times New Roman" w:cs="Times New Roman"/>
          <w:sz w:val="18"/>
          <w:szCs w:val="18"/>
        </w:rPr>
        <w:t xml:space="preserve"> </w:t>
      </w:r>
      <w:r w:rsidRPr="00B01718">
        <w:rPr>
          <w:rFonts w:ascii="Times New Roman" w:eastAsia="Calibri" w:hAnsi="Times New Roman" w:cs="Times New Roman"/>
          <w:sz w:val="18"/>
          <w:szCs w:val="18"/>
        </w:rPr>
        <w:t xml:space="preserve">за исключением граждан,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указанных в пункте 2 статьи 6</w:t>
      </w:r>
      <w:r>
        <w:rPr>
          <w:rFonts w:ascii="Times New Roman" w:eastAsia="Calibri" w:hAnsi="Times New Roman" w:cs="Times New Roman"/>
          <w:sz w:val="18"/>
          <w:szCs w:val="18"/>
        </w:rPr>
        <w:t xml:space="preserve"> З</w:t>
      </w:r>
      <w:r w:rsidRPr="00B01718">
        <w:rPr>
          <w:rFonts w:ascii="Times New Roman" w:eastAsia="Calibri" w:hAnsi="Times New Roman" w:cs="Times New Roman"/>
          <w:sz w:val="18"/>
          <w:szCs w:val="18"/>
        </w:rPr>
        <w:t xml:space="preserve">акона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 xml:space="preserve">етербурга от 26.01.2022 № 32-1 </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w:t>
      </w:r>
      <w:r>
        <w:rPr>
          <w:rFonts w:ascii="Times New Roman" w:eastAsia="Calibri" w:hAnsi="Times New Roman" w:cs="Times New Roman"/>
          <w:sz w:val="18"/>
          <w:szCs w:val="18"/>
        </w:rPr>
        <w:t>О</w:t>
      </w:r>
      <w:r w:rsidRPr="00B01718">
        <w:rPr>
          <w:rFonts w:ascii="Times New Roman" w:eastAsia="Calibri" w:hAnsi="Times New Roman" w:cs="Times New Roman"/>
          <w:sz w:val="18"/>
          <w:szCs w:val="18"/>
        </w:rPr>
        <w:t xml:space="preserve"> внесении изменений в отдельные законы </w:t>
      </w:r>
      <w:r>
        <w:rPr>
          <w:rFonts w:ascii="Times New Roman" w:eastAsia="Calibri" w:hAnsi="Times New Roman" w:cs="Times New Roman"/>
          <w:sz w:val="18"/>
          <w:szCs w:val="18"/>
        </w:rPr>
        <w:t>С</w:t>
      </w:r>
      <w:r w:rsidRPr="00B01718">
        <w:rPr>
          <w:rFonts w:ascii="Times New Roman" w:eastAsia="Calibri" w:hAnsi="Times New Roman" w:cs="Times New Roman"/>
          <w:sz w:val="18"/>
          <w:szCs w:val="18"/>
        </w:rPr>
        <w:t>анкт-</w:t>
      </w:r>
      <w:r>
        <w:rPr>
          <w:rFonts w:ascii="Times New Roman" w:eastAsia="Calibri" w:hAnsi="Times New Roman" w:cs="Times New Roman"/>
          <w:sz w:val="18"/>
          <w:szCs w:val="18"/>
        </w:rPr>
        <w:t>П</w:t>
      </w:r>
      <w:r w:rsidRPr="00B01718">
        <w:rPr>
          <w:rFonts w:ascii="Times New Roman" w:eastAsia="Calibri" w:hAnsi="Times New Roman" w:cs="Times New Roman"/>
          <w:sz w:val="18"/>
          <w:szCs w:val="18"/>
        </w:rPr>
        <w:t>етербурга</w:t>
      </w:r>
    </w:p>
    <w:p w:rsidR="009115A9" w:rsidRDefault="009115A9" w:rsidP="009115A9">
      <w:pPr>
        <w:autoSpaceDE w:val="0"/>
        <w:autoSpaceDN w:val="0"/>
        <w:adjustRightInd w:val="0"/>
        <w:spacing w:after="0" w:line="240" w:lineRule="auto"/>
        <w:jc w:val="right"/>
        <w:rPr>
          <w:rFonts w:ascii="Times New Roman" w:eastAsia="Calibri" w:hAnsi="Times New Roman" w:cs="Times New Roman"/>
          <w:sz w:val="18"/>
          <w:szCs w:val="18"/>
        </w:rPr>
      </w:pPr>
      <w:r w:rsidRPr="00B01718">
        <w:rPr>
          <w:rFonts w:ascii="Times New Roman" w:eastAsia="Calibri" w:hAnsi="Times New Roman" w:cs="Times New Roman"/>
          <w:sz w:val="18"/>
          <w:szCs w:val="18"/>
        </w:rPr>
        <w:t xml:space="preserve"> в сфере жилищной политики»</w:t>
      </w:r>
    </w:p>
    <w:p w:rsidR="009115A9" w:rsidRDefault="009115A9" w:rsidP="009115A9">
      <w:pPr>
        <w:spacing w:after="0" w:line="240" w:lineRule="auto"/>
        <w:ind w:firstLine="709"/>
        <w:jc w:val="right"/>
        <w:rPr>
          <w:rFonts w:ascii="Times New Roman" w:hAnsi="Times New Roman" w:cs="Times New Roman"/>
          <w:sz w:val="24"/>
          <w:szCs w:val="24"/>
        </w:rPr>
      </w:pPr>
    </w:p>
    <w:p w:rsidR="009115A9" w:rsidRPr="006328BE" w:rsidRDefault="009115A9" w:rsidP="009115A9">
      <w:pPr>
        <w:spacing w:after="0" w:line="240" w:lineRule="auto"/>
        <w:ind w:firstLine="709"/>
        <w:jc w:val="both"/>
        <w:rPr>
          <w:rFonts w:ascii="Times New Roman" w:hAnsi="Times New Roman" w:cs="Times New Roman"/>
          <w:sz w:val="24"/>
          <w:szCs w:val="24"/>
        </w:rPr>
      </w:pPr>
    </w:p>
    <w:p w:rsidR="009115A9" w:rsidRPr="006328BE" w:rsidRDefault="009115A9" w:rsidP="009115A9">
      <w:pPr>
        <w:spacing w:after="0" w:line="240" w:lineRule="auto"/>
        <w:ind w:firstLine="709"/>
        <w:jc w:val="right"/>
        <w:rPr>
          <w:rFonts w:ascii="Times New Roman" w:hAnsi="Times New Roman" w:cs="Times New Roman"/>
          <w:sz w:val="24"/>
          <w:szCs w:val="24"/>
        </w:rPr>
      </w:pPr>
    </w:p>
    <w:p w:rsidR="009115A9" w:rsidRPr="00104B77" w:rsidRDefault="009115A9" w:rsidP="009115A9">
      <w:pPr>
        <w:rPr>
          <w:rFonts w:ascii="Times New Roman" w:eastAsia="Calibri" w:hAnsi="Times New Roman" w:cs="Times New Roman"/>
          <w:sz w:val="18"/>
          <w:szCs w:val="18"/>
        </w:rPr>
      </w:pPr>
    </w:p>
    <w:p w:rsidR="009115A9" w:rsidRPr="003A65AB" w:rsidRDefault="009115A9" w:rsidP="009115A9">
      <w:pPr>
        <w:autoSpaceDE w:val="0"/>
        <w:autoSpaceDN w:val="0"/>
        <w:adjustRightInd w:val="0"/>
        <w:spacing w:after="0" w:line="240" w:lineRule="auto"/>
        <w:jc w:val="center"/>
        <w:rPr>
          <w:rFonts w:ascii="Times New Roman" w:hAnsi="Times New Roman"/>
          <w:b/>
          <w:sz w:val="23"/>
          <w:szCs w:val="23"/>
        </w:rPr>
      </w:pPr>
      <w:r w:rsidRPr="003A65AB">
        <w:rPr>
          <w:rFonts w:ascii="Times New Roman" w:hAnsi="Times New Roman"/>
          <w:b/>
          <w:sz w:val="23"/>
          <w:szCs w:val="23"/>
        </w:rPr>
        <w:t xml:space="preserve">КНИГА </w:t>
      </w:r>
    </w:p>
    <w:p w:rsidR="009115A9" w:rsidRPr="003A65AB" w:rsidRDefault="009115A9" w:rsidP="009115A9">
      <w:pPr>
        <w:widowControl w:val="0"/>
        <w:autoSpaceDE w:val="0"/>
        <w:autoSpaceDN w:val="0"/>
        <w:spacing w:after="0" w:line="240" w:lineRule="auto"/>
        <w:ind w:right="283"/>
        <w:jc w:val="center"/>
        <w:rPr>
          <w:rFonts w:ascii="Times New Roman" w:hAnsi="Times New Roman"/>
          <w:b/>
          <w:sz w:val="23"/>
          <w:szCs w:val="23"/>
        </w:rPr>
      </w:pPr>
      <w:r w:rsidRPr="003A65AB">
        <w:rPr>
          <w:rFonts w:ascii="Times New Roman" w:hAnsi="Times New Roman"/>
          <w:b/>
          <w:sz w:val="23"/>
          <w:szCs w:val="23"/>
        </w:rPr>
        <w:t xml:space="preserve">учета выдачи свидетельств о праве на предоставление социальной выплаты </w:t>
      </w:r>
      <w:r w:rsidRPr="003A65AB">
        <w:rPr>
          <w:rFonts w:ascii="Times New Roman" w:hAnsi="Times New Roman"/>
          <w:b/>
          <w:sz w:val="23"/>
          <w:szCs w:val="23"/>
        </w:rPr>
        <w:br/>
        <w:t>для приобретения или строительства жил</w:t>
      </w:r>
      <w:r>
        <w:rPr>
          <w:rFonts w:ascii="Times New Roman" w:hAnsi="Times New Roman"/>
          <w:b/>
          <w:sz w:val="23"/>
          <w:szCs w:val="23"/>
        </w:rPr>
        <w:t>ья</w:t>
      </w:r>
      <w:r w:rsidRPr="003A65AB">
        <w:rPr>
          <w:rFonts w:ascii="Times New Roman" w:hAnsi="Times New Roman"/>
          <w:b/>
          <w:sz w:val="23"/>
          <w:szCs w:val="23"/>
        </w:rPr>
        <w:t xml:space="preserve"> </w:t>
      </w:r>
    </w:p>
    <w:p w:rsidR="009115A9" w:rsidRPr="003A65AB" w:rsidRDefault="009115A9" w:rsidP="009115A9">
      <w:pPr>
        <w:autoSpaceDE w:val="0"/>
        <w:autoSpaceDN w:val="0"/>
        <w:adjustRightInd w:val="0"/>
        <w:spacing w:after="0" w:line="240" w:lineRule="auto"/>
        <w:jc w:val="center"/>
        <w:rPr>
          <w:rFonts w:ascii="Times New Roman" w:hAnsi="Times New Roman"/>
          <w:sz w:val="23"/>
          <w:szCs w:val="23"/>
        </w:rPr>
      </w:pPr>
    </w:p>
    <w:p w:rsidR="009115A9" w:rsidRPr="003A65AB" w:rsidRDefault="009115A9" w:rsidP="009115A9">
      <w:pPr>
        <w:autoSpaceDE w:val="0"/>
        <w:autoSpaceDN w:val="0"/>
        <w:adjustRightInd w:val="0"/>
        <w:spacing w:after="0" w:line="240" w:lineRule="auto"/>
        <w:outlineLvl w:val="0"/>
        <w:rPr>
          <w:rFonts w:ascii="Times New Roman" w:hAnsi="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2551"/>
        <w:gridCol w:w="1587"/>
        <w:gridCol w:w="2154"/>
        <w:gridCol w:w="2211"/>
      </w:tblGrid>
      <w:tr w:rsidR="009115A9" w:rsidRPr="003A65AB" w:rsidTr="00A11FA6">
        <w:tc>
          <w:tcPr>
            <w:tcW w:w="566"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r w:rsidRPr="003A65AB">
              <w:rPr>
                <w:rFonts w:ascii="Times New Roman" w:hAnsi="Times New Roman"/>
                <w:sz w:val="23"/>
                <w:szCs w:val="23"/>
              </w:rPr>
              <w:t xml:space="preserve">№ п/п </w:t>
            </w:r>
          </w:p>
        </w:tc>
        <w:tc>
          <w:tcPr>
            <w:tcW w:w="2551"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r w:rsidRPr="003A65AB">
              <w:rPr>
                <w:rFonts w:ascii="Times New Roman" w:hAnsi="Times New Roman"/>
                <w:sz w:val="23"/>
                <w:szCs w:val="23"/>
              </w:rPr>
              <w:t xml:space="preserve">Номер и дата Свидетельства </w:t>
            </w:r>
          </w:p>
        </w:tc>
        <w:tc>
          <w:tcPr>
            <w:tcW w:w="1587"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r w:rsidRPr="003A65AB">
              <w:rPr>
                <w:rFonts w:ascii="Times New Roman" w:hAnsi="Times New Roman"/>
                <w:sz w:val="23"/>
                <w:szCs w:val="23"/>
              </w:rPr>
              <w:t xml:space="preserve">Дата получения </w:t>
            </w:r>
          </w:p>
        </w:tc>
        <w:tc>
          <w:tcPr>
            <w:tcW w:w="2154"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r w:rsidRPr="003A65AB">
              <w:rPr>
                <w:rFonts w:ascii="Times New Roman" w:hAnsi="Times New Roman"/>
                <w:sz w:val="23"/>
                <w:szCs w:val="23"/>
              </w:rPr>
              <w:t xml:space="preserve">Ф.И.О. получателя </w:t>
            </w:r>
          </w:p>
        </w:tc>
        <w:tc>
          <w:tcPr>
            <w:tcW w:w="2211"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r w:rsidRPr="003A65AB">
              <w:rPr>
                <w:rFonts w:ascii="Times New Roman" w:hAnsi="Times New Roman"/>
                <w:sz w:val="23"/>
                <w:szCs w:val="23"/>
              </w:rPr>
              <w:t xml:space="preserve">Личная подпись получателя </w:t>
            </w:r>
          </w:p>
        </w:tc>
      </w:tr>
      <w:tr w:rsidR="009115A9" w:rsidRPr="003A65AB" w:rsidTr="00A11FA6">
        <w:tc>
          <w:tcPr>
            <w:tcW w:w="566"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r w:rsidRPr="003A65AB">
              <w:rPr>
                <w:rFonts w:ascii="Times New Roman" w:hAnsi="Times New Roman"/>
                <w:sz w:val="23"/>
                <w:szCs w:val="23"/>
              </w:rPr>
              <w:t xml:space="preserve">1 </w:t>
            </w:r>
          </w:p>
        </w:tc>
        <w:tc>
          <w:tcPr>
            <w:tcW w:w="2551"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c>
          <w:tcPr>
            <w:tcW w:w="1587"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c>
          <w:tcPr>
            <w:tcW w:w="2154"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c>
          <w:tcPr>
            <w:tcW w:w="2211"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r>
      <w:tr w:rsidR="009115A9" w:rsidRPr="003A65AB" w:rsidTr="00A11FA6">
        <w:tc>
          <w:tcPr>
            <w:tcW w:w="566"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r w:rsidRPr="003A65AB">
              <w:rPr>
                <w:rFonts w:ascii="Times New Roman" w:hAnsi="Times New Roman"/>
                <w:sz w:val="23"/>
                <w:szCs w:val="23"/>
              </w:rPr>
              <w:t xml:space="preserve">2 </w:t>
            </w:r>
          </w:p>
        </w:tc>
        <w:tc>
          <w:tcPr>
            <w:tcW w:w="2551"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c>
          <w:tcPr>
            <w:tcW w:w="1587"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c>
          <w:tcPr>
            <w:tcW w:w="2154"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c>
          <w:tcPr>
            <w:tcW w:w="2211"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r>
      <w:tr w:rsidR="009115A9" w:rsidRPr="003A65AB" w:rsidTr="00A11FA6">
        <w:tc>
          <w:tcPr>
            <w:tcW w:w="566"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r w:rsidRPr="003A65AB">
              <w:rPr>
                <w:rFonts w:ascii="Times New Roman" w:hAnsi="Times New Roman"/>
                <w:sz w:val="23"/>
                <w:szCs w:val="23"/>
              </w:rPr>
              <w:t xml:space="preserve">3 </w:t>
            </w:r>
          </w:p>
        </w:tc>
        <w:tc>
          <w:tcPr>
            <w:tcW w:w="2551"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c>
          <w:tcPr>
            <w:tcW w:w="1587"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c>
          <w:tcPr>
            <w:tcW w:w="2154"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c>
          <w:tcPr>
            <w:tcW w:w="2211"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r>
      <w:tr w:rsidR="009115A9" w:rsidRPr="003A65AB" w:rsidTr="00A11FA6">
        <w:tc>
          <w:tcPr>
            <w:tcW w:w="566"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r w:rsidRPr="003A65AB">
              <w:rPr>
                <w:rFonts w:ascii="Times New Roman" w:hAnsi="Times New Roman"/>
                <w:sz w:val="23"/>
                <w:szCs w:val="23"/>
              </w:rPr>
              <w:t xml:space="preserve">4 </w:t>
            </w:r>
          </w:p>
        </w:tc>
        <w:tc>
          <w:tcPr>
            <w:tcW w:w="2551"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c>
          <w:tcPr>
            <w:tcW w:w="1587"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c>
          <w:tcPr>
            <w:tcW w:w="2154"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c>
          <w:tcPr>
            <w:tcW w:w="2211" w:type="dxa"/>
            <w:tcBorders>
              <w:top w:val="single" w:sz="4" w:space="0" w:color="auto"/>
              <w:left w:val="single" w:sz="4" w:space="0" w:color="auto"/>
              <w:bottom w:val="single" w:sz="4" w:space="0" w:color="auto"/>
              <w:right w:val="single" w:sz="4" w:space="0" w:color="auto"/>
            </w:tcBorders>
          </w:tcPr>
          <w:p w:rsidR="009115A9" w:rsidRPr="003A65AB" w:rsidRDefault="009115A9" w:rsidP="00A11FA6">
            <w:pPr>
              <w:autoSpaceDE w:val="0"/>
              <w:autoSpaceDN w:val="0"/>
              <w:adjustRightInd w:val="0"/>
              <w:spacing w:after="0" w:line="240" w:lineRule="auto"/>
              <w:jc w:val="center"/>
              <w:rPr>
                <w:rFonts w:ascii="Times New Roman" w:hAnsi="Times New Roman"/>
                <w:sz w:val="23"/>
                <w:szCs w:val="23"/>
              </w:rPr>
            </w:pPr>
          </w:p>
        </w:tc>
      </w:tr>
    </w:tbl>
    <w:p w:rsidR="009115A9" w:rsidRPr="003A65AB" w:rsidRDefault="009115A9" w:rsidP="009115A9">
      <w:pPr>
        <w:spacing w:line="240" w:lineRule="auto"/>
      </w:pPr>
    </w:p>
    <w:p w:rsidR="009115A9" w:rsidRDefault="009115A9" w:rsidP="009115A9">
      <w:pPr>
        <w:rPr>
          <w:rFonts w:ascii="Times New Roman" w:eastAsia="Calibri" w:hAnsi="Times New Roman" w:cs="Times New Roman"/>
          <w:sz w:val="18"/>
          <w:szCs w:val="18"/>
        </w:rPr>
      </w:pPr>
    </w:p>
    <w:p w:rsidR="009115A9" w:rsidRDefault="009115A9" w:rsidP="009115A9"/>
    <w:p w:rsidR="007D7EC4" w:rsidRDefault="007D7EC4">
      <w:pPr>
        <w:rPr>
          <w:rFonts w:ascii="Times New Roman" w:eastAsia="Calibri" w:hAnsi="Times New Roman" w:cs="Times New Roman"/>
          <w:sz w:val="18"/>
          <w:szCs w:val="18"/>
        </w:rPr>
      </w:pPr>
      <w:bookmarkStart w:id="109" w:name="_GoBack"/>
      <w:bookmarkEnd w:id="109"/>
    </w:p>
    <w:sectPr w:rsidR="007D7EC4" w:rsidSect="00C77E7D">
      <w:headerReference w:type="default" r:id="rId14"/>
      <w:pgSz w:w="11906" w:h="16838"/>
      <w:pgMar w:top="1134" w:right="850" w:bottom="1135" w:left="1701" w:header="708" w:footer="28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4212" w:rsidRDefault="00A34212" w:rsidP="00F40635">
      <w:pPr>
        <w:spacing w:after="0" w:line="240" w:lineRule="auto"/>
      </w:pPr>
      <w:r>
        <w:separator/>
      </w:r>
    </w:p>
  </w:endnote>
  <w:endnote w:type="continuationSeparator" w:id="0">
    <w:p w:rsidR="00A34212" w:rsidRDefault="00A34212" w:rsidP="00F4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4212" w:rsidRDefault="00A34212" w:rsidP="00F40635">
      <w:pPr>
        <w:spacing w:after="0" w:line="240" w:lineRule="auto"/>
      </w:pPr>
      <w:r>
        <w:separator/>
      </w:r>
    </w:p>
  </w:footnote>
  <w:footnote w:type="continuationSeparator" w:id="0">
    <w:p w:rsidR="00A34212" w:rsidRDefault="00A34212" w:rsidP="00F40635">
      <w:pPr>
        <w:spacing w:after="0" w:line="240" w:lineRule="auto"/>
      </w:pPr>
      <w:r>
        <w:continuationSeparator/>
      </w:r>
    </w:p>
  </w:footnote>
  <w:footnote w:id="1">
    <w:p w:rsidR="00C77E7D" w:rsidRPr="005F3E5C" w:rsidRDefault="00C77E7D" w:rsidP="004A548C">
      <w:pPr>
        <w:pStyle w:val="a4"/>
        <w:spacing w:after="0" w:line="240" w:lineRule="auto"/>
        <w:ind w:firstLine="708"/>
        <w:jc w:val="both"/>
        <w:rPr>
          <w:rFonts w:ascii="Times New Roman" w:hAnsi="Times New Roman"/>
          <w:sz w:val="18"/>
          <w:szCs w:val="18"/>
        </w:rPr>
      </w:pPr>
      <w:r w:rsidRPr="005F3E5C">
        <w:rPr>
          <w:rStyle w:val="a3"/>
          <w:rFonts w:ascii="Times New Roman" w:hAnsi="Times New Roman"/>
          <w:sz w:val="18"/>
          <w:szCs w:val="18"/>
        </w:rPr>
        <w:footnoteRef/>
      </w:r>
      <w:r w:rsidRPr="005F3E5C">
        <w:rPr>
          <w:rFonts w:ascii="Times New Roman" w:hAnsi="Times New Roman"/>
          <w:sz w:val="18"/>
          <w:szCs w:val="18"/>
        </w:rPr>
        <w:t xml:space="preserve"> </w:t>
      </w:r>
      <w:bookmarkStart w:id="10" w:name="_Hlk130300762"/>
      <w:r w:rsidRPr="005F3E5C">
        <w:rPr>
          <w:rFonts w:ascii="Times New Roman" w:hAnsi="Times New Roman"/>
          <w:sz w:val="18"/>
          <w:szCs w:val="18"/>
        </w:rPr>
        <w:t xml:space="preserve">В случае использования социальной выплаты на погашение кредита, предоставленного на погашение ранее предоставленного жилищного кредита и уплаты процентов по жилищному кредиту, </w:t>
      </w:r>
      <w:bookmarkEnd w:id="10"/>
      <w:r w:rsidRPr="005F3E5C">
        <w:rPr>
          <w:rFonts w:ascii="Times New Roman" w:hAnsi="Times New Roman"/>
          <w:sz w:val="18"/>
          <w:szCs w:val="18"/>
        </w:rPr>
        <w:t xml:space="preserve">за исключением иных процентов, штрафов, комиссий и пеней за просрочку исполнения обязательств по указанным жилищным кредитам или кредитам </w:t>
      </w:r>
      <w:r w:rsidRPr="005F3E5C">
        <w:rPr>
          <w:rFonts w:ascii="Times New Roman" w:hAnsi="Times New Roman"/>
          <w:sz w:val="18"/>
          <w:szCs w:val="18"/>
        </w:rPr>
        <w:br/>
        <w:t>на погашение ранее предоставленного жилищного кредита, размер социальной выплаты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w:t>
      </w:r>
    </w:p>
  </w:footnote>
  <w:footnote w:id="2">
    <w:p w:rsidR="00C77E7D" w:rsidRPr="005F3E5C" w:rsidRDefault="00C77E7D" w:rsidP="004A548C">
      <w:pPr>
        <w:pStyle w:val="a4"/>
        <w:spacing w:after="0" w:line="240" w:lineRule="auto"/>
        <w:ind w:firstLine="708"/>
        <w:jc w:val="both"/>
        <w:rPr>
          <w:rFonts w:ascii="Times New Roman" w:hAnsi="Times New Roman"/>
          <w:sz w:val="18"/>
          <w:szCs w:val="18"/>
        </w:rPr>
      </w:pPr>
      <w:r w:rsidRPr="005F3E5C">
        <w:rPr>
          <w:rStyle w:val="a3"/>
          <w:rFonts w:ascii="Times New Roman" w:hAnsi="Times New Roman"/>
          <w:sz w:val="18"/>
          <w:szCs w:val="18"/>
        </w:rPr>
        <w:footnoteRef/>
      </w:r>
      <w:r w:rsidRPr="005F3E5C">
        <w:rPr>
          <w:rFonts w:ascii="Times New Roman" w:hAnsi="Times New Roman"/>
          <w:sz w:val="18"/>
          <w:szCs w:val="18"/>
        </w:rPr>
        <w:t xml:space="preserve"> В случае использования социальной выплаты на погашение кредита, предоставленного на погашение ранее предоставленного жилищного кредита и уплаты процентов по жилищному кредиту, справка кредитора </w:t>
      </w:r>
      <w:r w:rsidRPr="005F3E5C">
        <w:rPr>
          <w:rFonts w:ascii="Times New Roman" w:hAnsi="Times New Roman"/>
          <w:sz w:val="18"/>
          <w:szCs w:val="18"/>
        </w:rPr>
        <w:br/>
        <w:t>об оставшейся части суммы основного долга по жилищному кредиту и сумме задолженности по выплате процентов                          за пользование жилищным кредитом предоставляется на дату погашения жилищного кредита.</w:t>
      </w:r>
    </w:p>
  </w:footnote>
  <w:footnote w:id="3">
    <w:p w:rsidR="00C77E7D" w:rsidRPr="005F3E5C" w:rsidRDefault="00C77E7D" w:rsidP="004A548C">
      <w:pPr>
        <w:pStyle w:val="a4"/>
        <w:spacing w:after="0" w:line="240" w:lineRule="auto"/>
        <w:ind w:firstLine="708"/>
        <w:contextualSpacing/>
        <w:jc w:val="both"/>
        <w:rPr>
          <w:rFonts w:ascii="Times New Roman" w:hAnsi="Times New Roman"/>
          <w:sz w:val="18"/>
          <w:szCs w:val="18"/>
        </w:rPr>
      </w:pPr>
      <w:r w:rsidRPr="005F3E5C">
        <w:rPr>
          <w:rStyle w:val="a3"/>
          <w:rFonts w:ascii="Times New Roman" w:hAnsi="Times New Roman"/>
          <w:sz w:val="18"/>
          <w:szCs w:val="18"/>
        </w:rPr>
        <w:footnoteRef/>
      </w:r>
      <w:r w:rsidRPr="005F3E5C">
        <w:rPr>
          <w:rFonts w:ascii="Times New Roman" w:hAnsi="Times New Roman"/>
          <w:sz w:val="18"/>
          <w:szCs w:val="18"/>
        </w:rPr>
        <w:t xml:space="preserve"> В качестве документа, удостоверяющего личность заявителя и представителя заявителя, предъявляются:</w:t>
      </w:r>
    </w:p>
    <w:p w:rsidR="00C77E7D" w:rsidRPr="005F3E5C" w:rsidRDefault="00C77E7D" w:rsidP="00AB6F89">
      <w:pPr>
        <w:pStyle w:val="a4"/>
        <w:spacing w:after="0" w:line="240" w:lineRule="auto"/>
        <w:contextualSpacing/>
        <w:jc w:val="both"/>
        <w:rPr>
          <w:rFonts w:ascii="Times New Roman" w:hAnsi="Times New Roman"/>
          <w:sz w:val="18"/>
          <w:szCs w:val="18"/>
        </w:rPr>
      </w:pPr>
      <w:r w:rsidRPr="005F3E5C">
        <w:rPr>
          <w:rFonts w:ascii="Times New Roman" w:hAnsi="Times New Roman"/>
          <w:sz w:val="18"/>
          <w:szCs w:val="18"/>
        </w:rPr>
        <w:t>паспорт гражданина Российской Федерации;</w:t>
      </w:r>
    </w:p>
    <w:p w:rsidR="00C77E7D" w:rsidRPr="005F3E5C" w:rsidRDefault="00C77E7D" w:rsidP="004A548C">
      <w:pPr>
        <w:pStyle w:val="a4"/>
        <w:spacing w:after="0" w:line="240" w:lineRule="auto"/>
        <w:ind w:firstLine="708"/>
        <w:contextualSpacing/>
        <w:jc w:val="both"/>
        <w:rPr>
          <w:rFonts w:ascii="Times New Roman" w:hAnsi="Times New Roman"/>
          <w:sz w:val="18"/>
          <w:szCs w:val="18"/>
        </w:rPr>
      </w:pPr>
      <w:r w:rsidRPr="005F3E5C">
        <w:rPr>
          <w:rFonts w:ascii="Times New Roman" w:hAnsi="Times New Roman"/>
          <w:sz w:val="18"/>
          <w:szCs w:val="18"/>
        </w:rPr>
        <w:t xml:space="preserve">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w:t>
      </w:r>
      <w:r>
        <w:rPr>
          <w:rFonts w:ascii="Times New Roman" w:hAnsi="Times New Roman"/>
          <w:sz w:val="18"/>
          <w:szCs w:val="18"/>
        </w:rPr>
        <w:t xml:space="preserve">                          </w:t>
      </w:r>
      <w:r w:rsidRPr="005F3E5C">
        <w:rPr>
          <w:rFonts w:ascii="Times New Roman" w:hAnsi="Times New Roman"/>
          <w:sz w:val="18"/>
          <w:szCs w:val="18"/>
        </w:rPr>
        <w:t>Российской Федерации (далее – МВД России)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w:t>
      </w:r>
      <w:r>
        <w:rPr>
          <w:rFonts w:ascii="Times New Roman" w:hAnsi="Times New Roman"/>
          <w:sz w:val="18"/>
          <w:szCs w:val="18"/>
        </w:rPr>
        <w:t xml:space="preserve">                                                </w:t>
      </w:r>
      <w:r w:rsidRPr="005F3E5C">
        <w:rPr>
          <w:rFonts w:ascii="Times New Roman" w:hAnsi="Times New Roman"/>
          <w:sz w:val="18"/>
          <w:szCs w:val="18"/>
        </w:rPr>
        <w:t xml:space="preserve"> от 16.11.2020 № 773 (далее – временное удостоверение личности);</w:t>
      </w:r>
    </w:p>
    <w:p w:rsidR="00C77E7D" w:rsidRPr="005F3E5C" w:rsidRDefault="00C77E7D" w:rsidP="004A548C">
      <w:pPr>
        <w:pStyle w:val="a4"/>
        <w:spacing w:after="0" w:line="240" w:lineRule="auto"/>
        <w:ind w:firstLine="708"/>
        <w:contextualSpacing/>
        <w:jc w:val="both"/>
        <w:rPr>
          <w:rFonts w:ascii="Times New Roman" w:hAnsi="Times New Roman"/>
          <w:sz w:val="18"/>
          <w:szCs w:val="18"/>
        </w:rPr>
      </w:pPr>
      <w:r w:rsidRPr="005F3E5C">
        <w:rPr>
          <w:rFonts w:ascii="Times New Roman" w:hAnsi="Times New Roman"/>
          <w:sz w:val="18"/>
          <w:szCs w:val="18"/>
        </w:rPr>
        <w:t>свидетельство о рождении (для несовершеннолетнего заявителя (заявителей).</w:t>
      </w:r>
    </w:p>
  </w:footnote>
  <w:footnote w:id="4">
    <w:p w:rsidR="00C77E7D" w:rsidRPr="005F3E5C" w:rsidRDefault="00C77E7D" w:rsidP="004A548C">
      <w:pPr>
        <w:pStyle w:val="a4"/>
        <w:spacing w:after="0" w:line="240" w:lineRule="auto"/>
        <w:ind w:firstLine="708"/>
        <w:contextualSpacing/>
        <w:jc w:val="both"/>
        <w:rPr>
          <w:rFonts w:ascii="Times New Roman" w:hAnsi="Times New Roman"/>
          <w:sz w:val="18"/>
          <w:szCs w:val="18"/>
        </w:rPr>
      </w:pPr>
      <w:r w:rsidRPr="005F3E5C">
        <w:rPr>
          <w:rStyle w:val="a3"/>
          <w:rFonts w:ascii="Times New Roman" w:hAnsi="Times New Roman"/>
          <w:sz w:val="18"/>
          <w:szCs w:val="18"/>
        </w:rPr>
        <w:footnoteRef/>
      </w:r>
      <w:r w:rsidRPr="005F3E5C">
        <w:rPr>
          <w:rFonts w:ascii="Times New Roman" w:hAnsi="Times New Roman"/>
          <w:sz w:val="18"/>
          <w:szCs w:val="18"/>
        </w:rPr>
        <w:t xml:space="preserve"> В качестве документа, удостоверяющего личность представителя заявителя, предъявляются:</w:t>
      </w:r>
    </w:p>
    <w:p w:rsidR="00C77E7D" w:rsidRPr="005F3E5C" w:rsidRDefault="00C77E7D" w:rsidP="004A548C">
      <w:pPr>
        <w:pStyle w:val="a4"/>
        <w:spacing w:after="0" w:line="240" w:lineRule="auto"/>
        <w:ind w:firstLine="708"/>
        <w:contextualSpacing/>
        <w:jc w:val="both"/>
        <w:rPr>
          <w:rFonts w:ascii="Times New Roman" w:hAnsi="Times New Roman"/>
          <w:sz w:val="18"/>
          <w:szCs w:val="18"/>
        </w:rPr>
      </w:pPr>
      <w:r w:rsidRPr="005F3E5C">
        <w:rPr>
          <w:rFonts w:ascii="Times New Roman" w:hAnsi="Times New Roman"/>
          <w:sz w:val="18"/>
          <w:szCs w:val="18"/>
        </w:rPr>
        <w:t>паспорт гражданина Российской Федерации;</w:t>
      </w:r>
    </w:p>
    <w:p w:rsidR="00C77E7D" w:rsidRPr="005F3E5C" w:rsidRDefault="00C77E7D" w:rsidP="004A548C">
      <w:pPr>
        <w:pStyle w:val="a4"/>
        <w:spacing w:after="0" w:line="240" w:lineRule="auto"/>
        <w:ind w:firstLine="708"/>
        <w:contextualSpacing/>
        <w:jc w:val="both"/>
        <w:rPr>
          <w:rFonts w:ascii="Times New Roman" w:hAnsi="Times New Roman"/>
          <w:sz w:val="18"/>
          <w:szCs w:val="18"/>
        </w:rPr>
      </w:pPr>
      <w:r w:rsidRPr="005F3E5C">
        <w:rPr>
          <w:rFonts w:ascii="Times New Roman" w:hAnsi="Times New Roman"/>
          <w:sz w:val="18"/>
          <w:szCs w:val="18"/>
        </w:rPr>
        <w:t>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rsidR="00C77E7D" w:rsidRPr="005F3E5C" w:rsidRDefault="00C77E7D" w:rsidP="004A548C">
      <w:pPr>
        <w:pStyle w:val="a4"/>
        <w:spacing w:after="0" w:line="240" w:lineRule="auto"/>
        <w:ind w:firstLine="708"/>
        <w:contextualSpacing/>
        <w:jc w:val="both"/>
        <w:rPr>
          <w:rFonts w:ascii="Times New Roman" w:hAnsi="Times New Roman"/>
          <w:sz w:val="18"/>
          <w:szCs w:val="18"/>
        </w:rPr>
      </w:pPr>
      <w:r w:rsidRPr="005F3E5C">
        <w:rPr>
          <w:rFonts w:ascii="Times New Roman" w:hAnsi="Times New Roman"/>
          <w:sz w:val="18"/>
          <w:szCs w:val="18"/>
        </w:rPr>
        <w:t>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w:t>
      </w:r>
    </w:p>
    <w:p w:rsidR="00C77E7D" w:rsidRPr="005F3E5C" w:rsidRDefault="00C77E7D" w:rsidP="004A548C">
      <w:pPr>
        <w:pStyle w:val="a4"/>
        <w:spacing w:after="0" w:line="240" w:lineRule="auto"/>
        <w:ind w:firstLine="708"/>
        <w:contextualSpacing/>
        <w:jc w:val="both"/>
        <w:rPr>
          <w:rFonts w:ascii="Times New Roman" w:hAnsi="Times New Roman"/>
          <w:sz w:val="18"/>
          <w:szCs w:val="18"/>
        </w:rPr>
      </w:pPr>
      <w:r w:rsidRPr="005F3E5C">
        <w:rPr>
          <w:rFonts w:ascii="Times New Roman" w:hAnsi="Times New Roman"/>
          <w:sz w:val="18"/>
          <w:szCs w:val="18"/>
        </w:rPr>
        <w:t>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rsidR="00C77E7D" w:rsidRPr="005F3E5C" w:rsidRDefault="00C77E7D" w:rsidP="004A548C">
      <w:pPr>
        <w:pStyle w:val="a4"/>
        <w:spacing w:after="0" w:line="240" w:lineRule="auto"/>
        <w:ind w:firstLine="708"/>
        <w:contextualSpacing/>
        <w:jc w:val="both"/>
        <w:rPr>
          <w:rFonts w:ascii="Times New Roman" w:hAnsi="Times New Roman"/>
          <w:sz w:val="18"/>
          <w:szCs w:val="18"/>
        </w:rPr>
      </w:pPr>
      <w:r w:rsidRPr="005F3E5C">
        <w:rPr>
          <w:rFonts w:ascii="Times New Roman" w:hAnsi="Times New Roman"/>
          <w:sz w:val="18"/>
          <w:szCs w:val="18"/>
        </w:rPr>
        <w:t>удостоверение беженца – документ, выданный лицу, признанному беженцем в соответствии                                                      с Федеральным законом от 19.02.1993 № 4528-1 «О беженцах».</w:t>
      </w:r>
    </w:p>
  </w:footnote>
  <w:footnote w:id="5">
    <w:p w:rsidR="00C77E7D" w:rsidRPr="005F3E5C" w:rsidRDefault="00C77E7D" w:rsidP="00DA65A8">
      <w:pPr>
        <w:pStyle w:val="a4"/>
        <w:spacing w:after="0" w:line="240" w:lineRule="auto"/>
        <w:ind w:firstLine="708"/>
        <w:contextualSpacing/>
        <w:jc w:val="both"/>
        <w:rPr>
          <w:rFonts w:ascii="Times New Roman" w:hAnsi="Times New Roman"/>
          <w:sz w:val="18"/>
          <w:szCs w:val="18"/>
        </w:rPr>
      </w:pPr>
      <w:r w:rsidRPr="005F3E5C">
        <w:rPr>
          <w:rStyle w:val="a3"/>
          <w:rFonts w:ascii="Times New Roman" w:hAnsi="Times New Roman"/>
          <w:sz w:val="18"/>
          <w:szCs w:val="18"/>
        </w:rPr>
        <w:footnoteRef/>
      </w:r>
      <w:r w:rsidRPr="005F3E5C">
        <w:rPr>
          <w:rFonts w:ascii="Times New Roman" w:hAnsi="Times New Roman"/>
          <w:sz w:val="18"/>
          <w:szCs w:val="18"/>
        </w:rPr>
        <w:t xml:space="preserve"> В качестве документов, подтверждающих полномочия представителя заявителя, предъявляются:</w:t>
      </w:r>
    </w:p>
    <w:p w:rsidR="00C77E7D" w:rsidRPr="005F3E5C" w:rsidRDefault="00C77E7D" w:rsidP="00AB6F89">
      <w:pPr>
        <w:pStyle w:val="a4"/>
        <w:spacing w:after="0" w:line="240" w:lineRule="auto"/>
        <w:contextualSpacing/>
        <w:jc w:val="both"/>
        <w:rPr>
          <w:rFonts w:ascii="Times New Roman" w:hAnsi="Times New Roman"/>
          <w:sz w:val="18"/>
          <w:szCs w:val="18"/>
        </w:rPr>
      </w:pPr>
      <w:r w:rsidRPr="005F3E5C">
        <w:rPr>
          <w:rFonts w:ascii="Times New Roman" w:hAnsi="Times New Roman"/>
          <w:sz w:val="18"/>
          <w:szCs w:val="18"/>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w:t>
      </w:r>
    </w:p>
    <w:p w:rsidR="00C77E7D" w:rsidRPr="005F3E5C" w:rsidRDefault="00C77E7D" w:rsidP="00DA65A8">
      <w:pPr>
        <w:pStyle w:val="a4"/>
        <w:spacing w:after="0" w:line="240" w:lineRule="auto"/>
        <w:ind w:firstLine="708"/>
        <w:contextualSpacing/>
        <w:jc w:val="both"/>
        <w:rPr>
          <w:rFonts w:ascii="Times New Roman" w:hAnsi="Times New Roman"/>
          <w:sz w:val="18"/>
          <w:szCs w:val="18"/>
        </w:rPr>
      </w:pPr>
      <w:r w:rsidRPr="005F3E5C">
        <w:rPr>
          <w:rFonts w:ascii="Times New Roman" w:hAnsi="Times New Roman"/>
          <w:sz w:val="18"/>
          <w:szCs w:val="18"/>
        </w:rPr>
        <w:t xml:space="preserve">доверенность, удостоверенная нотариально либо удостоверенная в порядке, предусмотренном пунктом 2 </w:t>
      </w:r>
      <w:r>
        <w:rPr>
          <w:rFonts w:ascii="Times New Roman" w:hAnsi="Times New Roman"/>
          <w:sz w:val="18"/>
          <w:szCs w:val="18"/>
        </w:rPr>
        <w:t xml:space="preserve">                </w:t>
      </w:r>
      <w:r w:rsidRPr="005F3E5C">
        <w:rPr>
          <w:rFonts w:ascii="Times New Roman" w:hAnsi="Times New Roman"/>
          <w:sz w:val="18"/>
          <w:szCs w:val="18"/>
        </w:rPr>
        <w:t>статьи 185.1 Гражданского кодекса Российской Федерации, либо доверенность в простой письменной форме;</w:t>
      </w:r>
    </w:p>
    <w:p w:rsidR="00C77E7D" w:rsidRPr="005F3E5C" w:rsidRDefault="00C77E7D" w:rsidP="00DA65A8">
      <w:pPr>
        <w:pStyle w:val="a4"/>
        <w:spacing w:after="0" w:line="240" w:lineRule="auto"/>
        <w:ind w:firstLine="708"/>
        <w:contextualSpacing/>
        <w:jc w:val="both"/>
        <w:rPr>
          <w:rFonts w:ascii="Times New Roman" w:hAnsi="Times New Roman"/>
          <w:sz w:val="18"/>
          <w:szCs w:val="18"/>
        </w:rPr>
      </w:pPr>
      <w:r w:rsidRPr="005F3E5C">
        <w:rPr>
          <w:rFonts w:ascii="Times New Roman" w:hAnsi="Times New Roman"/>
          <w:sz w:val="18"/>
          <w:szCs w:val="18"/>
        </w:rPr>
        <w:t>договор или иной документ, содержащий указание на полномочия доверенного лица по представлению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C77E7D" w:rsidRPr="00E741E5" w:rsidRDefault="00C77E7D" w:rsidP="00DA65A8">
      <w:pPr>
        <w:pStyle w:val="a4"/>
        <w:spacing w:after="0" w:line="240" w:lineRule="auto"/>
        <w:ind w:firstLine="708"/>
        <w:contextualSpacing/>
        <w:jc w:val="both"/>
        <w:rPr>
          <w:rFonts w:ascii="Times New Roman" w:hAnsi="Times New Roman"/>
          <w:sz w:val="18"/>
          <w:szCs w:val="18"/>
        </w:rPr>
      </w:pPr>
      <w:r w:rsidRPr="00E741E5">
        <w:rPr>
          <w:rFonts w:ascii="Times New Roman" w:hAnsi="Times New Roman"/>
          <w:sz w:val="18"/>
          <w:szCs w:val="18"/>
        </w:rPr>
        <w:t xml:space="preserve">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договор о передаче ребенка на воспитание в приемную семью в случае нахождения ребенка в приемной семье, акт органа исполнительной власти субъекта Российской Федерации о назначении руководителем организации для детей-сирот </w:t>
      </w:r>
      <w:r>
        <w:rPr>
          <w:rFonts w:ascii="Times New Roman" w:hAnsi="Times New Roman"/>
          <w:sz w:val="18"/>
          <w:szCs w:val="18"/>
        </w:rPr>
        <w:t xml:space="preserve">                     </w:t>
      </w:r>
      <w:r w:rsidRPr="00E741E5">
        <w:rPr>
          <w:rFonts w:ascii="Times New Roman" w:hAnsi="Times New Roman"/>
          <w:sz w:val="18"/>
          <w:szCs w:val="18"/>
        </w:rPr>
        <w:t>и детей, оставшихся без попечения родителей (для государственных организаций), акт учредителя о назначении руководителем организации для детей-сирот и детей, оставшихся без попечения родителей (для негосударственных организаций).</w:t>
      </w:r>
    </w:p>
  </w:footnote>
  <w:footnote w:id="6">
    <w:p w:rsidR="00C77E7D" w:rsidRPr="00E741E5" w:rsidRDefault="00C77E7D" w:rsidP="00DA65A8">
      <w:pPr>
        <w:pStyle w:val="a4"/>
        <w:spacing w:after="0" w:line="240" w:lineRule="auto"/>
        <w:ind w:firstLine="708"/>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документа, удостоверяющего личность заявителя и представителя заявителя, предъявляются: </w:t>
      </w:r>
    </w:p>
    <w:p w:rsidR="00C77E7D" w:rsidRPr="00E741E5" w:rsidRDefault="00C77E7D" w:rsidP="00DA65A8">
      <w:pPr>
        <w:pStyle w:val="a4"/>
        <w:spacing w:after="0" w:line="240" w:lineRule="auto"/>
        <w:ind w:firstLine="708"/>
        <w:contextualSpacing/>
        <w:jc w:val="both"/>
        <w:rPr>
          <w:rFonts w:ascii="Times New Roman" w:hAnsi="Times New Roman"/>
          <w:sz w:val="18"/>
          <w:szCs w:val="18"/>
        </w:rPr>
      </w:pPr>
      <w:r w:rsidRPr="00E741E5">
        <w:rPr>
          <w:rFonts w:ascii="Times New Roman" w:hAnsi="Times New Roman"/>
          <w:sz w:val="18"/>
          <w:szCs w:val="18"/>
        </w:rPr>
        <w:t xml:space="preserve">паспорт гражданина Российской Федерации; </w:t>
      </w:r>
    </w:p>
    <w:p w:rsidR="00C77E7D" w:rsidRPr="00E741E5" w:rsidRDefault="00C77E7D" w:rsidP="00DA65A8">
      <w:pPr>
        <w:pStyle w:val="a4"/>
        <w:spacing w:after="0" w:line="240" w:lineRule="auto"/>
        <w:ind w:firstLine="708"/>
        <w:contextualSpacing/>
        <w:jc w:val="both"/>
        <w:rPr>
          <w:rFonts w:ascii="Times New Roman" w:hAnsi="Times New Roman"/>
          <w:sz w:val="18"/>
          <w:szCs w:val="18"/>
        </w:rPr>
      </w:pPr>
      <w:r w:rsidRPr="00E741E5">
        <w:rPr>
          <w:rFonts w:ascii="Times New Roman" w:hAnsi="Times New Roman"/>
          <w:sz w:val="18"/>
          <w:szCs w:val="18"/>
        </w:rPr>
        <w:t>временное удостоверение личности;</w:t>
      </w:r>
    </w:p>
    <w:p w:rsidR="00C77E7D" w:rsidRPr="00E741E5" w:rsidRDefault="00C77E7D" w:rsidP="00DA65A8">
      <w:pPr>
        <w:pStyle w:val="a4"/>
        <w:spacing w:after="0" w:line="240" w:lineRule="auto"/>
        <w:ind w:firstLine="708"/>
        <w:contextualSpacing/>
        <w:jc w:val="both"/>
        <w:rPr>
          <w:rFonts w:ascii="Times New Roman" w:hAnsi="Times New Roman"/>
          <w:sz w:val="18"/>
          <w:szCs w:val="18"/>
        </w:rPr>
      </w:pPr>
      <w:r w:rsidRPr="00E741E5">
        <w:rPr>
          <w:rFonts w:ascii="Times New Roman" w:hAnsi="Times New Roman"/>
          <w:sz w:val="18"/>
          <w:szCs w:val="18"/>
        </w:rPr>
        <w:t>свидетельство о рождении (для несовершеннолетнего заявителя (заявителей).</w:t>
      </w:r>
    </w:p>
  </w:footnote>
  <w:footnote w:id="7">
    <w:p w:rsidR="00C77E7D" w:rsidRPr="00E741E5" w:rsidRDefault="00C77E7D" w:rsidP="00DA65A8">
      <w:pPr>
        <w:pStyle w:val="a4"/>
        <w:spacing w:after="0" w:line="240" w:lineRule="auto"/>
        <w:ind w:firstLine="708"/>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документа, удостоверяющего личность представителя заявителя, предъявляются: </w:t>
      </w:r>
    </w:p>
    <w:p w:rsidR="00C77E7D" w:rsidRPr="00E741E5" w:rsidRDefault="00C77E7D" w:rsidP="00DA65A8">
      <w:pPr>
        <w:pStyle w:val="a4"/>
        <w:spacing w:after="0" w:line="240" w:lineRule="auto"/>
        <w:ind w:firstLine="708"/>
        <w:jc w:val="both"/>
        <w:rPr>
          <w:rFonts w:ascii="Times New Roman" w:hAnsi="Times New Roman"/>
          <w:sz w:val="18"/>
          <w:szCs w:val="18"/>
        </w:rPr>
      </w:pPr>
      <w:r w:rsidRPr="00E741E5">
        <w:rPr>
          <w:rFonts w:ascii="Times New Roman" w:hAnsi="Times New Roman"/>
          <w:sz w:val="18"/>
          <w:szCs w:val="18"/>
        </w:rPr>
        <w:t xml:space="preserve">паспорт гражданина Российской Федерации; </w:t>
      </w:r>
    </w:p>
    <w:p w:rsidR="00C77E7D" w:rsidRPr="00E741E5" w:rsidRDefault="00C77E7D" w:rsidP="00DA65A8">
      <w:pPr>
        <w:pStyle w:val="a4"/>
        <w:spacing w:after="0" w:line="240" w:lineRule="auto"/>
        <w:ind w:firstLine="708"/>
        <w:jc w:val="both"/>
        <w:rPr>
          <w:rFonts w:ascii="Times New Roman" w:hAnsi="Times New Roman"/>
          <w:sz w:val="18"/>
          <w:szCs w:val="18"/>
        </w:rPr>
      </w:pPr>
      <w:r w:rsidRPr="00E741E5">
        <w:rPr>
          <w:rFonts w:ascii="Times New Roman" w:hAnsi="Times New Roman"/>
          <w:sz w:val="18"/>
          <w:szCs w:val="18"/>
        </w:rPr>
        <w:t xml:space="preserve">временное удостоверение личности; </w:t>
      </w:r>
    </w:p>
    <w:p w:rsidR="00C77E7D" w:rsidRPr="00E741E5" w:rsidRDefault="00C77E7D" w:rsidP="00DA65A8">
      <w:pPr>
        <w:pStyle w:val="a4"/>
        <w:spacing w:after="0" w:line="240" w:lineRule="auto"/>
        <w:ind w:firstLine="708"/>
        <w:jc w:val="both"/>
        <w:rPr>
          <w:rFonts w:ascii="Times New Roman" w:hAnsi="Times New Roman"/>
          <w:sz w:val="18"/>
          <w:szCs w:val="18"/>
        </w:rPr>
      </w:pPr>
      <w:r w:rsidRPr="00E741E5">
        <w:rPr>
          <w:rFonts w:ascii="Times New Roman" w:hAnsi="Times New Roman"/>
          <w:sz w:val="18"/>
          <w:szCs w:val="18"/>
        </w:rPr>
        <w:t xml:space="preserve">паспорт иностранного гражданина или вид на жительство с нотариально заверенным переводом на русский </w:t>
      </w:r>
      <w:r>
        <w:rPr>
          <w:rFonts w:ascii="Times New Roman" w:hAnsi="Times New Roman"/>
          <w:sz w:val="18"/>
          <w:szCs w:val="18"/>
        </w:rPr>
        <w:t xml:space="preserve">               </w:t>
      </w:r>
      <w:r w:rsidRPr="00E741E5">
        <w:rPr>
          <w:rFonts w:ascii="Times New Roman" w:hAnsi="Times New Roman"/>
          <w:sz w:val="18"/>
          <w:szCs w:val="18"/>
        </w:rPr>
        <w:t xml:space="preserve">язык – документ, выданный иностранному гражданину или лицу без гражданства для удостоверения личности </w:t>
      </w:r>
      <w:r>
        <w:rPr>
          <w:rFonts w:ascii="Times New Roman" w:hAnsi="Times New Roman"/>
          <w:sz w:val="18"/>
          <w:szCs w:val="18"/>
        </w:rPr>
        <w:t xml:space="preserve">                                     </w:t>
      </w:r>
      <w:r w:rsidRPr="00E741E5">
        <w:rPr>
          <w:rFonts w:ascii="Times New Roman" w:hAnsi="Times New Roman"/>
          <w:sz w:val="18"/>
          <w:szCs w:val="18"/>
        </w:rPr>
        <w:t xml:space="preserve">и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 </w:t>
      </w:r>
    </w:p>
    <w:p w:rsidR="00C77E7D" w:rsidRPr="00E741E5" w:rsidRDefault="00C77E7D" w:rsidP="00DA65A8">
      <w:pPr>
        <w:pStyle w:val="a4"/>
        <w:spacing w:after="0" w:line="240" w:lineRule="auto"/>
        <w:ind w:firstLine="708"/>
        <w:jc w:val="both"/>
        <w:rPr>
          <w:rFonts w:ascii="Times New Roman" w:hAnsi="Times New Roman"/>
          <w:sz w:val="18"/>
          <w:szCs w:val="18"/>
        </w:rPr>
      </w:pPr>
      <w:r w:rsidRPr="00E741E5">
        <w:rPr>
          <w:rFonts w:ascii="Times New Roman" w:hAnsi="Times New Roman"/>
          <w:sz w:val="18"/>
          <w:szCs w:val="18"/>
        </w:rPr>
        <w:t xml:space="preserve">разрешение на временное проживание, временное удостоверение личности лица без гражданства </w:t>
      </w:r>
      <w:r>
        <w:rPr>
          <w:rFonts w:ascii="Times New Roman" w:hAnsi="Times New Roman"/>
          <w:sz w:val="18"/>
          <w:szCs w:val="18"/>
        </w:rPr>
        <w:t xml:space="preserve">                                                              </w:t>
      </w:r>
      <w:r w:rsidRPr="00E741E5">
        <w:rPr>
          <w:rFonts w:ascii="Times New Roman" w:hAnsi="Times New Roman"/>
          <w:sz w:val="18"/>
          <w:szCs w:val="18"/>
        </w:rPr>
        <w:t xml:space="preserve">в Российской Федерации, документ, выданный иностранным государством и признаваемый в соответствии             </w:t>
      </w:r>
      <w:r>
        <w:rPr>
          <w:rFonts w:ascii="Times New Roman" w:hAnsi="Times New Roman"/>
          <w:sz w:val="18"/>
          <w:szCs w:val="18"/>
        </w:rPr>
        <w:t xml:space="preserve">                            </w:t>
      </w:r>
      <w:r w:rsidRPr="00E741E5">
        <w:rPr>
          <w:rFonts w:ascii="Times New Roman" w:hAnsi="Times New Roman"/>
          <w:sz w:val="18"/>
          <w:szCs w:val="18"/>
        </w:rPr>
        <w:t xml:space="preserve"> с международным договором Российской Федерации в качестве документа, удостоверяющего личность лица </w:t>
      </w:r>
      <w:r>
        <w:rPr>
          <w:rFonts w:ascii="Times New Roman" w:hAnsi="Times New Roman"/>
          <w:sz w:val="18"/>
          <w:szCs w:val="18"/>
        </w:rPr>
        <w:t xml:space="preserve">                                 </w:t>
      </w:r>
      <w:r w:rsidRPr="00E741E5">
        <w:rPr>
          <w:rFonts w:ascii="Times New Roman" w:hAnsi="Times New Roman"/>
          <w:sz w:val="18"/>
          <w:szCs w:val="18"/>
        </w:rPr>
        <w:t xml:space="preserve">без гражданства в соответствии с Федеральным законом от 25.07.2002 № 115-ФЗ «О правовом положении иностранных граждан в Российской Федерации»; </w:t>
      </w:r>
    </w:p>
    <w:p w:rsidR="00C77E7D" w:rsidRPr="00E741E5" w:rsidRDefault="00C77E7D" w:rsidP="00DA65A8">
      <w:pPr>
        <w:pStyle w:val="a4"/>
        <w:spacing w:after="0" w:line="240" w:lineRule="auto"/>
        <w:ind w:firstLine="708"/>
        <w:jc w:val="both"/>
        <w:rPr>
          <w:rFonts w:ascii="Times New Roman" w:hAnsi="Times New Roman"/>
          <w:sz w:val="18"/>
          <w:szCs w:val="18"/>
        </w:rPr>
      </w:pPr>
      <w:r w:rsidRPr="00E741E5">
        <w:rPr>
          <w:rFonts w:ascii="Times New Roman" w:hAnsi="Times New Roman"/>
          <w:sz w:val="18"/>
          <w:szCs w:val="18"/>
        </w:rPr>
        <w:t xml:space="preserve">удостоверение беженца – документ, выданный лицу, признанному беженцем в соответствии </w:t>
      </w:r>
      <w:r>
        <w:rPr>
          <w:rFonts w:ascii="Times New Roman" w:hAnsi="Times New Roman"/>
          <w:sz w:val="18"/>
          <w:szCs w:val="18"/>
        </w:rPr>
        <w:t xml:space="preserve">                                                       </w:t>
      </w:r>
      <w:r w:rsidRPr="00E741E5">
        <w:rPr>
          <w:rFonts w:ascii="Times New Roman" w:hAnsi="Times New Roman"/>
          <w:sz w:val="18"/>
          <w:szCs w:val="18"/>
        </w:rPr>
        <w:t>с Федеральным законом от 19.02.1993 № 4528-1 «О беженцах».</w:t>
      </w:r>
    </w:p>
  </w:footnote>
  <w:footnote w:id="8">
    <w:p w:rsidR="00C77E7D" w:rsidRPr="00E741E5" w:rsidRDefault="00C77E7D" w:rsidP="00DA65A8">
      <w:pPr>
        <w:pStyle w:val="a4"/>
        <w:spacing w:after="0" w:line="240" w:lineRule="auto"/>
        <w:ind w:firstLine="708"/>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документов, подтверждающих полномочия представителя заявителя, предъявляются: </w:t>
      </w:r>
    </w:p>
    <w:p w:rsidR="00C77E7D" w:rsidRPr="00FB1564" w:rsidRDefault="00C77E7D" w:rsidP="00AB6F89">
      <w:pPr>
        <w:pStyle w:val="a4"/>
        <w:spacing w:after="0" w:line="240" w:lineRule="auto"/>
        <w:jc w:val="both"/>
        <w:rPr>
          <w:rFonts w:ascii="Times New Roman" w:hAnsi="Times New Roman"/>
          <w:sz w:val="18"/>
          <w:szCs w:val="18"/>
        </w:rPr>
      </w:pPr>
      <w:r w:rsidRPr="00E741E5">
        <w:rPr>
          <w:rFonts w:ascii="Times New Roman" w:hAnsi="Times New Roman"/>
          <w:sz w:val="18"/>
          <w:szCs w:val="18"/>
        </w:rPr>
        <w:t xml:space="preserve">документ, оформленный в соответствии с действующим законодательством, подтверждающий наличие у представителя </w:t>
      </w:r>
      <w:r w:rsidRPr="00FB1564">
        <w:rPr>
          <w:rFonts w:ascii="Times New Roman" w:hAnsi="Times New Roman"/>
          <w:sz w:val="18"/>
          <w:szCs w:val="18"/>
        </w:rPr>
        <w:t xml:space="preserve">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C77E7D" w:rsidRPr="00FB1564" w:rsidRDefault="00C77E7D" w:rsidP="00DA65A8">
      <w:pPr>
        <w:pStyle w:val="a4"/>
        <w:spacing w:after="0" w:line="240" w:lineRule="auto"/>
        <w:ind w:firstLine="708"/>
        <w:jc w:val="both"/>
        <w:rPr>
          <w:rFonts w:ascii="Times New Roman" w:hAnsi="Times New Roman"/>
          <w:sz w:val="18"/>
          <w:szCs w:val="18"/>
        </w:rPr>
      </w:pPr>
      <w:r w:rsidRPr="00FB1564">
        <w:rPr>
          <w:rFonts w:ascii="Times New Roman" w:hAnsi="Times New Roman"/>
          <w:sz w:val="18"/>
          <w:szCs w:val="18"/>
        </w:rPr>
        <w:t xml:space="preserve">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либо доверенность в простой письменной форме; </w:t>
      </w:r>
    </w:p>
    <w:p w:rsidR="00C77E7D" w:rsidRPr="00E741E5" w:rsidRDefault="00C77E7D" w:rsidP="00AB6F89">
      <w:pPr>
        <w:pStyle w:val="a4"/>
        <w:spacing w:after="0" w:line="240" w:lineRule="auto"/>
        <w:jc w:val="both"/>
        <w:rPr>
          <w:rFonts w:ascii="Times New Roman" w:hAnsi="Times New Roman"/>
          <w:sz w:val="18"/>
          <w:szCs w:val="18"/>
        </w:rPr>
      </w:pPr>
      <w:r w:rsidRPr="00E741E5">
        <w:rPr>
          <w:rFonts w:ascii="Times New Roman" w:hAnsi="Times New Roman"/>
          <w:sz w:val="18"/>
          <w:szCs w:val="18"/>
        </w:rPr>
        <w:t xml:space="preserve">договор или иной документ, содержащий указание на полномочия доверенного лица по представлению заявителя </w:t>
      </w:r>
      <w:r>
        <w:rPr>
          <w:rFonts w:ascii="Times New Roman" w:hAnsi="Times New Roman"/>
          <w:sz w:val="18"/>
          <w:szCs w:val="18"/>
        </w:rPr>
        <w:t xml:space="preserve">                    </w:t>
      </w:r>
      <w:r w:rsidRPr="00E741E5">
        <w:rPr>
          <w:rFonts w:ascii="Times New Roman" w:hAnsi="Times New Roman"/>
          <w:sz w:val="18"/>
          <w:szCs w:val="18"/>
        </w:rPr>
        <w:t xml:space="preserve">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 </w:t>
      </w:r>
    </w:p>
    <w:p w:rsidR="00C77E7D" w:rsidRDefault="00C77E7D" w:rsidP="00DA65A8">
      <w:pPr>
        <w:pStyle w:val="a4"/>
        <w:spacing w:after="0" w:line="240" w:lineRule="auto"/>
        <w:ind w:firstLine="708"/>
        <w:jc w:val="both"/>
      </w:pPr>
      <w:r w:rsidRPr="00E741E5">
        <w:rPr>
          <w:rFonts w:ascii="Times New Roman" w:hAnsi="Times New Roman"/>
          <w:sz w:val="18"/>
          <w:szCs w:val="18"/>
        </w:rPr>
        <w:t xml:space="preserve">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w:t>
      </w:r>
      <w:r>
        <w:rPr>
          <w:rFonts w:ascii="Times New Roman" w:hAnsi="Times New Roman"/>
          <w:sz w:val="18"/>
          <w:szCs w:val="18"/>
        </w:rPr>
        <w:t xml:space="preserve">                                     </w:t>
      </w:r>
      <w:r w:rsidRPr="00E741E5">
        <w:rPr>
          <w:rFonts w:ascii="Times New Roman" w:hAnsi="Times New Roman"/>
          <w:sz w:val="18"/>
          <w:szCs w:val="18"/>
        </w:rPr>
        <w:t xml:space="preserve">и попечительства, удостоверение опекуна (попечителя) (в отношении граждан, находящихся под опекой </w:t>
      </w:r>
      <w:r>
        <w:rPr>
          <w:rFonts w:ascii="Times New Roman" w:hAnsi="Times New Roman"/>
          <w:sz w:val="18"/>
          <w:szCs w:val="18"/>
        </w:rPr>
        <w:t xml:space="preserve">                                          </w:t>
      </w:r>
      <w:r w:rsidRPr="00E741E5">
        <w:rPr>
          <w:rFonts w:ascii="Times New Roman" w:hAnsi="Times New Roman"/>
          <w:sz w:val="18"/>
          <w:szCs w:val="18"/>
        </w:rPr>
        <w:t>или попечительством либо помещенных под надзор в образовательные организации, медицинские организации, организации, оказывающие социальные услуги, или</w:t>
      </w:r>
      <w:r>
        <w:rPr>
          <w:rFonts w:ascii="Times New Roman" w:hAnsi="Times New Roman"/>
          <w:sz w:val="18"/>
          <w:szCs w:val="18"/>
        </w:rPr>
        <w:t xml:space="preserve"> иные организации, в том числе </w:t>
      </w:r>
      <w:r w:rsidRPr="00E741E5">
        <w:rPr>
          <w:rFonts w:ascii="Times New Roman" w:hAnsi="Times New Roman"/>
          <w:sz w:val="18"/>
          <w:szCs w:val="18"/>
        </w:rPr>
        <w:t xml:space="preserve">для детей-сирот и детей, оставшихся без попечения родителей), договор о передаче ребенка на воспитание в приемную семью в случае нахождения ребенка </w:t>
      </w:r>
      <w:r>
        <w:rPr>
          <w:rFonts w:ascii="Times New Roman" w:hAnsi="Times New Roman"/>
          <w:sz w:val="18"/>
          <w:szCs w:val="18"/>
        </w:rPr>
        <w:t xml:space="preserve">                </w:t>
      </w:r>
      <w:r w:rsidRPr="00E741E5">
        <w:rPr>
          <w:rFonts w:ascii="Times New Roman" w:hAnsi="Times New Roman"/>
          <w:sz w:val="18"/>
          <w:szCs w:val="18"/>
        </w:rPr>
        <w:t xml:space="preserve">в приемной семье, акт органа исполнительной власти субъекта Российской Федерации о назначении руководителем организации для детей-сирот и детей, оставшихся без попечения родителей (для государственных организаций), </w:t>
      </w:r>
      <w:r>
        <w:rPr>
          <w:rFonts w:ascii="Times New Roman" w:hAnsi="Times New Roman"/>
          <w:sz w:val="18"/>
          <w:szCs w:val="18"/>
        </w:rPr>
        <w:t xml:space="preserve">                        </w:t>
      </w:r>
      <w:r w:rsidRPr="00E741E5">
        <w:rPr>
          <w:rFonts w:ascii="Times New Roman" w:hAnsi="Times New Roman"/>
          <w:sz w:val="18"/>
          <w:szCs w:val="18"/>
        </w:rPr>
        <w:t>акт учредителя о назначении руководителем организации для детей-сирот и детей, оставшихся без попечения родителей                                              (для негосударственных организаций).</w:t>
      </w:r>
    </w:p>
  </w:footnote>
  <w:footnote w:id="9">
    <w:p w:rsidR="00C77E7D" w:rsidRPr="00453F32" w:rsidRDefault="00C77E7D" w:rsidP="00453F32">
      <w:pPr>
        <w:pStyle w:val="a4"/>
        <w:spacing w:after="100" w:afterAutospacing="1" w:line="240" w:lineRule="auto"/>
        <w:ind w:firstLine="709"/>
        <w:contextualSpacing/>
        <w:jc w:val="both"/>
        <w:rPr>
          <w:rFonts w:ascii="Times New Roman" w:hAnsi="Times New Roman"/>
          <w:sz w:val="18"/>
          <w:szCs w:val="18"/>
        </w:rPr>
      </w:pPr>
      <w:r w:rsidRPr="00F7748E">
        <w:rPr>
          <w:rStyle w:val="a3"/>
          <w:rFonts w:ascii="Times New Roman" w:hAnsi="Times New Roman"/>
          <w:sz w:val="18"/>
          <w:szCs w:val="18"/>
        </w:rPr>
        <w:footnoteRef/>
      </w:r>
      <w:r w:rsidRPr="00F7748E">
        <w:rPr>
          <w:rFonts w:ascii="Times New Roman" w:hAnsi="Times New Roman"/>
          <w:sz w:val="18"/>
          <w:szCs w:val="18"/>
        </w:rPr>
        <w:t xml:space="preserve"> </w:t>
      </w:r>
      <w:r w:rsidRPr="00453F32">
        <w:rPr>
          <w:rFonts w:ascii="Times New Roman" w:hAnsi="Times New Roman"/>
          <w:sz w:val="18"/>
          <w:szCs w:val="18"/>
        </w:rPr>
        <w:t xml:space="preserve">В случае использования социальной выплаты на погашение ранее предоставленного жилищного кредита </w:t>
      </w:r>
      <w:r>
        <w:rPr>
          <w:rFonts w:ascii="Times New Roman" w:hAnsi="Times New Roman"/>
          <w:sz w:val="18"/>
          <w:szCs w:val="18"/>
        </w:rPr>
        <w:t xml:space="preserve">                     </w:t>
      </w:r>
      <w:r w:rsidRPr="00453F32">
        <w:rPr>
          <w:rFonts w:ascii="Times New Roman" w:hAnsi="Times New Roman"/>
          <w:sz w:val="18"/>
          <w:szCs w:val="18"/>
        </w:rPr>
        <w:t xml:space="preserve">на приобретение жилого помещения, за исключением иных процентов, штрафов, комиссий и пеней за просрочку исполнения обязательств по указанным жилищным кредитам или кредитам на погашение ранее предоставленного жилищного кредита, размер социальной выплаты устанавливается ограничивается суммой остатка основного долга </w:t>
      </w:r>
      <w:r>
        <w:rPr>
          <w:rFonts w:ascii="Times New Roman" w:hAnsi="Times New Roman"/>
          <w:sz w:val="18"/>
          <w:szCs w:val="18"/>
        </w:rPr>
        <w:t xml:space="preserve">                            </w:t>
      </w:r>
      <w:r w:rsidRPr="00453F32">
        <w:rPr>
          <w:rFonts w:ascii="Times New Roman" w:hAnsi="Times New Roman"/>
          <w:sz w:val="18"/>
          <w:szCs w:val="18"/>
        </w:rPr>
        <w:t>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w:t>
      </w:r>
    </w:p>
  </w:footnote>
  <w:footnote w:id="10">
    <w:p w:rsidR="00C77E7D" w:rsidRPr="00E741E5" w:rsidRDefault="00C77E7D" w:rsidP="00453F32">
      <w:pPr>
        <w:pStyle w:val="a4"/>
        <w:spacing w:after="0" w:line="240" w:lineRule="auto"/>
        <w:ind w:firstLine="708"/>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документа</w:t>
      </w:r>
      <w:r>
        <w:rPr>
          <w:rFonts w:ascii="Times New Roman" w:hAnsi="Times New Roman"/>
          <w:sz w:val="18"/>
          <w:szCs w:val="18"/>
        </w:rPr>
        <w:t>,</w:t>
      </w:r>
      <w:r w:rsidRPr="00E741E5">
        <w:rPr>
          <w:rFonts w:ascii="Times New Roman" w:hAnsi="Times New Roman"/>
          <w:sz w:val="18"/>
          <w:szCs w:val="18"/>
        </w:rPr>
        <w:t xml:space="preserve"> удостоверяющего личность заявителя и представителя заявителя, предъявляются: </w:t>
      </w:r>
    </w:p>
    <w:p w:rsidR="00C77E7D" w:rsidRPr="00E741E5" w:rsidRDefault="00C77E7D" w:rsidP="00453F32">
      <w:pPr>
        <w:pStyle w:val="a4"/>
        <w:spacing w:after="0" w:line="240" w:lineRule="auto"/>
        <w:ind w:firstLine="708"/>
        <w:contextualSpacing/>
        <w:jc w:val="both"/>
        <w:rPr>
          <w:rFonts w:ascii="Times New Roman" w:hAnsi="Times New Roman"/>
          <w:sz w:val="18"/>
          <w:szCs w:val="18"/>
        </w:rPr>
      </w:pPr>
      <w:r w:rsidRPr="00E741E5">
        <w:rPr>
          <w:rFonts w:ascii="Times New Roman" w:hAnsi="Times New Roman"/>
          <w:sz w:val="18"/>
          <w:szCs w:val="18"/>
        </w:rPr>
        <w:t xml:space="preserve">паспорт гражданина Российской Федерации; </w:t>
      </w:r>
    </w:p>
    <w:p w:rsidR="00C77E7D" w:rsidRPr="00E741E5" w:rsidRDefault="00C77E7D" w:rsidP="00453F32">
      <w:pPr>
        <w:pStyle w:val="a4"/>
        <w:spacing w:after="0" w:line="240" w:lineRule="auto"/>
        <w:ind w:firstLine="708"/>
        <w:contextualSpacing/>
        <w:jc w:val="both"/>
        <w:rPr>
          <w:rFonts w:ascii="Times New Roman" w:hAnsi="Times New Roman"/>
          <w:sz w:val="18"/>
          <w:szCs w:val="18"/>
        </w:rPr>
      </w:pPr>
      <w:r w:rsidRPr="00E741E5">
        <w:rPr>
          <w:rFonts w:ascii="Times New Roman" w:hAnsi="Times New Roman"/>
          <w:sz w:val="18"/>
          <w:szCs w:val="18"/>
        </w:rPr>
        <w:t xml:space="preserve">временное удостоверение личности; </w:t>
      </w:r>
    </w:p>
    <w:p w:rsidR="00C77E7D" w:rsidRDefault="00C77E7D" w:rsidP="005E3CDD">
      <w:pPr>
        <w:pStyle w:val="a4"/>
        <w:spacing w:after="0" w:line="240" w:lineRule="auto"/>
        <w:ind w:firstLine="708"/>
        <w:contextualSpacing/>
        <w:jc w:val="both"/>
      </w:pPr>
      <w:r w:rsidRPr="00E741E5">
        <w:rPr>
          <w:rFonts w:ascii="Times New Roman" w:hAnsi="Times New Roman"/>
          <w:sz w:val="18"/>
          <w:szCs w:val="18"/>
        </w:rPr>
        <w:t>свидетельство о рождении (для несовершеннолетнего заявителя (заявителей).</w:t>
      </w:r>
    </w:p>
  </w:footnote>
  <w:footnote w:id="11">
    <w:p w:rsidR="00C77E7D" w:rsidRPr="00E741E5" w:rsidRDefault="00C77E7D" w:rsidP="005E3CDD">
      <w:pPr>
        <w:pStyle w:val="a4"/>
        <w:spacing w:after="0" w:line="240" w:lineRule="auto"/>
        <w:ind w:firstLine="708"/>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документа, удостоверяющего личность представителя заявителя, предъявляются: </w:t>
      </w:r>
    </w:p>
    <w:p w:rsidR="00C77E7D" w:rsidRPr="00E741E5" w:rsidRDefault="00C77E7D" w:rsidP="005E3CDD">
      <w:pPr>
        <w:pStyle w:val="a4"/>
        <w:spacing w:after="0" w:line="240" w:lineRule="auto"/>
        <w:ind w:firstLine="708"/>
        <w:contextualSpacing/>
        <w:jc w:val="both"/>
        <w:rPr>
          <w:rFonts w:ascii="Times New Roman" w:hAnsi="Times New Roman"/>
          <w:sz w:val="18"/>
          <w:szCs w:val="18"/>
        </w:rPr>
      </w:pPr>
      <w:r w:rsidRPr="00E741E5">
        <w:rPr>
          <w:rFonts w:ascii="Times New Roman" w:hAnsi="Times New Roman"/>
          <w:sz w:val="18"/>
          <w:szCs w:val="18"/>
        </w:rPr>
        <w:t xml:space="preserve">паспорт гражданина Российской Федерации; </w:t>
      </w:r>
    </w:p>
    <w:p w:rsidR="00C77E7D" w:rsidRPr="00E741E5" w:rsidRDefault="00C77E7D" w:rsidP="005E3CDD">
      <w:pPr>
        <w:pStyle w:val="a4"/>
        <w:spacing w:after="0" w:line="240" w:lineRule="auto"/>
        <w:ind w:firstLine="708"/>
        <w:contextualSpacing/>
        <w:jc w:val="both"/>
        <w:rPr>
          <w:rFonts w:ascii="Times New Roman" w:hAnsi="Times New Roman"/>
          <w:sz w:val="18"/>
          <w:szCs w:val="18"/>
        </w:rPr>
      </w:pPr>
      <w:r w:rsidRPr="00E741E5">
        <w:rPr>
          <w:rFonts w:ascii="Times New Roman" w:hAnsi="Times New Roman"/>
          <w:sz w:val="18"/>
          <w:szCs w:val="18"/>
        </w:rPr>
        <w:t xml:space="preserve">временное удостоверение личности; </w:t>
      </w:r>
    </w:p>
    <w:p w:rsidR="00C77E7D" w:rsidRPr="00E741E5" w:rsidRDefault="00C77E7D" w:rsidP="005E3CDD">
      <w:pPr>
        <w:pStyle w:val="a4"/>
        <w:spacing w:after="0" w:line="240" w:lineRule="auto"/>
        <w:ind w:firstLine="708"/>
        <w:contextualSpacing/>
        <w:jc w:val="both"/>
        <w:rPr>
          <w:rFonts w:ascii="Times New Roman" w:hAnsi="Times New Roman"/>
          <w:sz w:val="18"/>
          <w:szCs w:val="18"/>
        </w:rPr>
      </w:pPr>
      <w:r w:rsidRPr="00E741E5">
        <w:rPr>
          <w:rFonts w:ascii="Times New Roman" w:hAnsi="Times New Roman"/>
          <w:sz w:val="18"/>
          <w:szCs w:val="18"/>
        </w:rPr>
        <w:t xml:space="preserve">паспорт иностранного гражданина или вид на жительство с нотариально заверенным переводом на русский </w:t>
      </w:r>
      <w:r>
        <w:rPr>
          <w:rFonts w:ascii="Times New Roman" w:hAnsi="Times New Roman"/>
          <w:sz w:val="18"/>
          <w:szCs w:val="18"/>
        </w:rPr>
        <w:t xml:space="preserve">                 </w:t>
      </w:r>
      <w:r w:rsidRPr="00E741E5">
        <w:rPr>
          <w:rFonts w:ascii="Times New Roman" w:hAnsi="Times New Roman"/>
          <w:sz w:val="18"/>
          <w:szCs w:val="18"/>
        </w:rPr>
        <w:t xml:space="preserve">язык – документ, выданный иностранному гражданину или лицу без гражданства для удостоверения личности </w:t>
      </w:r>
      <w:r>
        <w:rPr>
          <w:rFonts w:ascii="Times New Roman" w:hAnsi="Times New Roman"/>
          <w:sz w:val="18"/>
          <w:szCs w:val="18"/>
        </w:rPr>
        <w:t xml:space="preserve">                                     </w:t>
      </w:r>
      <w:r w:rsidRPr="00E741E5">
        <w:rPr>
          <w:rFonts w:ascii="Times New Roman" w:hAnsi="Times New Roman"/>
          <w:sz w:val="18"/>
          <w:szCs w:val="18"/>
        </w:rPr>
        <w:t xml:space="preserve">и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 </w:t>
      </w:r>
    </w:p>
    <w:p w:rsidR="00C77E7D" w:rsidRPr="00E741E5" w:rsidRDefault="00C77E7D" w:rsidP="005E3CDD">
      <w:pPr>
        <w:pStyle w:val="a4"/>
        <w:spacing w:after="0" w:line="240" w:lineRule="auto"/>
        <w:ind w:firstLine="708"/>
        <w:contextualSpacing/>
        <w:jc w:val="both"/>
        <w:rPr>
          <w:rFonts w:ascii="Times New Roman" w:hAnsi="Times New Roman"/>
          <w:sz w:val="18"/>
          <w:szCs w:val="18"/>
        </w:rPr>
      </w:pPr>
      <w:r w:rsidRPr="00E741E5">
        <w:rPr>
          <w:rFonts w:ascii="Times New Roman" w:hAnsi="Times New Roman"/>
          <w:sz w:val="18"/>
          <w:szCs w:val="18"/>
        </w:rPr>
        <w:t xml:space="preserve">разрешение на временное проживание, временное удостоверение личности лица без гражданства </w:t>
      </w:r>
      <w:r>
        <w:rPr>
          <w:rFonts w:ascii="Times New Roman" w:hAnsi="Times New Roman"/>
          <w:sz w:val="18"/>
          <w:szCs w:val="18"/>
        </w:rPr>
        <w:t xml:space="preserve">                                                                  </w:t>
      </w:r>
      <w:r w:rsidRPr="00E741E5">
        <w:rPr>
          <w:rFonts w:ascii="Times New Roman" w:hAnsi="Times New Roman"/>
          <w:sz w:val="18"/>
          <w:szCs w:val="18"/>
        </w:rPr>
        <w:t xml:space="preserve">в Российской Федерации, документ, выданный иностранным государством и признаваемый в соответствии             </w:t>
      </w:r>
      <w:r>
        <w:rPr>
          <w:rFonts w:ascii="Times New Roman" w:hAnsi="Times New Roman"/>
          <w:sz w:val="18"/>
          <w:szCs w:val="18"/>
        </w:rPr>
        <w:t xml:space="preserve">                         </w:t>
      </w:r>
      <w:r w:rsidRPr="00E741E5">
        <w:rPr>
          <w:rFonts w:ascii="Times New Roman" w:hAnsi="Times New Roman"/>
          <w:sz w:val="18"/>
          <w:szCs w:val="18"/>
        </w:rPr>
        <w:t xml:space="preserve"> с международным договором Российской Федерации в качестве документа, удостоверяющего личность лица </w:t>
      </w:r>
      <w:r>
        <w:rPr>
          <w:rFonts w:ascii="Times New Roman" w:hAnsi="Times New Roman"/>
          <w:sz w:val="18"/>
          <w:szCs w:val="18"/>
        </w:rPr>
        <w:t xml:space="preserve">                                 </w:t>
      </w:r>
      <w:r w:rsidRPr="00E741E5">
        <w:rPr>
          <w:rFonts w:ascii="Times New Roman" w:hAnsi="Times New Roman"/>
          <w:sz w:val="18"/>
          <w:szCs w:val="18"/>
        </w:rPr>
        <w:t xml:space="preserve">без гражданства в соответствии с Федеральным законом от 25.07.2002 № 115-ФЗ «О правовом положении иностранных граждан в Российской Федерации»; </w:t>
      </w:r>
    </w:p>
    <w:p w:rsidR="00C77E7D" w:rsidRPr="00E741E5" w:rsidRDefault="00C77E7D" w:rsidP="005E3CDD">
      <w:pPr>
        <w:pStyle w:val="a4"/>
        <w:spacing w:after="0" w:line="240" w:lineRule="auto"/>
        <w:ind w:firstLine="708"/>
        <w:contextualSpacing/>
        <w:jc w:val="both"/>
        <w:rPr>
          <w:rFonts w:ascii="Times New Roman" w:hAnsi="Times New Roman"/>
          <w:sz w:val="18"/>
          <w:szCs w:val="18"/>
        </w:rPr>
      </w:pPr>
      <w:r w:rsidRPr="00E741E5">
        <w:rPr>
          <w:rFonts w:ascii="Times New Roman" w:hAnsi="Times New Roman"/>
          <w:sz w:val="18"/>
          <w:szCs w:val="18"/>
        </w:rPr>
        <w:t xml:space="preserve">удостоверение беженца – документ, выданный лицу, признанному беженцем в соответствии </w:t>
      </w:r>
      <w:r>
        <w:rPr>
          <w:rFonts w:ascii="Times New Roman" w:hAnsi="Times New Roman"/>
          <w:sz w:val="18"/>
          <w:szCs w:val="18"/>
        </w:rPr>
        <w:t xml:space="preserve">                                                         </w:t>
      </w:r>
      <w:r w:rsidRPr="00E741E5">
        <w:rPr>
          <w:rFonts w:ascii="Times New Roman" w:hAnsi="Times New Roman"/>
          <w:sz w:val="18"/>
          <w:szCs w:val="18"/>
        </w:rPr>
        <w:t>с Федеральным законом от 19.02.1993 № 4528-1 «О беженцах».</w:t>
      </w:r>
    </w:p>
  </w:footnote>
  <w:footnote w:id="12">
    <w:p w:rsidR="00C77E7D" w:rsidRPr="00E741E5" w:rsidRDefault="00C77E7D" w:rsidP="005E3CDD">
      <w:pPr>
        <w:pStyle w:val="a4"/>
        <w:spacing w:after="0" w:line="240" w:lineRule="auto"/>
        <w:ind w:firstLine="708"/>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документов, подтверждающих полномочия представителя заявителя, предъявляются: </w:t>
      </w:r>
    </w:p>
    <w:p w:rsidR="00C77E7D" w:rsidRPr="00E741E5" w:rsidRDefault="00C77E7D"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документ, оформленный в соответствии с действующим законодательством, подтверждающий наличие              </w:t>
      </w:r>
      <w:r>
        <w:rPr>
          <w:rFonts w:ascii="Times New Roman" w:hAnsi="Times New Roman"/>
          <w:sz w:val="18"/>
          <w:szCs w:val="18"/>
        </w:rPr>
        <w:t xml:space="preserve">                                   </w:t>
      </w:r>
      <w:r w:rsidRPr="00E741E5">
        <w:rPr>
          <w:rFonts w:ascii="Times New Roman" w:hAnsi="Times New Roman"/>
          <w:sz w:val="18"/>
          <w:szCs w:val="18"/>
        </w:rPr>
        <w:t xml:space="preserve">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C77E7D" w:rsidRPr="00E741E5" w:rsidRDefault="00C77E7D" w:rsidP="005E3CDD">
      <w:pPr>
        <w:pStyle w:val="a4"/>
        <w:spacing w:after="0" w:line="240" w:lineRule="auto"/>
        <w:ind w:firstLine="708"/>
        <w:contextualSpacing/>
        <w:jc w:val="both"/>
        <w:rPr>
          <w:rFonts w:ascii="Times New Roman" w:hAnsi="Times New Roman"/>
          <w:sz w:val="18"/>
          <w:szCs w:val="18"/>
        </w:rPr>
      </w:pPr>
      <w:r w:rsidRPr="00E741E5">
        <w:rPr>
          <w:rFonts w:ascii="Times New Roman" w:hAnsi="Times New Roman"/>
          <w:sz w:val="18"/>
          <w:szCs w:val="18"/>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либо доверенность в простой письменной форме;</w:t>
      </w:r>
    </w:p>
    <w:p w:rsidR="00C77E7D" w:rsidRPr="00E741E5" w:rsidRDefault="00C77E7D" w:rsidP="005E3CDD">
      <w:pPr>
        <w:pStyle w:val="a4"/>
        <w:spacing w:after="0" w:line="240" w:lineRule="auto"/>
        <w:ind w:firstLine="708"/>
        <w:contextualSpacing/>
        <w:jc w:val="both"/>
        <w:rPr>
          <w:rFonts w:ascii="Times New Roman" w:hAnsi="Times New Roman"/>
          <w:sz w:val="18"/>
          <w:szCs w:val="18"/>
        </w:rPr>
      </w:pPr>
      <w:r w:rsidRPr="00E741E5">
        <w:rPr>
          <w:rFonts w:ascii="Times New Roman" w:hAnsi="Times New Roman"/>
          <w:sz w:val="18"/>
          <w:szCs w:val="18"/>
        </w:rPr>
        <w:t xml:space="preserve">договор или иной документ, содержащий указание на полномочия доверенного лица по представлению заявителя </w:t>
      </w:r>
      <w:r>
        <w:rPr>
          <w:rFonts w:ascii="Times New Roman" w:hAnsi="Times New Roman"/>
          <w:sz w:val="18"/>
          <w:szCs w:val="18"/>
        </w:rPr>
        <w:t xml:space="preserve">                     </w:t>
      </w:r>
      <w:r w:rsidRPr="00E741E5">
        <w:rPr>
          <w:rFonts w:ascii="Times New Roman" w:hAnsi="Times New Roman"/>
          <w:sz w:val="18"/>
          <w:szCs w:val="18"/>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C77E7D" w:rsidRDefault="00C77E7D" w:rsidP="005E3CDD">
      <w:pPr>
        <w:pStyle w:val="a4"/>
        <w:spacing w:after="0" w:line="240" w:lineRule="auto"/>
        <w:ind w:firstLine="708"/>
        <w:contextualSpacing/>
        <w:jc w:val="both"/>
      </w:pPr>
      <w:r w:rsidRPr="00E741E5">
        <w:rPr>
          <w:rFonts w:ascii="Times New Roman" w:hAnsi="Times New Roman"/>
          <w:sz w:val="18"/>
          <w:szCs w:val="18"/>
        </w:rPr>
        <w:t xml:space="preserve">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договор о передаче ребенка на воспитание в приемную семью в случае нахождения ребенка в приемной семье, акт органа исполнительной власти субъекта Российской Федерации о назначении руководителем организации для детей-сирот </w:t>
      </w:r>
      <w:r>
        <w:rPr>
          <w:rFonts w:ascii="Times New Roman" w:hAnsi="Times New Roman"/>
          <w:sz w:val="18"/>
          <w:szCs w:val="18"/>
        </w:rPr>
        <w:t xml:space="preserve">                     </w:t>
      </w:r>
      <w:r w:rsidRPr="00E741E5">
        <w:rPr>
          <w:rFonts w:ascii="Times New Roman" w:hAnsi="Times New Roman"/>
          <w:sz w:val="18"/>
          <w:szCs w:val="18"/>
        </w:rPr>
        <w:t>и детей, оставшихся без попечения родителей (для государственных организаций), акт учредителя о назначении руководителем организации для детей-сирот и детей, оставшихся без попечения родителей (для негосударственных организаций).</w:t>
      </w:r>
    </w:p>
  </w:footnote>
  <w:footnote w:id="13">
    <w:p w:rsidR="00C77E7D" w:rsidRDefault="00C77E7D" w:rsidP="005F2571">
      <w:pPr>
        <w:pStyle w:val="a4"/>
        <w:spacing w:after="0" w:line="240" w:lineRule="auto"/>
        <w:contextualSpacing/>
        <w:jc w:val="both"/>
      </w:pPr>
      <w:r>
        <w:rPr>
          <w:rStyle w:val="a3"/>
        </w:rPr>
        <w:footnoteRef/>
      </w:r>
      <w:r>
        <w:t xml:space="preserve"> </w:t>
      </w:r>
      <w:r w:rsidRPr="001B5E60">
        <w:rPr>
          <w:rFonts w:ascii="Times New Roman" w:hAnsi="Times New Roman"/>
          <w:sz w:val="18"/>
          <w:szCs w:val="18"/>
        </w:rPr>
        <w:t>Скан образ документа – файл, полученный на сканере или цифровом фотоаппарате, являющийся результатом сканирования или фотографи</w:t>
      </w:r>
      <w:r>
        <w:rPr>
          <w:rFonts w:ascii="Times New Roman" w:hAnsi="Times New Roman"/>
          <w:sz w:val="18"/>
          <w:szCs w:val="18"/>
        </w:rPr>
        <w:t>рования</w:t>
      </w:r>
      <w:r w:rsidRPr="001B5E60">
        <w:rPr>
          <w:rFonts w:ascii="Times New Roman" w:hAnsi="Times New Roman"/>
          <w:sz w:val="18"/>
          <w:szCs w:val="18"/>
        </w:rPr>
        <w:t xml:space="preserve"> оригинала документа.</w:t>
      </w:r>
    </w:p>
  </w:footnote>
  <w:footnote w:id="14">
    <w:p w:rsidR="00C77E7D" w:rsidRPr="00E741E5" w:rsidRDefault="00C77E7D" w:rsidP="00AB6F89">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ЕСИА документ, удостоверяющий личность, считается предъявленным в соответствии с требованиями к ЕСИА (постановление Правительства Российской Федерации </w:t>
      </w:r>
      <w:r>
        <w:rPr>
          <w:rFonts w:ascii="Times New Roman" w:hAnsi="Times New Roman"/>
          <w:sz w:val="18"/>
          <w:szCs w:val="18"/>
        </w:rPr>
        <w:t xml:space="preserve">                            </w:t>
      </w:r>
      <w:r w:rsidRPr="00E741E5">
        <w:rPr>
          <w:rFonts w:ascii="Times New Roman" w:hAnsi="Times New Roman"/>
          <w:sz w:val="18"/>
          <w:szCs w:val="18"/>
        </w:rPr>
        <w:t>от 28.11.2011 № 977).</w:t>
      </w:r>
    </w:p>
  </w:footnote>
  <w:footnote w:id="15">
    <w:p w:rsidR="009115A9" w:rsidRPr="00F37968" w:rsidRDefault="009115A9" w:rsidP="009115A9">
      <w:pPr>
        <w:pStyle w:val="a4"/>
        <w:spacing w:after="0" w:line="240" w:lineRule="auto"/>
        <w:jc w:val="both"/>
        <w:rPr>
          <w:rFonts w:ascii="Times New Roman" w:hAnsi="Times New Roman"/>
          <w:sz w:val="18"/>
          <w:szCs w:val="18"/>
        </w:rPr>
      </w:pPr>
      <w:r w:rsidRPr="00F37968">
        <w:rPr>
          <w:rStyle w:val="a3"/>
          <w:rFonts w:ascii="Times New Roman" w:hAnsi="Times New Roman"/>
        </w:rPr>
        <w:footnoteRef/>
      </w:r>
      <w:r w:rsidRPr="00F37968">
        <w:rPr>
          <w:rFonts w:ascii="Times New Roman" w:hAnsi="Times New Roman"/>
        </w:rPr>
        <w:t xml:space="preserve"> </w:t>
      </w:r>
      <w:r w:rsidRPr="00F37968">
        <w:rPr>
          <w:rFonts w:ascii="Times New Roman" w:hAnsi="Times New Roman"/>
          <w:sz w:val="18"/>
          <w:szCs w:val="18"/>
        </w:rPr>
        <w:t>Выбор способа информирования осуществляется в случае, если заявление направляется через МФЦ или Портал.</w:t>
      </w:r>
    </w:p>
  </w:footnote>
  <w:footnote w:id="16">
    <w:p w:rsidR="009115A9" w:rsidRPr="00F14A64" w:rsidRDefault="009115A9" w:rsidP="009115A9">
      <w:pPr>
        <w:pStyle w:val="a4"/>
        <w:jc w:val="both"/>
        <w:rPr>
          <w:rFonts w:ascii="Times New Roman" w:hAnsi="Times New Roman"/>
          <w:sz w:val="17"/>
          <w:szCs w:val="17"/>
        </w:rPr>
      </w:pPr>
      <w:r>
        <w:rPr>
          <w:rStyle w:val="a3"/>
        </w:rPr>
        <w:footnoteRef/>
      </w:r>
      <w:r>
        <w:t xml:space="preserve"> </w:t>
      </w:r>
      <w:r w:rsidRPr="00932678">
        <w:rPr>
          <w:rFonts w:ascii="Times New Roman" w:hAnsi="Times New Roman"/>
          <w:sz w:val="17"/>
          <w:szCs w:val="17"/>
        </w:rPr>
        <w:t xml:space="preserve">Для уведомления заявителей через организацию почтовой связи, электронную почту, Портал или в случае выдачи </w:t>
      </w:r>
      <w:r>
        <w:rPr>
          <w:rFonts w:ascii="Times New Roman" w:hAnsi="Times New Roman"/>
          <w:sz w:val="17"/>
          <w:szCs w:val="17"/>
        </w:rPr>
        <w:t xml:space="preserve">                                     </w:t>
      </w:r>
      <w:r w:rsidRPr="00932678">
        <w:rPr>
          <w:rFonts w:ascii="Times New Roman" w:hAnsi="Times New Roman"/>
          <w:sz w:val="17"/>
          <w:szCs w:val="17"/>
        </w:rPr>
        <w:t xml:space="preserve">в </w:t>
      </w:r>
      <w:r>
        <w:rPr>
          <w:rFonts w:ascii="Times New Roman" w:hAnsi="Times New Roman"/>
          <w:sz w:val="17"/>
          <w:szCs w:val="17"/>
        </w:rPr>
        <w:t>АО МКК «СПБ ЦДЖ»</w:t>
      </w:r>
      <w:r w:rsidRPr="00932678">
        <w:rPr>
          <w:rFonts w:ascii="Times New Roman" w:hAnsi="Times New Roman"/>
          <w:sz w:val="17"/>
          <w:szCs w:val="17"/>
        </w:rPr>
        <w:t>.</w:t>
      </w:r>
    </w:p>
  </w:footnote>
  <w:footnote w:id="17">
    <w:p w:rsidR="009115A9" w:rsidRDefault="009115A9" w:rsidP="009115A9">
      <w:pPr>
        <w:pStyle w:val="a4"/>
      </w:pPr>
      <w:r>
        <w:rPr>
          <w:rStyle w:val="a3"/>
        </w:rPr>
        <w:footnoteRef/>
      </w:r>
      <w:r>
        <w:t xml:space="preserve"> </w:t>
      </w:r>
      <w:r w:rsidRPr="00000624">
        <w:rPr>
          <w:rFonts w:ascii="Times New Roman" w:hAnsi="Times New Roman"/>
          <w:sz w:val="17"/>
          <w:szCs w:val="17"/>
        </w:rPr>
        <w:t>Для уведо</w:t>
      </w:r>
      <w:r>
        <w:rPr>
          <w:rFonts w:ascii="Times New Roman" w:hAnsi="Times New Roman"/>
          <w:sz w:val="17"/>
          <w:szCs w:val="17"/>
        </w:rPr>
        <w:t>мления заявителей посредством СМС</w:t>
      </w:r>
      <w:r w:rsidRPr="00000624">
        <w:rPr>
          <w:rFonts w:ascii="Times New Roman" w:hAnsi="Times New Roman"/>
          <w:sz w:val="17"/>
          <w:szCs w:val="17"/>
        </w:rPr>
        <w:t>-оповещения.</w:t>
      </w:r>
    </w:p>
  </w:footnote>
  <w:footnote w:id="18">
    <w:p w:rsidR="009115A9" w:rsidRPr="00DF1190" w:rsidRDefault="009115A9" w:rsidP="009115A9">
      <w:pPr>
        <w:pStyle w:val="a4"/>
        <w:spacing w:after="0" w:line="240" w:lineRule="auto"/>
        <w:jc w:val="both"/>
        <w:rPr>
          <w:rFonts w:ascii="Times New Roman" w:hAnsi="Times New Roman"/>
        </w:rPr>
      </w:pPr>
      <w:r>
        <w:rPr>
          <w:rStyle w:val="a3"/>
        </w:rPr>
        <w:footnoteRef/>
      </w:r>
      <w:r>
        <w:t xml:space="preserve"> </w:t>
      </w:r>
      <w:r w:rsidRPr="00DF1190">
        <w:rPr>
          <w:rFonts w:ascii="Times New Roman" w:hAnsi="Times New Roman"/>
          <w:sz w:val="18"/>
          <w:szCs w:val="18"/>
        </w:rPr>
        <w:t>До реализации технической возможности заполнения указанных сведений в заявлении о предоставлении государственной услуги при подаче в МФЦ либо на Портале информация может быть представлена заявителем в виде отдельного заявления.</w:t>
      </w:r>
    </w:p>
  </w:footnote>
  <w:footnote w:id="19">
    <w:p w:rsidR="009115A9" w:rsidRPr="00777377" w:rsidRDefault="009115A9" w:rsidP="009115A9">
      <w:pPr>
        <w:pStyle w:val="a4"/>
        <w:spacing w:line="240" w:lineRule="auto"/>
        <w:jc w:val="both"/>
        <w:rPr>
          <w:rFonts w:ascii="Times New Roman" w:hAnsi="Times New Roman"/>
          <w:sz w:val="18"/>
          <w:szCs w:val="18"/>
        </w:rPr>
      </w:pPr>
      <w:r w:rsidRPr="00777377">
        <w:rPr>
          <w:rStyle w:val="a3"/>
          <w:rFonts w:ascii="Times New Roman" w:hAnsi="Times New Roman"/>
          <w:sz w:val="18"/>
          <w:szCs w:val="18"/>
        </w:rPr>
        <w:footnoteRef/>
      </w:r>
      <w:r w:rsidRPr="00777377">
        <w:rPr>
          <w:rFonts w:ascii="Times New Roman" w:hAnsi="Times New Roman"/>
          <w:sz w:val="18"/>
          <w:szCs w:val="18"/>
        </w:rPr>
        <w:t xml:space="preserve"> В случае приобретения жилого помещения с привлечением средств ипотечного кредита и нотариально заверенного обязательства переоформить приобретенное с использованием средств социальной выплаты жилое помещение в общую долевую собственность всех членов семьи, указанных в Свидетельстве, в течение 6 месяцев после снятия обременения               с приобретенного жилого помещения, в шапке заявления перечисляются все получатели социальных выплат (безвозмездных субсидий) указанных в Свидетельстве и подписывают заявление все получатели социальных выплат (безвозмездных субсидий) с 14-летнего возраста.</w:t>
      </w:r>
    </w:p>
  </w:footnote>
  <w:footnote w:id="20">
    <w:p w:rsidR="009115A9" w:rsidRPr="007E3C22" w:rsidRDefault="009115A9" w:rsidP="009115A9">
      <w:pPr>
        <w:pStyle w:val="a4"/>
        <w:jc w:val="both"/>
        <w:rPr>
          <w:rFonts w:ascii="Times New Roman" w:hAnsi="Times New Roman"/>
          <w:sz w:val="18"/>
          <w:szCs w:val="18"/>
        </w:rPr>
      </w:pPr>
      <w:r w:rsidRPr="007E3C22">
        <w:rPr>
          <w:rStyle w:val="a3"/>
          <w:rFonts w:ascii="Times New Roman" w:hAnsi="Times New Roman"/>
          <w:sz w:val="18"/>
          <w:szCs w:val="18"/>
        </w:rPr>
        <w:footnoteRef/>
      </w:r>
      <w:r w:rsidRPr="007E3C22">
        <w:rPr>
          <w:rFonts w:ascii="Times New Roman" w:hAnsi="Times New Roman"/>
          <w:sz w:val="18"/>
          <w:szCs w:val="18"/>
        </w:rPr>
        <w:t xml:space="preserve"> В случае использования социальных выплат на оплату цены договора уступки прав требований к договору участия              в долевом строительстве</w:t>
      </w:r>
    </w:p>
  </w:footnote>
  <w:footnote w:id="21">
    <w:p w:rsidR="009115A9" w:rsidRPr="003E16A0" w:rsidRDefault="009115A9" w:rsidP="009115A9">
      <w:pPr>
        <w:pStyle w:val="a4"/>
        <w:spacing w:after="0" w:line="240" w:lineRule="auto"/>
        <w:contextualSpacing/>
        <w:jc w:val="both"/>
        <w:rPr>
          <w:rFonts w:ascii="Times New Roman" w:hAnsi="Times New Roman"/>
        </w:rPr>
      </w:pPr>
      <w:r w:rsidRPr="003E16A0">
        <w:rPr>
          <w:rStyle w:val="a3"/>
          <w:rFonts w:ascii="Times New Roman" w:hAnsi="Times New Roman"/>
        </w:rPr>
        <w:footnoteRef/>
      </w:r>
      <w:r w:rsidRPr="003E16A0">
        <w:rPr>
          <w:rFonts w:ascii="Times New Roman" w:hAnsi="Times New Roman"/>
        </w:rPr>
        <w:t xml:space="preserve"> </w:t>
      </w:r>
      <w:r w:rsidRPr="003E16A0">
        <w:rPr>
          <w:rFonts w:ascii="Times New Roman" w:hAnsi="Times New Roman"/>
          <w:sz w:val="18"/>
          <w:szCs w:val="18"/>
        </w:rPr>
        <w:t>До реализации технической возможности заполнения указанных сведений в</w:t>
      </w:r>
      <w:r>
        <w:rPr>
          <w:rFonts w:ascii="Times New Roman" w:hAnsi="Times New Roman"/>
          <w:sz w:val="18"/>
          <w:szCs w:val="18"/>
        </w:rPr>
        <w:t xml:space="preserve"> заявлении</w:t>
      </w:r>
      <w:r w:rsidRPr="003E16A0">
        <w:rPr>
          <w:rFonts w:ascii="Times New Roman" w:hAnsi="Times New Roman"/>
          <w:sz w:val="18"/>
          <w:szCs w:val="18"/>
        </w:rPr>
        <w:t xml:space="preserve"> о предоставлении государственной услуги при подаче в МФЦ либо на Портале информация может быть представлена заявителем в виде отдельного заявления.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852939"/>
      <w:docPartObj>
        <w:docPartGallery w:val="Page Numbers (Top of Page)"/>
        <w:docPartUnique/>
      </w:docPartObj>
    </w:sdtPr>
    <w:sdtEndPr>
      <w:rPr>
        <w:rFonts w:ascii="Times New Roman" w:hAnsi="Times New Roman"/>
        <w:sz w:val="24"/>
        <w:szCs w:val="24"/>
      </w:rPr>
    </w:sdtEndPr>
    <w:sdtContent>
      <w:p w:rsidR="009115A9" w:rsidRPr="009F6B34" w:rsidRDefault="009115A9">
        <w:pPr>
          <w:pStyle w:val="ab"/>
          <w:jc w:val="center"/>
          <w:rPr>
            <w:rFonts w:ascii="Times New Roman" w:hAnsi="Times New Roman"/>
            <w:sz w:val="24"/>
            <w:szCs w:val="24"/>
          </w:rPr>
        </w:pPr>
        <w:r w:rsidRPr="009F6B34">
          <w:rPr>
            <w:rFonts w:ascii="Times New Roman" w:hAnsi="Times New Roman"/>
            <w:sz w:val="24"/>
            <w:szCs w:val="24"/>
          </w:rPr>
          <w:fldChar w:fldCharType="begin"/>
        </w:r>
        <w:r w:rsidRPr="009F6B34">
          <w:rPr>
            <w:rFonts w:ascii="Times New Roman" w:hAnsi="Times New Roman"/>
            <w:sz w:val="24"/>
            <w:szCs w:val="24"/>
          </w:rPr>
          <w:instrText>PAGE   \* MERGEFORMAT</w:instrText>
        </w:r>
        <w:r w:rsidRPr="009F6B34">
          <w:rPr>
            <w:rFonts w:ascii="Times New Roman" w:hAnsi="Times New Roman"/>
            <w:sz w:val="24"/>
            <w:szCs w:val="24"/>
          </w:rPr>
          <w:fldChar w:fldCharType="separate"/>
        </w:r>
        <w:r>
          <w:rPr>
            <w:rFonts w:ascii="Times New Roman" w:hAnsi="Times New Roman"/>
            <w:noProof/>
            <w:sz w:val="24"/>
            <w:szCs w:val="24"/>
          </w:rPr>
          <w:t>2</w:t>
        </w:r>
        <w:r w:rsidRPr="009F6B34">
          <w:rPr>
            <w:rFonts w:ascii="Times New Roman" w:hAnsi="Times New Roman"/>
            <w:sz w:val="24"/>
            <w:szCs w:val="24"/>
          </w:rPr>
          <w:fldChar w:fldCharType="end"/>
        </w:r>
      </w:p>
    </w:sdtContent>
  </w:sdt>
  <w:p w:rsidR="009115A9" w:rsidRPr="009F6B34" w:rsidRDefault="009115A9" w:rsidP="009F6B3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546216"/>
      <w:docPartObj>
        <w:docPartGallery w:val="Page Numbers (Top of Page)"/>
        <w:docPartUnique/>
      </w:docPartObj>
    </w:sdtPr>
    <w:sdtContent>
      <w:p w:rsidR="009115A9" w:rsidRDefault="009115A9">
        <w:pPr>
          <w:pStyle w:val="ab"/>
          <w:jc w:val="center"/>
        </w:pPr>
        <w:r>
          <w:fldChar w:fldCharType="begin"/>
        </w:r>
        <w:r>
          <w:instrText>PAGE   \* MERGEFORMAT</w:instrText>
        </w:r>
        <w:r>
          <w:fldChar w:fldCharType="separate"/>
        </w:r>
        <w:r>
          <w:rPr>
            <w:noProof/>
          </w:rPr>
          <w:t>2</w:t>
        </w:r>
        <w:r>
          <w:fldChar w:fldCharType="end"/>
        </w:r>
      </w:p>
    </w:sdtContent>
  </w:sdt>
  <w:p w:rsidR="009115A9" w:rsidRDefault="009115A9">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0336762"/>
      <w:docPartObj>
        <w:docPartGallery w:val="Page Numbers (Top of Page)"/>
        <w:docPartUnique/>
      </w:docPartObj>
    </w:sdtPr>
    <w:sdtEndPr>
      <w:rPr>
        <w:rFonts w:ascii="Times New Roman" w:hAnsi="Times New Roman"/>
        <w:sz w:val="24"/>
        <w:szCs w:val="24"/>
      </w:rPr>
    </w:sdtEndPr>
    <w:sdtContent>
      <w:p w:rsidR="00C77E7D" w:rsidRPr="00465AD1" w:rsidRDefault="00C77E7D">
        <w:pPr>
          <w:pStyle w:val="ab"/>
          <w:jc w:val="center"/>
          <w:rPr>
            <w:rFonts w:ascii="Times New Roman" w:hAnsi="Times New Roman"/>
            <w:sz w:val="24"/>
            <w:szCs w:val="24"/>
          </w:rPr>
        </w:pPr>
        <w:r w:rsidRPr="00465AD1">
          <w:rPr>
            <w:rFonts w:ascii="Times New Roman" w:hAnsi="Times New Roman"/>
            <w:sz w:val="24"/>
            <w:szCs w:val="24"/>
          </w:rPr>
          <w:fldChar w:fldCharType="begin"/>
        </w:r>
        <w:r w:rsidRPr="00465AD1">
          <w:rPr>
            <w:rFonts w:ascii="Times New Roman" w:hAnsi="Times New Roman"/>
            <w:sz w:val="24"/>
            <w:szCs w:val="24"/>
          </w:rPr>
          <w:instrText>PAGE   \* MERGEFORMAT</w:instrText>
        </w:r>
        <w:r w:rsidRPr="00465AD1">
          <w:rPr>
            <w:rFonts w:ascii="Times New Roman" w:hAnsi="Times New Roman"/>
            <w:sz w:val="24"/>
            <w:szCs w:val="24"/>
          </w:rPr>
          <w:fldChar w:fldCharType="separate"/>
        </w:r>
        <w:r>
          <w:rPr>
            <w:rFonts w:ascii="Times New Roman" w:hAnsi="Times New Roman"/>
            <w:noProof/>
            <w:sz w:val="24"/>
            <w:szCs w:val="24"/>
          </w:rPr>
          <w:t>21</w:t>
        </w:r>
        <w:r w:rsidRPr="00465AD1">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60BE0"/>
    <w:multiLevelType w:val="hybridMultilevel"/>
    <w:tmpl w:val="691AAB58"/>
    <w:lvl w:ilvl="0" w:tplc="8258DF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296E50"/>
    <w:multiLevelType w:val="hybridMultilevel"/>
    <w:tmpl w:val="D2C0CDDC"/>
    <w:lvl w:ilvl="0" w:tplc="59D264E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7DF5039B"/>
    <w:multiLevelType w:val="hybridMultilevel"/>
    <w:tmpl w:val="E99A7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86223C"/>
    <w:multiLevelType w:val="hybridMultilevel"/>
    <w:tmpl w:val="414A219C"/>
    <w:lvl w:ilvl="0" w:tplc="13DC57E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Гришина Наталия Николаевна">
    <w15:presenceInfo w15:providerId="AD" w15:userId="S-1-5-21-1645522239-1682526488-796845957-30203"/>
  </w15:person>
  <w15:person w15:author="Стоян Карина Сергеевна">
    <w15:presenceInfo w15:providerId="AD" w15:userId="S-1-5-21-1645522239-1682526488-796845957-302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8BE"/>
    <w:rsid w:val="000001AC"/>
    <w:rsid w:val="0000055B"/>
    <w:rsid w:val="0001034A"/>
    <w:rsid w:val="0001309E"/>
    <w:rsid w:val="000157E9"/>
    <w:rsid w:val="00017FAE"/>
    <w:rsid w:val="000201AD"/>
    <w:rsid w:val="00024595"/>
    <w:rsid w:val="00031D85"/>
    <w:rsid w:val="00033374"/>
    <w:rsid w:val="000353A7"/>
    <w:rsid w:val="00036505"/>
    <w:rsid w:val="0004099B"/>
    <w:rsid w:val="00041468"/>
    <w:rsid w:val="00041530"/>
    <w:rsid w:val="00050D80"/>
    <w:rsid w:val="00050FDC"/>
    <w:rsid w:val="00053BF1"/>
    <w:rsid w:val="000628A9"/>
    <w:rsid w:val="000629EF"/>
    <w:rsid w:val="000672AA"/>
    <w:rsid w:val="000676BE"/>
    <w:rsid w:val="00076CDF"/>
    <w:rsid w:val="00077869"/>
    <w:rsid w:val="00085C4B"/>
    <w:rsid w:val="000953BA"/>
    <w:rsid w:val="000956F7"/>
    <w:rsid w:val="00095834"/>
    <w:rsid w:val="00095E2E"/>
    <w:rsid w:val="00097486"/>
    <w:rsid w:val="0009783A"/>
    <w:rsid w:val="000A15AB"/>
    <w:rsid w:val="000B3369"/>
    <w:rsid w:val="000C4D83"/>
    <w:rsid w:val="000D43AF"/>
    <w:rsid w:val="000F13F5"/>
    <w:rsid w:val="000F1C9B"/>
    <w:rsid w:val="0010318C"/>
    <w:rsid w:val="001043C2"/>
    <w:rsid w:val="001112F9"/>
    <w:rsid w:val="00111738"/>
    <w:rsid w:val="0011390D"/>
    <w:rsid w:val="001146C9"/>
    <w:rsid w:val="001226FB"/>
    <w:rsid w:val="00126189"/>
    <w:rsid w:val="00127954"/>
    <w:rsid w:val="0013102D"/>
    <w:rsid w:val="0013749D"/>
    <w:rsid w:val="00142432"/>
    <w:rsid w:val="00145383"/>
    <w:rsid w:val="0014606A"/>
    <w:rsid w:val="00153542"/>
    <w:rsid w:val="0015497F"/>
    <w:rsid w:val="001618F5"/>
    <w:rsid w:val="001627E4"/>
    <w:rsid w:val="00164A81"/>
    <w:rsid w:val="00171AF9"/>
    <w:rsid w:val="0017332D"/>
    <w:rsid w:val="00174CD3"/>
    <w:rsid w:val="00176807"/>
    <w:rsid w:val="0018009A"/>
    <w:rsid w:val="001802BA"/>
    <w:rsid w:val="0018777A"/>
    <w:rsid w:val="00190334"/>
    <w:rsid w:val="001941CB"/>
    <w:rsid w:val="001A0FB8"/>
    <w:rsid w:val="001A14E6"/>
    <w:rsid w:val="001A2C02"/>
    <w:rsid w:val="001A6249"/>
    <w:rsid w:val="001A7D34"/>
    <w:rsid w:val="001B7CD1"/>
    <w:rsid w:val="001C06B6"/>
    <w:rsid w:val="001C075F"/>
    <w:rsid w:val="001C35DC"/>
    <w:rsid w:val="001C4371"/>
    <w:rsid w:val="001C4D22"/>
    <w:rsid w:val="001C6D5A"/>
    <w:rsid w:val="001D432B"/>
    <w:rsid w:val="001D5097"/>
    <w:rsid w:val="001D55CC"/>
    <w:rsid w:val="001D6CE7"/>
    <w:rsid w:val="001E1A02"/>
    <w:rsid w:val="001F0602"/>
    <w:rsid w:val="001F562F"/>
    <w:rsid w:val="001F5BAF"/>
    <w:rsid w:val="001F5D3F"/>
    <w:rsid w:val="00200682"/>
    <w:rsid w:val="002224B4"/>
    <w:rsid w:val="00230304"/>
    <w:rsid w:val="00232664"/>
    <w:rsid w:val="00232C5E"/>
    <w:rsid w:val="00233658"/>
    <w:rsid w:val="00236DAB"/>
    <w:rsid w:val="00244799"/>
    <w:rsid w:val="002532C7"/>
    <w:rsid w:val="00255986"/>
    <w:rsid w:val="00262560"/>
    <w:rsid w:val="002641E1"/>
    <w:rsid w:val="00264810"/>
    <w:rsid w:val="00265966"/>
    <w:rsid w:val="00272968"/>
    <w:rsid w:val="00273247"/>
    <w:rsid w:val="002905ED"/>
    <w:rsid w:val="00291B6D"/>
    <w:rsid w:val="002947EF"/>
    <w:rsid w:val="002A031E"/>
    <w:rsid w:val="002B1A81"/>
    <w:rsid w:val="002B31C4"/>
    <w:rsid w:val="002B5B21"/>
    <w:rsid w:val="002C04CC"/>
    <w:rsid w:val="002C063F"/>
    <w:rsid w:val="002C3146"/>
    <w:rsid w:val="002D0701"/>
    <w:rsid w:val="002D1FCA"/>
    <w:rsid w:val="002D2163"/>
    <w:rsid w:val="002D2209"/>
    <w:rsid w:val="002F0735"/>
    <w:rsid w:val="002F1D64"/>
    <w:rsid w:val="002F46A4"/>
    <w:rsid w:val="00300C7B"/>
    <w:rsid w:val="0030162B"/>
    <w:rsid w:val="003223F3"/>
    <w:rsid w:val="00324124"/>
    <w:rsid w:val="00324307"/>
    <w:rsid w:val="0033422D"/>
    <w:rsid w:val="00342C47"/>
    <w:rsid w:val="0035178E"/>
    <w:rsid w:val="0035477D"/>
    <w:rsid w:val="0036188C"/>
    <w:rsid w:val="00362D7A"/>
    <w:rsid w:val="00362F14"/>
    <w:rsid w:val="003674CA"/>
    <w:rsid w:val="0037415B"/>
    <w:rsid w:val="003758CF"/>
    <w:rsid w:val="00380926"/>
    <w:rsid w:val="00381A7F"/>
    <w:rsid w:val="003823B1"/>
    <w:rsid w:val="003859FB"/>
    <w:rsid w:val="00390574"/>
    <w:rsid w:val="0039088D"/>
    <w:rsid w:val="00391B9D"/>
    <w:rsid w:val="00395081"/>
    <w:rsid w:val="00395FA1"/>
    <w:rsid w:val="003A05B1"/>
    <w:rsid w:val="003A2344"/>
    <w:rsid w:val="003A7A4B"/>
    <w:rsid w:val="003A7B41"/>
    <w:rsid w:val="003A7DB8"/>
    <w:rsid w:val="003B0199"/>
    <w:rsid w:val="003B482A"/>
    <w:rsid w:val="003C070C"/>
    <w:rsid w:val="003C3A27"/>
    <w:rsid w:val="003C4B06"/>
    <w:rsid w:val="003C597D"/>
    <w:rsid w:val="003C692D"/>
    <w:rsid w:val="003C6AD9"/>
    <w:rsid w:val="003D059F"/>
    <w:rsid w:val="003E2777"/>
    <w:rsid w:val="003F0012"/>
    <w:rsid w:val="003F2753"/>
    <w:rsid w:val="003F5772"/>
    <w:rsid w:val="00406C95"/>
    <w:rsid w:val="00413D8D"/>
    <w:rsid w:val="00417659"/>
    <w:rsid w:val="00420B3D"/>
    <w:rsid w:val="0042119D"/>
    <w:rsid w:val="00423D2A"/>
    <w:rsid w:val="0042564D"/>
    <w:rsid w:val="00426BBC"/>
    <w:rsid w:val="00432374"/>
    <w:rsid w:val="00433705"/>
    <w:rsid w:val="0043551F"/>
    <w:rsid w:val="0043731B"/>
    <w:rsid w:val="00441075"/>
    <w:rsid w:val="0044486F"/>
    <w:rsid w:val="00444969"/>
    <w:rsid w:val="00453F32"/>
    <w:rsid w:val="00454D27"/>
    <w:rsid w:val="0045600F"/>
    <w:rsid w:val="00456912"/>
    <w:rsid w:val="00463DD0"/>
    <w:rsid w:val="00464896"/>
    <w:rsid w:val="00465AD1"/>
    <w:rsid w:val="00471CFA"/>
    <w:rsid w:val="00474028"/>
    <w:rsid w:val="004829CD"/>
    <w:rsid w:val="00486367"/>
    <w:rsid w:val="00493210"/>
    <w:rsid w:val="00496B2E"/>
    <w:rsid w:val="004A1121"/>
    <w:rsid w:val="004A548C"/>
    <w:rsid w:val="004B11BF"/>
    <w:rsid w:val="004B1307"/>
    <w:rsid w:val="004B3E8B"/>
    <w:rsid w:val="004B3F32"/>
    <w:rsid w:val="004B6516"/>
    <w:rsid w:val="004C1BF0"/>
    <w:rsid w:val="004C53E9"/>
    <w:rsid w:val="004C54BD"/>
    <w:rsid w:val="004C77BD"/>
    <w:rsid w:val="004C7E46"/>
    <w:rsid w:val="004D0279"/>
    <w:rsid w:val="004D46C9"/>
    <w:rsid w:val="004D6531"/>
    <w:rsid w:val="004E4E63"/>
    <w:rsid w:val="004F358C"/>
    <w:rsid w:val="004F5767"/>
    <w:rsid w:val="004F67F0"/>
    <w:rsid w:val="00504606"/>
    <w:rsid w:val="00511616"/>
    <w:rsid w:val="005119C3"/>
    <w:rsid w:val="0051568E"/>
    <w:rsid w:val="00515764"/>
    <w:rsid w:val="005340C9"/>
    <w:rsid w:val="00535008"/>
    <w:rsid w:val="005419E5"/>
    <w:rsid w:val="00544720"/>
    <w:rsid w:val="00546221"/>
    <w:rsid w:val="00554CD5"/>
    <w:rsid w:val="00556BFA"/>
    <w:rsid w:val="00562279"/>
    <w:rsid w:val="00573150"/>
    <w:rsid w:val="00574E67"/>
    <w:rsid w:val="00591C81"/>
    <w:rsid w:val="005A7760"/>
    <w:rsid w:val="005B4A7C"/>
    <w:rsid w:val="005B4B02"/>
    <w:rsid w:val="005B6A9E"/>
    <w:rsid w:val="005C163B"/>
    <w:rsid w:val="005C5453"/>
    <w:rsid w:val="005C7200"/>
    <w:rsid w:val="005D00EC"/>
    <w:rsid w:val="005D4732"/>
    <w:rsid w:val="005E2654"/>
    <w:rsid w:val="005E34DE"/>
    <w:rsid w:val="005E3CDD"/>
    <w:rsid w:val="005F2571"/>
    <w:rsid w:val="005F3E5C"/>
    <w:rsid w:val="005F4060"/>
    <w:rsid w:val="005F54A8"/>
    <w:rsid w:val="00602B71"/>
    <w:rsid w:val="00622121"/>
    <w:rsid w:val="00622C16"/>
    <w:rsid w:val="0062785D"/>
    <w:rsid w:val="00631D6A"/>
    <w:rsid w:val="006328BE"/>
    <w:rsid w:val="00640236"/>
    <w:rsid w:val="006435C1"/>
    <w:rsid w:val="006652AB"/>
    <w:rsid w:val="00665A97"/>
    <w:rsid w:val="006729FE"/>
    <w:rsid w:val="00677961"/>
    <w:rsid w:val="006868A8"/>
    <w:rsid w:val="0068732C"/>
    <w:rsid w:val="00691DA2"/>
    <w:rsid w:val="00692C7C"/>
    <w:rsid w:val="00693F83"/>
    <w:rsid w:val="006A4D9A"/>
    <w:rsid w:val="006A663C"/>
    <w:rsid w:val="006B2332"/>
    <w:rsid w:val="006B51F9"/>
    <w:rsid w:val="006C0204"/>
    <w:rsid w:val="006C05DD"/>
    <w:rsid w:val="006C6FA9"/>
    <w:rsid w:val="006C784B"/>
    <w:rsid w:val="006E227F"/>
    <w:rsid w:val="006F2C26"/>
    <w:rsid w:val="007003A5"/>
    <w:rsid w:val="0070514E"/>
    <w:rsid w:val="00723952"/>
    <w:rsid w:val="00726D40"/>
    <w:rsid w:val="00734699"/>
    <w:rsid w:val="0074246E"/>
    <w:rsid w:val="00755BD7"/>
    <w:rsid w:val="0076070E"/>
    <w:rsid w:val="0076668C"/>
    <w:rsid w:val="007744C1"/>
    <w:rsid w:val="00776C99"/>
    <w:rsid w:val="00777BF9"/>
    <w:rsid w:val="00781D40"/>
    <w:rsid w:val="007835F3"/>
    <w:rsid w:val="00783B73"/>
    <w:rsid w:val="00785E0C"/>
    <w:rsid w:val="00796CAC"/>
    <w:rsid w:val="00797CEC"/>
    <w:rsid w:val="007A7C0E"/>
    <w:rsid w:val="007B3A7F"/>
    <w:rsid w:val="007B3DC5"/>
    <w:rsid w:val="007C7298"/>
    <w:rsid w:val="007D7EC4"/>
    <w:rsid w:val="007E794C"/>
    <w:rsid w:val="007F27B0"/>
    <w:rsid w:val="007F2C8B"/>
    <w:rsid w:val="007F3921"/>
    <w:rsid w:val="007F4D1C"/>
    <w:rsid w:val="007F6CC7"/>
    <w:rsid w:val="00801957"/>
    <w:rsid w:val="0080424E"/>
    <w:rsid w:val="008067CC"/>
    <w:rsid w:val="00806C14"/>
    <w:rsid w:val="008076AB"/>
    <w:rsid w:val="00810CA8"/>
    <w:rsid w:val="00812B58"/>
    <w:rsid w:val="008163AA"/>
    <w:rsid w:val="0081725A"/>
    <w:rsid w:val="00823D7F"/>
    <w:rsid w:val="00824C01"/>
    <w:rsid w:val="00825319"/>
    <w:rsid w:val="00835D06"/>
    <w:rsid w:val="008374B9"/>
    <w:rsid w:val="00840E87"/>
    <w:rsid w:val="0084594A"/>
    <w:rsid w:val="0085747A"/>
    <w:rsid w:val="0086264E"/>
    <w:rsid w:val="008643FA"/>
    <w:rsid w:val="008731B7"/>
    <w:rsid w:val="008744E6"/>
    <w:rsid w:val="008A0BB2"/>
    <w:rsid w:val="008A1736"/>
    <w:rsid w:val="008A2400"/>
    <w:rsid w:val="008A6EC9"/>
    <w:rsid w:val="008A7A2B"/>
    <w:rsid w:val="008B0CDB"/>
    <w:rsid w:val="008B1F16"/>
    <w:rsid w:val="008B40F5"/>
    <w:rsid w:val="008C2176"/>
    <w:rsid w:val="008C63B2"/>
    <w:rsid w:val="008D5344"/>
    <w:rsid w:val="008E0796"/>
    <w:rsid w:val="008E17DF"/>
    <w:rsid w:val="008E4D7C"/>
    <w:rsid w:val="008E4D9E"/>
    <w:rsid w:val="008F4F3A"/>
    <w:rsid w:val="00902862"/>
    <w:rsid w:val="00902F7F"/>
    <w:rsid w:val="009115A9"/>
    <w:rsid w:val="0091444A"/>
    <w:rsid w:val="009202F7"/>
    <w:rsid w:val="00922F4D"/>
    <w:rsid w:val="00923047"/>
    <w:rsid w:val="009243A5"/>
    <w:rsid w:val="009309F0"/>
    <w:rsid w:val="00935849"/>
    <w:rsid w:val="00935BAE"/>
    <w:rsid w:val="00941F60"/>
    <w:rsid w:val="00947D7A"/>
    <w:rsid w:val="00957917"/>
    <w:rsid w:val="00960F05"/>
    <w:rsid w:val="00961BE6"/>
    <w:rsid w:val="00967E0A"/>
    <w:rsid w:val="00970C52"/>
    <w:rsid w:val="00972C07"/>
    <w:rsid w:val="0097395B"/>
    <w:rsid w:val="009829B9"/>
    <w:rsid w:val="009846F8"/>
    <w:rsid w:val="0099673A"/>
    <w:rsid w:val="009A2797"/>
    <w:rsid w:val="009B0FCA"/>
    <w:rsid w:val="009B17B7"/>
    <w:rsid w:val="009C1004"/>
    <w:rsid w:val="009C292B"/>
    <w:rsid w:val="009C5EF5"/>
    <w:rsid w:val="009D01AA"/>
    <w:rsid w:val="009D53AE"/>
    <w:rsid w:val="009D599A"/>
    <w:rsid w:val="009D6250"/>
    <w:rsid w:val="009E530C"/>
    <w:rsid w:val="009E7CB8"/>
    <w:rsid w:val="009F11BB"/>
    <w:rsid w:val="00A0012C"/>
    <w:rsid w:val="00A028DB"/>
    <w:rsid w:val="00A035E6"/>
    <w:rsid w:val="00A14DB3"/>
    <w:rsid w:val="00A34212"/>
    <w:rsid w:val="00A350A7"/>
    <w:rsid w:val="00A37F4A"/>
    <w:rsid w:val="00A50E18"/>
    <w:rsid w:val="00A51979"/>
    <w:rsid w:val="00A5471F"/>
    <w:rsid w:val="00A579FD"/>
    <w:rsid w:val="00A61126"/>
    <w:rsid w:val="00A732B0"/>
    <w:rsid w:val="00A7714B"/>
    <w:rsid w:val="00A8206E"/>
    <w:rsid w:val="00A84B22"/>
    <w:rsid w:val="00A86009"/>
    <w:rsid w:val="00A87BEA"/>
    <w:rsid w:val="00A91A4E"/>
    <w:rsid w:val="00A91D44"/>
    <w:rsid w:val="00A95B79"/>
    <w:rsid w:val="00AA3FA7"/>
    <w:rsid w:val="00AB526C"/>
    <w:rsid w:val="00AB6F89"/>
    <w:rsid w:val="00AC0C4F"/>
    <w:rsid w:val="00AC1ADE"/>
    <w:rsid w:val="00AC2294"/>
    <w:rsid w:val="00AC4637"/>
    <w:rsid w:val="00AD3871"/>
    <w:rsid w:val="00AD56FC"/>
    <w:rsid w:val="00AE0635"/>
    <w:rsid w:val="00AE6631"/>
    <w:rsid w:val="00AF0A14"/>
    <w:rsid w:val="00AF1446"/>
    <w:rsid w:val="00AF2F3E"/>
    <w:rsid w:val="00AF31B3"/>
    <w:rsid w:val="00AF3EB9"/>
    <w:rsid w:val="00AF6DF5"/>
    <w:rsid w:val="00AF7238"/>
    <w:rsid w:val="00AF7FC1"/>
    <w:rsid w:val="00B06791"/>
    <w:rsid w:val="00B07AE6"/>
    <w:rsid w:val="00B11614"/>
    <w:rsid w:val="00B16020"/>
    <w:rsid w:val="00B25573"/>
    <w:rsid w:val="00B3066C"/>
    <w:rsid w:val="00B35620"/>
    <w:rsid w:val="00B35E98"/>
    <w:rsid w:val="00B37DB4"/>
    <w:rsid w:val="00B41647"/>
    <w:rsid w:val="00B43D37"/>
    <w:rsid w:val="00B45C35"/>
    <w:rsid w:val="00B45D0F"/>
    <w:rsid w:val="00B50651"/>
    <w:rsid w:val="00B53922"/>
    <w:rsid w:val="00B55413"/>
    <w:rsid w:val="00B601A5"/>
    <w:rsid w:val="00B61BB8"/>
    <w:rsid w:val="00B64E86"/>
    <w:rsid w:val="00B677B9"/>
    <w:rsid w:val="00B7062E"/>
    <w:rsid w:val="00B70E69"/>
    <w:rsid w:val="00B71BA3"/>
    <w:rsid w:val="00B72D97"/>
    <w:rsid w:val="00B73247"/>
    <w:rsid w:val="00B75257"/>
    <w:rsid w:val="00B768B6"/>
    <w:rsid w:val="00B86476"/>
    <w:rsid w:val="00B87625"/>
    <w:rsid w:val="00B91B68"/>
    <w:rsid w:val="00BA19CE"/>
    <w:rsid w:val="00BA2A0D"/>
    <w:rsid w:val="00BA49A2"/>
    <w:rsid w:val="00BA5591"/>
    <w:rsid w:val="00BA6B4B"/>
    <w:rsid w:val="00BB07B6"/>
    <w:rsid w:val="00BB46D2"/>
    <w:rsid w:val="00BB71BD"/>
    <w:rsid w:val="00BB7ECA"/>
    <w:rsid w:val="00BD156E"/>
    <w:rsid w:val="00BD3491"/>
    <w:rsid w:val="00BE34B0"/>
    <w:rsid w:val="00BE54EB"/>
    <w:rsid w:val="00BF7AD9"/>
    <w:rsid w:val="00C002E3"/>
    <w:rsid w:val="00C0301E"/>
    <w:rsid w:val="00C044E6"/>
    <w:rsid w:val="00C07ACD"/>
    <w:rsid w:val="00C07CA9"/>
    <w:rsid w:val="00C10E33"/>
    <w:rsid w:val="00C167E8"/>
    <w:rsid w:val="00C22861"/>
    <w:rsid w:val="00C230A0"/>
    <w:rsid w:val="00C25C7D"/>
    <w:rsid w:val="00C30BE6"/>
    <w:rsid w:val="00C33C42"/>
    <w:rsid w:val="00C33E39"/>
    <w:rsid w:val="00C360CC"/>
    <w:rsid w:val="00C40050"/>
    <w:rsid w:val="00C45233"/>
    <w:rsid w:val="00C46CB5"/>
    <w:rsid w:val="00C479AF"/>
    <w:rsid w:val="00C52D92"/>
    <w:rsid w:val="00C553DE"/>
    <w:rsid w:val="00C608DB"/>
    <w:rsid w:val="00C640C3"/>
    <w:rsid w:val="00C64254"/>
    <w:rsid w:val="00C643AB"/>
    <w:rsid w:val="00C74BF1"/>
    <w:rsid w:val="00C77C4C"/>
    <w:rsid w:val="00C77E7D"/>
    <w:rsid w:val="00C84A64"/>
    <w:rsid w:val="00C85473"/>
    <w:rsid w:val="00C85FFA"/>
    <w:rsid w:val="00C91287"/>
    <w:rsid w:val="00C94294"/>
    <w:rsid w:val="00C9443B"/>
    <w:rsid w:val="00C94929"/>
    <w:rsid w:val="00C95337"/>
    <w:rsid w:val="00C96C22"/>
    <w:rsid w:val="00CB2F29"/>
    <w:rsid w:val="00CB3732"/>
    <w:rsid w:val="00CB3812"/>
    <w:rsid w:val="00CC08D9"/>
    <w:rsid w:val="00CC13E1"/>
    <w:rsid w:val="00CC65B1"/>
    <w:rsid w:val="00CD3F93"/>
    <w:rsid w:val="00CE1C67"/>
    <w:rsid w:val="00CF1D18"/>
    <w:rsid w:val="00CF1EF4"/>
    <w:rsid w:val="00CF3D91"/>
    <w:rsid w:val="00CF496A"/>
    <w:rsid w:val="00D05A0E"/>
    <w:rsid w:val="00D06E1D"/>
    <w:rsid w:val="00D13689"/>
    <w:rsid w:val="00D136D9"/>
    <w:rsid w:val="00D144DA"/>
    <w:rsid w:val="00D15538"/>
    <w:rsid w:val="00D20E58"/>
    <w:rsid w:val="00D347BE"/>
    <w:rsid w:val="00D41C58"/>
    <w:rsid w:val="00D438D9"/>
    <w:rsid w:val="00D461F0"/>
    <w:rsid w:val="00D513D8"/>
    <w:rsid w:val="00D5620E"/>
    <w:rsid w:val="00D613C5"/>
    <w:rsid w:val="00D6424D"/>
    <w:rsid w:val="00D701DB"/>
    <w:rsid w:val="00D76580"/>
    <w:rsid w:val="00D76E15"/>
    <w:rsid w:val="00D935B8"/>
    <w:rsid w:val="00D94185"/>
    <w:rsid w:val="00DA5710"/>
    <w:rsid w:val="00DA65A8"/>
    <w:rsid w:val="00DB250C"/>
    <w:rsid w:val="00DB4FA9"/>
    <w:rsid w:val="00DD14D7"/>
    <w:rsid w:val="00DD2208"/>
    <w:rsid w:val="00DD223F"/>
    <w:rsid w:val="00DE1A1D"/>
    <w:rsid w:val="00DF2DC5"/>
    <w:rsid w:val="00DF4816"/>
    <w:rsid w:val="00E071AD"/>
    <w:rsid w:val="00E11BDE"/>
    <w:rsid w:val="00E14186"/>
    <w:rsid w:val="00E1539A"/>
    <w:rsid w:val="00E159C0"/>
    <w:rsid w:val="00E15EF2"/>
    <w:rsid w:val="00E3007E"/>
    <w:rsid w:val="00E329AC"/>
    <w:rsid w:val="00E33F3F"/>
    <w:rsid w:val="00E36CFE"/>
    <w:rsid w:val="00E370C5"/>
    <w:rsid w:val="00E4267E"/>
    <w:rsid w:val="00E53566"/>
    <w:rsid w:val="00E54526"/>
    <w:rsid w:val="00E54538"/>
    <w:rsid w:val="00E6222D"/>
    <w:rsid w:val="00E6484C"/>
    <w:rsid w:val="00E7026A"/>
    <w:rsid w:val="00E70A1F"/>
    <w:rsid w:val="00E73AC6"/>
    <w:rsid w:val="00E741E5"/>
    <w:rsid w:val="00E759B1"/>
    <w:rsid w:val="00E83F73"/>
    <w:rsid w:val="00E85B14"/>
    <w:rsid w:val="00E861C7"/>
    <w:rsid w:val="00E9114E"/>
    <w:rsid w:val="00E9284D"/>
    <w:rsid w:val="00E94463"/>
    <w:rsid w:val="00E96D90"/>
    <w:rsid w:val="00E97A3B"/>
    <w:rsid w:val="00EA1095"/>
    <w:rsid w:val="00EA6376"/>
    <w:rsid w:val="00EA764E"/>
    <w:rsid w:val="00EB02F0"/>
    <w:rsid w:val="00EB477B"/>
    <w:rsid w:val="00EC05F6"/>
    <w:rsid w:val="00EC2C0E"/>
    <w:rsid w:val="00EC475E"/>
    <w:rsid w:val="00ED0D22"/>
    <w:rsid w:val="00ED350C"/>
    <w:rsid w:val="00ED6360"/>
    <w:rsid w:val="00EE4E05"/>
    <w:rsid w:val="00EF21FF"/>
    <w:rsid w:val="00F005AD"/>
    <w:rsid w:val="00F01C26"/>
    <w:rsid w:val="00F02F6D"/>
    <w:rsid w:val="00F1032B"/>
    <w:rsid w:val="00F13150"/>
    <w:rsid w:val="00F15718"/>
    <w:rsid w:val="00F20F28"/>
    <w:rsid w:val="00F21B4A"/>
    <w:rsid w:val="00F22008"/>
    <w:rsid w:val="00F2276B"/>
    <w:rsid w:val="00F301B9"/>
    <w:rsid w:val="00F3445D"/>
    <w:rsid w:val="00F37C03"/>
    <w:rsid w:val="00F40635"/>
    <w:rsid w:val="00F43AB5"/>
    <w:rsid w:val="00F565E7"/>
    <w:rsid w:val="00F5780C"/>
    <w:rsid w:val="00F61F1D"/>
    <w:rsid w:val="00F67EF1"/>
    <w:rsid w:val="00F72921"/>
    <w:rsid w:val="00F77014"/>
    <w:rsid w:val="00F7748E"/>
    <w:rsid w:val="00F82438"/>
    <w:rsid w:val="00F82E6F"/>
    <w:rsid w:val="00F84B42"/>
    <w:rsid w:val="00F85E3D"/>
    <w:rsid w:val="00F92194"/>
    <w:rsid w:val="00F978B3"/>
    <w:rsid w:val="00FA13D6"/>
    <w:rsid w:val="00FA34AF"/>
    <w:rsid w:val="00FB0F9A"/>
    <w:rsid w:val="00FB149F"/>
    <w:rsid w:val="00FB1564"/>
    <w:rsid w:val="00FB3179"/>
    <w:rsid w:val="00FC116B"/>
    <w:rsid w:val="00FC1562"/>
    <w:rsid w:val="00FC3045"/>
    <w:rsid w:val="00FC77A4"/>
    <w:rsid w:val="00FD24E8"/>
    <w:rsid w:val="00FD49A4"/>
    <w:rsid w:val="00FD5251"/>
    <w:rsid w:val="00FE5FE1"/>
    <w:rsid w:val="00FF0FC2"/>
    <w:rsid w:val="00FF3C4D"/>
    <w:rsid w:val="00FF4C43"/>
    <w:rsid w:val="00FF6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BA2CF-3704-4B31-89EE-F539AFEA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53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40635"/>
  </w:style>
  <w:style w:type="paragraph" w:customStyle="1" w:styleId="ConsPlusTitle">
    <w:name w:val="ConsPlusTitle"/>
    <w:rsid w:val="00F406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F40635"/>
    <w:pPr>
      <w:widowControl w:val="0"/>
      <w:autoSpaceDE w:val="0"/>
      <w:autoSpaceDN w:val="0"/>
      <w:spacing w:after="0" w:line="240" w:lineRule="auto"/>
    </w:pPr>
    <w:rPr>
      <w:rFonts w:ascii="Calibri" w:eastAsia="Times New Roman" w:hAnsi="Calibri" w:cs="Calibri"/>
      <w:szCs w:val="20"/>
      <w:lang w:eastAsia="ru-RU"/>
    </w:rPr>
  </w:style>
  <w:style w:type="paragraph" w:customStyle="1" w:styleId="FORMATTEXT">
    <w:name w:val=".FORMATTEXT"/>
    <w:uiPriority w:val="99"/>
    <w:rsid w:val="00F406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footnote reference"/>
    <w:basedOn w:val="a0"/>
    <w:uiPriority w:val="99"/>
    <w:rsid w:val="00F40635"/>
    <w:rPr>
      <w:rFonts w:cs="Times New Roman"/>
      <w:vertAlign w:val="superscript"/>
    </w:rPr>
  </w:style>
  <w:style w:type="paragraph" w:styleId="a4">
    <w:name w:val="footnote text"/>
    <w:basedOn w:val="a"/>
    <w:link w:val="a5"/>
    <w:uiPriority w:val="99"/>
    <w:unhideWhenUsed/>
    <w:rsid w:val="00F40635"/>
    <w:pPr>
      <w:spacing w:after="200" w:line="276" w:lineRule="auto"/>
    </w:pPr>
    <w:rPr>
      <w:rFonts w:ascii="Calibri" w:eastAsia="Times New Roman" w:hAnsi="Calibri" w:cs="Times New Roman"/>
      <w:sz w:val="20"/>
      <w:szCs w:val="20"/>
      <w:lang w:eastAsia="ru-RU"/>
    </w:rPr>
  </w:style>
  <w:style w:type="character" w:customStyle="1" w:styleId="a5">
    <w:name w:val="Текст сноски Знак"/>
    <w:basedOn w:val="a0"/>
    <w:link w:val="a4"/>
    <w:uiPriority w:val="99"/>
    <w:rsid w:val="00F40635"/>
    <w:rPr>
      <w:rFonts w:ascii="Calibri" w:eastAsia="Times New Roman" w:hAnsi="Calibri" w:cs="Times New Roman"/>
      <w:sz w:val="20"/>
      <w:szCs w:val="20"/>
      <w:lang w:eastAsia="ru-RU"/>
    </w:rPr>
  </w:style>
  <w:style w:type="paragraph" w:customStyle="1" w:styleId="10">
    <w:name w:val="Текст концевой сноски1"/>
    <w:basedOn w:val="a"/>
    <w:next w:val="a6"/>
    <w:link w:val="a7"/>
    <w:uiPriority w:val="99"/>
    <w:semiHidden/>
    <w:unhideWhenUsed/>
    <w:rsid w:val="00F40635"/>
    <w:pPr>
      <w:spacing w:after="0" w:line="240" w:lineRule="auto"/>
    </w:pPr>
    <w:rPr>
      <w:sz w:val="20"/>
      <w:szCs w:val="20"/>
    </w:rPr>
  </w:style>
  <w:style w:type="character" w:customStyle="1" w:styleId="a7">
    <w:name w:val="Текст концевой сноски Знак"/>
    <w:basedOn w:val="a0"/>
    <w:link w:val="10"/>
    <w:uiPriority w:val="99"/>
    <w:semiHidden/>
    <w:rsid w:val="00F40635"/>
    <w:rPr>
      <w:sz w:val="20"/>
      <w:szCs w:val="20"/>
    </w:rPr>
  </w:style>
  <w:style w:type="character" w:styleId="a8">
    <w:name w:val="endnote reference"/>
    <w:basedOn w:val="a0"/>
    <w:uiPriority w:val="99"/>
    <w:semiHidden/>
    <w:unhideWhenUsed/>
    <w:rsid w:val="00F40635"/>
    <w:rPr>
      <w:vertAlign w:val="superscript"/>
    </w:rPr>
  </w:style>
  <w:style w:type="paragraph" w:customStyle="1" w:styleId="CENTERTEXT">
    <w:name w:val=".CENTERTEXT"/>
    <w:uiPriority w:val="99"/>
    <w:rsid w:val="00F40635"/>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character" w:customStyle="1" w:styleId="11">
    <w:name w:val="Гиперссылка1"/>
    <w:basedOn w:val="a0"/>
    <w:uiPriority w:val="99"/>
    <w:unhideWhenUsed/>
    <w:rsid w:val="00F40635"/>
    <w:rPr>
      <w:color w:val="0000FF"/>
      <w:u w:val="single"/>
    </w:rPr>
  </w:style>
  <w:style w:type="paragraph" w:styleId="a9">
    <w:name w:val="List Paragraph"/>
    <w:basedOn w:val="a"/>
    <w:uiPriority w:val="34"/>
    <w:qFormat/>
    <w:rsid w:val="00F40635"/>
    <w:pPr>
      <w:spacing w:after="200" w:line="276" w:lineRule="auto"/>
      <w:ind w:left="720"/>
      <w:contextualSpacing/>
    </w:pPr>
    <w:rPr>
      <w:rFonts w:ascii="Calibri" w:eastAsia="Times New Roman" w:hAnsi="Calibri" w:cs="Times New Roman"/>
      <w:lang w:eastAsia="ru-RU"/>
    </w:rPr>
  </w:style>
  <w:style w:type="character" w:styleId="aa">
    <w:name w:val="line number"/>
    <w:basedOn w:val="a0"/>
    <w:uiPriority w:val="99"/>
    <w:semiHidden/>
    <w:unhideWhenUsed/>
    <w:rsid w:val="00F40635"/>
  </w:style>
  <w:style w:type="paragraph" w:styleId="ab">
    <w:name w:val="header"/>
    <w:basedOn w:val="a"/>
    <w:link w:val="ac"/>
    <w:uiPriority w:val="99"/>
    <w:unhideWhenUsed/>
    <w:rsid w:val="00F40635"/>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Верхний колонтитул Знак"/>
    <w:basedOn w:val="a0"/>
    <w:link w:val="ab"/>
    <w:uiPriority w:val="99"/>
    <w:rsid w:val="00F40635"/>
    <w:rPr>
      <w:rFonts w:ascii="Calibri" w:eastAsia="Times New Roman" w:hAnsi="Calibri" w:cs="Times New Roman"/>
      <w:lang w:eastAsia="ru-RU"/>
    </w:rPr>
  </w:style>
  <w:style w:type="paragraph" w:styleId="ad">
    <w:name w:val="footer"/>
    <w:basedOn w:val="a"/>
    <w:link w:val="ae"/>
    <w:uiPriority w:val="99"/>
    <w:unhideWhenUsed/>
    <w:rsid w:val="00F40635"/>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Нижний колонтитул Знак"/>
    <w:basedOn w:val="a0"/>
    <w:link w:val="ad"/>
    <w:uiPriority w:val="99"/>
    <w:rsid w:val="00F40635"/>
    <w:rPr>
      <w:rFonts w:ascii="Calibri" w:eastAsia="Times New Roman" w:hAnsi="Calibri" w:cs="Times New Roman"/>
      <w:lang w:eastAsia="ru-RU"/>
    </w:rPr>
  </w:style>
  <w:style w:type="paragraph" w:styleId="af">
    <w:name w:val="Balloon Text"/>
    <w:basedOn w:val="a"/>
    <w:link w:val="af0"/>
    <w:uiPriority w:val="99"/>
    <w:semiHidden/>
    <w:unhideWhenUsed/>
    <w:rsid w:val="00F40635"/>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F40635"/>
    <w:rPr>
      <w:rFonts w:ascii="Tahoma" w:eastAsia="Times New Roman" w:hAnsi="Tahoma" w:cs="Tahoma"/>
      <w:sz w:val="16"/>
      <w:szCs w:val="16"/>
      <w:lang w:eastAsia="ru-RU"/>
    </w:rPr>
  </w:style>
  <w:style w:type="table" w:styleId="af1">
    <w:name w:val="Table Grid"/>
    <w:basedOn w:val="a1"/>
    <w:uiPriority w:val="59"/>
    <w:rsid w:val="00F406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endnote text"/>
    <w:basedOn w:val="a"/>
    <w:link w:val="12"/>
    <w:uiPriority w:val="99"/>
    <w:semiHidden/>
    <w:unhideWhenUsed/>
    <w:rsid w:val="00F40635"/>
    <w:pPr>
      <w:spacing w:after="0" w:line="240" w:lineRule="auto"/>
    </w:pPr>
    <w:rPr>
      <w:sz w:val="20"/>
      <w:szCs w:val="20"/>
    </w:rPr>
  </w:style>
  <w:style w:type="character" w:customStyle="1" w:styleId="12">
    <w:name w:val="Текст концевой сноски Знак1"/>
    <w:basedOn w:val="a0"/>
    <w:link w:val="a6"/>
    <w:uiPriority w:val="99"/>
    <w:semiHidden/>
    <w:rsid w:val="00F40635"/>
    <w:rPr>
      <w:sz w:val="20"/>
      <w:szCs w:val="20"/>
    </w:rPr>
  </w:style>
  <w:style w:type="character" w:styleId="af2">
    <w:name w:val="Hyperlink"/>
    <w:basedOn w:val="a0"/>
    <w:uiPriority w:val="99"/>
    <w:unhideWhenUsed/>
    <w:rsid w:val="00F40635"/>
    <w:rPr>
      <w:color w:val="0563C1" w:themeColor="hyperlink"/>
      <w:u w:val="single"/>
    </w:rPr>
  </w:style>
  <w:style w:type="character" w:styleId="af3">
    <w:name w:val="annotation reference"/>
    <w:basedOn w:val="a0"/>
    <w:uiPriority w:val="99"/>
    <w:semiHidden/>
    <w:unhideWhenUsed/>
    <w:rsid w:val="00395FA1"/>
    <w:rPr>
      <w:sz w:val="16"/>
      <w:szCs w:val="16"/>
    </w:rPr>
  </w:style>
  <w:style w:type="paragraph" w:styleId="af4">
    <w:name w:val="annotation text"/>
    <w:basedOn w:val="a"/>
    <w:link w:val="af5"/>
    <w:uiPriority w:val="99"/>
    <w:semiHidden/>
    <w:unhideWhenUsed/>
    <w:rsid w:val="00395FA1"/>
    <w:pPr>
      <w:spacing w:line="240" w:lineRule="auto"/>
    </w:pPr>
    <w:rPr>
      <w:sz w:val="20"/>
      <w:szCs w:val="20"/>
    </w:rPr>
  </w:style>
  <w:style w:type="character" w:customStyle="1" w:styleId="af5">
    <w:name w:val="Текст примечания Знак"/>
    <w:basedOn w:val="a0"/>
    <w:link w:val="af4"/>
    <w:uiPriority w:val="99"/>
    <w:semiHidden/>
    <w:rsid w:val="00395FA1"/>
    <w:rPr>
      <w:sz w:val="20"/>
      <w:szCs w:val="20"/>
    </w:rPr>
  </w:style>
  <w:style w:type="paragraph" w:styleId="af6">
    <w:name w:val="annotation subject"/>
    <w:basedOn w:val="af4"/>
    <w:next w:val="af4"/>
    <w:link w:val="af7"/>
    <w:uiPriority w:val="99"/>
    <w:semiHidden/>
    <w:unhideWhenUsed/>
    <w:rsid w:val="00395FA1"/>
    <w:rPr>
      <w:b/>
      <w:bCs/>
    </w:rPr>
  </w:style>
  <w:style w:type="character" w:customStyle="1" w:styleId="af7">
    <w:name w:val="Тема примечания Знак"/>
    <w:basedOn w:val="af5"/>
    <w:link w:val="af6"/>
    <w:uiPriority w:val="99"/>
    <w:semiHidden/>
    <w:rsid w:val="00395FA1"/>
    <w:rPr>
      <w:b/>
      <w:bCs/>
      <w:sz w:val="20"/>
      <w:szCs w:val="20"/>
    </w:rPr>
  </w:style>
  <w:style w:type="paragraph" w:styleId="af8">
    <w:name w:val="Revision"/>
    <w:hidden/>
    <w:uiPriority w:val="99"/>
    <w:semiHidden/>
    <w:rsid w:val="00C52D92"/>
    <w:pPr>
      <w:spacing w:after="0" w:line="240" w:lineRule="auto"/>
    </w:pPr>
  </w:style>
  <w:style w:type="paragraph" w:styleId="af9">
    <w:name w:val="Normal (Web)"/>
    <w:basedOn w:val="a"/>
    <w:uiPriority w:val="99"/>
    <w:unhideWhenUsed/>
    <w:rsid w:val="001279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Unresolved Mention"/>
    <w:basedOn w:val="a0"/>
    <w:uiPriority w:val="99"/>
    <w:semiHidden/>
    <w:unhideWhenUsed/>
    <w:rsid w:val="008E4D9E"/>
    <w:rPr>
      <w:color w:val="605E5C"/>
      <w:shd w:val="clear" w:color="auto" w:fill="E1DFDD"/>
    </w:rPr>
  </w:style>
  <w:style w:type="paragraph" w:customStyle="1" w:styleId="ConsPlusNonformat">
    <w:name w:val="ConsPlusNonformat"/>
    <w:rsid w:val="00AF31B3"/>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59341">
      <w:bodyDiv w:val="1"/>
      <w:marLeft w:val="0"/>
      <w:marRight w:val="0"/>
      <w:marTop w:val="0"/>
      <w:marBottom w:val="0"/>
      <w:divBdr>
        <w:top w:val="none" w:sz="0" w:space="0" w:color="auto"/>
        <w:left w:val="none" w:sz="0" w:space="0" w:color="auto"/>
        <w:bottom w:val="none" w:sz="0" w:space="0" w:color="auto"/>
        <w:right w:val="none" w:sz="0" w:space="0" w:color="auto"/>
      </w:divBdr>
    </w:div>
    <w:div w:id="596714390">
      <w:bodyDiv w:val="1"/>
      <w:marLeft w:val="0"/>
      <w:marRight w:val="0"/>
      <w:marTop w:val="0"/>
      <w:marBottom w:val="0"/>
      <w:divBdr>
        <w:top w:val="none" w:sz="0" w:space="0" w:color="auto"/>
        <w:left w:val="none" w:sz="0" w:space="0" w:color="auto"/>
        <w:bottom w:val="none" w:sz="0" w:space="0" w:color="auto"/>
        <w:right w:val="none" w:sz="0" w:space="0" w:color="auto"/>
      </w:divBdr>
    </w:div>
    <w:div w:id="198882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261922&amp;dst=100145&amp;field=134&amp;date=20.01.2025"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8472&amp;date=03.12.2024&amp;dst=100045&amp;fie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SPB&amp;n=261922&amp;dst=100175" TargetMode="External"/><Relationship Id="rId4" Type="http://schemas.openxmlformats.org/officeDocument/2006/relationships/settings" Target="settings.xml"/><Relationship Id="rId9" Type="http://schemas.openxmlformats.org/officeDocument/2006/relationships/hyperlink" Target="https://login.consultant.ru/link/?req=doc&amp;base=SPB&amp;n=261922&amp;dst=100037&amp;field=134&amp;date=20.01.2025"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49262-D8E4-4C06-9DAA-99E89EA93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69</Pages>
  <Words>32740</Words>
  <Characters>186622</Characters>
  <Application>Microsoft Office Word</Application>
  <DocSecurity>0</DocSecurity>
  <Lines>1555</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Варакина Маргарита Ренатовна</dc:creator>
  <cp:keywords/>
  <dc:description/>
  <cp:lastModifiedBy>Гришина Наталия Николаевна</cp:lastModifiedBy>
  <cp:revision>19</cp:revision>
  <cp:lastPrinted>2025-03-06T08:48:00Z</cp:lastPrinted>
  <dcterms:created xsi:type="dcterms:W3CDTF">2025-02-28T09:35:00Z</dcterms:created>
  <dcterms:modified xsi:type="dcterms:W3CDTF">2025-03-06T12:02:00Z</dcterms:modified>
</cp:coreProperties>
</file>