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7D9" w:rsidRDefault="0034074C" w:rsidP="002937D9">
      <w:pPr>
        <w:tabs>
          <w:tab w:val="left" w:pos="0"/>
          <w:tab w:val="left" w:pos="1276"/>
        </w:tabs>
        <w:ind w:firstLine="426"/>
        <w:jc w:val="right"/>
      </w:pPr>
      <w:r>
        <w:rPr>
          <w:sz w:val="28"/>
          <w:szCs w:val="28"/>
        </w:rPr>
        <w:t xml:space="preserve"> </w:t>
      </w:r>
      <w:r w:rsidR="0054579D">
        <w:rPr>
          <w:sz w:val="28"/>
          <w:szCs w:val="28"/>
        </w:rPr>
        <w:tab/>
      </w:r>
      <w:r w:rsidR="0054579D">
        <w:rPr>
          <w:sz w:val="28"/>
          <w:szCs w:val="28"/>
        </w:rPr>
        <w:tab/>
      </w:r>
      <w:r w:rsidR="0054579D">
        <w:rPr>
          <w:sz w:val="28"/>
          <w:szCs w:val="28"/>
        </w:rPr>
        <w:tab/>
      </w:r>
      <w:r w:rsidR="0054579D">
        <w:rPr>
          <w:sz w:val="28"/>
          <w:szCs w:val="28"/>
        </w:rPr>
        <w:tab/>
      </w:r>
      <w:r w:rsidR="0054579D">
        <w:rPr>
          <w:sz w:val="28"/>
          <w:szCs w:val="28"/>
        </w:rPr>
        <w:tab/>
      </w:r>
      <w:r w:rsidR="0054579D">
        <w:rPr>
          <w:sz w:val="28"/>
          <w:szCs w:val="28"/>
        </w:rPr>
        <w:tab/>
      </w:r>
      <w:r w:rsidR="0054579D">
        <w:rPr>
          <w:sz w:val="28"/>
          <w:szCs w:val="28"/>
        </w:rPr>
        <w:tab/>
        <w:t xml:space="preserve">    </w:t>
      </w:r>
      <w:r w:rsidR="00EF08DA">
        <w:rPr>
          <w:sz w:val="28"/>
          <w:szCs w:val="28"/>
        </w:rPr>
        <w:t xml:space="preserve"> </w:t>
      </w:r>
      <w:r w:rsidR="002937D9">
        <w:t>УТВЕРЖДЕН</w:t>
      </w:r>
    </w:p>
    <w:p w:rsidR="002937D9" w:rsidRDefault="002937D9" w:rsidP="002937D9">
      <w:pPr>
        <w:tabs>
          <w:tab w:val="left" w:pos="0"/>
          <w:tab w:val="left" w:pos="1276"/>
        </w:tabs>
        <w:ind w:firstLine="426"/>
        <w:jc w:val="right"/>
      </w:pPr>
      <w:r>
        <w:t>распоряжением</w:t>
      </w:r>
    </w:p>
    <w:p w:rsidR="002937D9" w:rsidRDefault="002937D9" w:rsidP="002937D9">
      <w:pPr>
        <w:tabs>
          <w:tab w:val="left" w:pos="0"/>
          <w:tab w:val="left" w:pos="1276"/>
        </w:tabs>
        <w:ind w:firstLine="426"/>
        <w:jc w:val="right"/>
      </w:pPr>
      <w:r>
        <w:t>Жилищного комитета</w:t>
      </w:r>
    </w:p>
    <w:p w:rsidR="002937D9" w:rsidRDefault="002937D9" w:rsidP="002937D9">
      <w:pPr>
        <w:tabs>
          <w:tab w:val="left" w:pos="0"/>
          <w:tab w:val="left" w:pos="1276"/>
        </w:tabs>
        <w:ind w:firstLine="426"/>
        <w:jc w:val="right"/>
      </w:pPr>
      <w:r>
        <w:t>от __________№____</w:t>
      </w:r>
    </w:p>
    <w:p w:rsidR="0054579D" w:rsidRPr="00095CEC" w:rsidRDefault="0054579D" w:rsidP="002937D9">
      <w:pPr>
        <w:tabs>
          <w:tab w:val="left" w:pos="0"/>
          <w:tab w:val="left" w:pos="1276"/>
        </w:tabs>
        <w:ind w:firstLine="426"/>
      </w:pPr>
    </w:p>
    <w:p w:rsidR="0054579D" w:rsidRDefault="0054579D" w:rsidP="0054579D">
      <w:pPr>
        <w:tabs>
          <w:tab w:val="left" w:pos="0"/>
          <w:tab w:val="left" w:pos="1276"/>
        </w:tabs>
        <w:ind w:firstLine="426"/>
        <w:jc w:val="center"/>
        <w:rPr>
          <w:b/>
        </w:rPr>
      </w:pPr>
    </w:p>
    <w:p w:rsidR="00447ED3" w:rsidRDefault="00447ED3" w:rsidP="0054579D">
      <w:pPr>
        <w:tabs>
          <w:tab w:val="left" w:pos="0"/>
          <w:tab w:val="left" w:pos="1276"/>
        </w:tabs>
        <w:ind w:firstLine="426"/>
        <w:jc w:val="center"/>
        <w:rPr>
          <w:b/>
        </w:rPr>
      </w:pPr>
    </w:p>
    <w:p w:rsidR="00D36DAE" w:rsidRDefault="00D36DAE" w:rsidP="0054579D">
      <w:pPr>
        <w:tabs>
          <w:tab w:val="left" w:pos="0"/>
          <w:tab w:val="left" w:pos="1276"/>
        </w:tabs>
        <w:ind w:firstLine="426"/>
        <w:jc w:val="center"/>
        <w:rPr>
          <w:b/>
        </w:rPr>
      </w:pPr>
    </w:p>
    <w:p w:rsidR="00FD55E6" w:rsidRDefault="00FD55E6" w:rsidP="0054579D">
      <w:pPr>
        <w:tabs>
          <w:tab w:val="left" w:pos="0"/>
          <w:tab w:val="left" w:pos="1276"/>
        </w:tabs>
        <w:ind w:firstLine="426"/>
        <w:jc w:val="center"/>
        <w:rPr>
          <w:b/>
        </w:rPr>
      </w:pPr>
    </w:p>
    <w:p w:rsidR="00C472BF" w:rsidRDefault="002937D9" w:rsidP="00F50D10">
      <w:pPr>
        <w:spacing w:line="100" w:lineRule="atLeast"/>
        <w:ind w:right="-1" w:firstLine="426"/>
        <w:jc w:val="center"/>
        <w:rPr>
          <w:b/>
        </w:rPr>
      </w:pPr>
      <w:r>
        <w:rPr>
          <w:b/>
        </w:rPr>
        <w:t xml:space="preserve">АДМИНИСТРАТИВНЫЙ РЕГЛАМЕНТ </w:t>
      </w:r>
      <w:r w:rsidR="00F50D10" w:rsidRPr="00095CEC">
        <w:rPr>
          <w:b/>
        </w:rPr>
        <w:t xml:space="preserve"> </w:t>
      </w:r>
    </w:p>
    <w:p w:rsidR="00C472BF" w:rsidRDefault="00C472BF" w:rsidP="00F50D10">
      <w:pPr>
        <w:spacing w:line="100" w:lineRule="atLeast"/>
        <w:ind w:right="-1" w:firstLine="426"/>
        <w:jc w:val="center"/>
        <w:rPr>
          <w:b/>
        </w:rPr>
      </w:pPr>
      <w:r>
        <w:rPr>
          <w:b/>
        </w:rPr>
        <w:t>АДМИНИСТРАЦИИ РАЙОНА САНКТ-П</w:t>
      </w:r>
      <w:r w:rsidR="00A61329">
        <w:rPr>
          <w:b/>
        </w:rPr>
        <w:t>Е</w:t>
      </w:r>
      <w:r>
        <w:rPr>
          <w:b/>
        </w:rPr>
        <w:t>ТЕРЕБУРГА</w:t>
      </w:r>
      <w:r w:rsidR="00F50D10">
        <w:rPr>
          <w:b/>
        </w:rPr>
        <w:br/>
      </w:r>
      <w:r>
        <w:rPr>
          <w:b/>
        </w:rPr>
        <w:t>ПО ПРЕДОСТАВЛЕНИЮ ГОСУДАРСТВЕННОЙ УСЛУГИ</w:t>
      </w:r>
      <w:r w:rsidR="006B6A21">
        <w:rPr>
          <w:b/>
        </w:rPr>
        <w:t xml:space="preserve">                                                </w:t>
      </w:r>
      <w:r>
        <w:rPr>
          <w:b/>
        </w:rPr>
        <w:t xml:space="preserve"> ПО</w:t>
      </w:r>
      <w:r w:rsidR="00F50D10">
        <w:rPr>
          <w:b/>
        </w:rPr>
        <w:t xml:space="preserve"> </w:t>
      </w:r>
      <w:r w:rsidR="001E7733">
        <w:rPr>
          <w:b/>
        </w:rPr>
        <w:t>ВЕДЕНИЮ УЧЕТА</w:t>
      </w:r>
      <w:r w:rsidR="00F50D10" w:rsidRPr="00616D11">
        <w:rPr>
          <w:b/>
        </w:rPr>
        <w:t xml:space="preserve"> </w:t>
      </w:r>
      <w:r w:rsidR="00654277">
        <w:rPr>
          <w:b/>
        </w:rPr>
        <w:t>ГРАЖДАН</w:t>
      </w:r>
    </w:p>
    <w:p w:rsidR="00F50D10" w:rsidRDefault="00C472BF" w:rsidP="006B6A21">
      <w:pPr>
        <w:spacing w:line="100" w:lineRule="atLeast"/>
        <w:ind w:right="-1" w:firstLine="426"/>
        <w:jc w:val="center"/>
        <w:rPr>
          <w:b/>
        </w:rPr>
      </w:pPr>
      <w:r>
        <w:rPr>
          <w:b/>
        </w:rPr>
        <w:t>В КАЧЕСТВЕ НУЖДАЮЩИХСЯ В ЖИЛЫХ ПОМЕЩЕНИ</w:t>
      </w:r>
      <w:r w:rsidR="006B6A21">
        <w:rPr>
          <w:b/>
        </w:rPr>
        <w:t>ЯХ</w:t>
      </w:r>
      <w:r w:rsidR="00654277">
        <w:rPr>
          <w:b/>
        </w:rPr>
        <w:t xml:space="preserve"> И УЧЕТА ГРАЖДАН, НУЖДАЮЩИХСЯ В СОДЕЙСТВИИ САНКТ-ПЕТЕРБУРГА </w:t>
      </w:r>
      <w:r w:rsidR="0072254F">
        <w:rPr>
          <w:b/>
        </w:rPr>
        <w:t xml:space="preserve">                           </w:t>
      </w:r>
      <w:r w:rsidR="00654277">
        <w:rPr>
          <w:b/>
        </w:rPr>
        <w:t>В УЛУЧШЕНИИ ЖИЛИЩНЫХ УСЛОВИЙ</w:t>
      </w:r>
    </w:p>
    <w:p w:rsidR="00C472BF" w:rsidRDefault="00F50D10" w:rsidP="00F50D10">
      <w:pPr>
        <w:spacing w:line="100" w:lineRule="atLeast"/>
        <w:ind w:right="-1" w:firstLine="426"/>
        <w:jc w:val="center"/>
      </w:pPr>
      <w:r w:rsidRPr="00616D11">
        <w:t xml:space="preserve"> </w:t>
      </w:r>
    </w:p>
    <w:p w:rsidR="0054579D" w:rsidRPr="005D0DF8" w:rsidRDefault="0054579D" w:rsidP="00F50D10">
      <w:pPr>
        <w:spacing w:line="100" w:lineRule="atLeast"/>
        <w:ind w:right="-1" w:firstLine="426"/>
        <w:jc w:val="center"/>
      </w:pPr>
      <w:r w:rsidRPr="00616D11">
        <w:t>уникальный реестровый номер государственной услуги 780000001</w:t>
      </w:r>
      <w:r>
        <w:t>00</w:t>
      </w:r>
      <w:r w:rsidRPr="00616D11">
        <w:t>00</w:t>
      </w:r>
      <w:r w:rsidR="00654277">
        <w:t>0</w:t>
      </w:r>
      <w:r w:rsidRPr="00616D11">
        <w:t>0</w:t>
      </w:r>
      <w:r w:rsidR="00654277">
        <w:t>1200</w:t>
      </w:r>
    </w:p>
    <w:p w:rsidR="0054579D" w:rsidRPr="00095CEC" w:rsidRDefault="0054579D" w:rsidP="0054579D">
      <w:pPr>
        <w:tabs>
          <w:tab w:val="left" w:pos="0"/>
          <w:tab w:val="left" w:pos="1276"/>
        </w:tabs>
        <w:ind w:firstLine="426"/>
        <w:jc w:val="both"/>
        <w:rPr>
          <w:b/>
        </w:rPr>
      </w:pPr>
    </w:p>
    <w:p w:rsidR="0054579D" w:rsidRPr="00095CEC" w:rsidRDefault="0054579D" w:rsidP="00840AAD">
      <w:pPr>
        <w:tabs>
          <w:tab w:val="left" w:pos="0"/>
          <w:tab w:val="left" w:pos="1276"/>
        </w:tabs>
        <w:jc w:val="center"/>
        <w:rPr>
          <w:b/>
        </w:rPr>
      </w:pPr>
      <w:r w:rsidRPr="00095CEC">
        <w:rPr>
          <w:b/>
        </w:rPr>
        <w:t>I. Общие положения</w:t>
      </w:r>
    </w:p>
    <w:p w:rsidR="0054579D" w:rsidRPr="00095CEC" w:rsidRDefault="0054579D" w:rsidP="0054579D">
      <w:pPr>
        <w:tabs>
          <w:tab w:val="left" w:pos="0"/>
          <w:tab w:val="left" w:pos="1276"/>
        </w:tabs>
        <w:ind w:firstLine="426"/>
        <w:jc w:val="both"/>
      </w:pPr>
    </w:p>
    <w:p w:rsidR="0054579D" w:rsidRPr="00095CEC" w:rsidRDefault="0054579D" w:rsidP="008B60F6">
      <w:pPr>
        <w:tabs>
          <w:tab w:val="left" w:pos="0"/>
          <w:tab w:val="left" w:pos="1276"/>
        </w:tabs>
        <w:ind w:firstLine="709"/>
        <w:jc w:val="both"/>
      </w:pPr>
      <w:r w:rsidRPr="00095CEC">
        <w:t>1.1. Предметом регулирования настоящего Административного регламента являются отношения, возник</w:t>
      </w:r>
      <w:r w:rsidR="0074048D">
        <w:t>ающие</w:t>
      </w:r>
      <w:r w:rsidRPr="00095CEC">
        <w:t xml:space="preserve"> между заявителем</w:t>
      </w:r>
      <w:r>
        <w:t xml:space="preserve"> </w:t>
      </w:r>
      <w:r w:rsidRPr="00095CEC">
        <w:t xml:space="preserve">и </w:t>
      </w:r>
      <w:r>
        <w:t>администрацией района</w:t>
      </w:r>
      <w:r w:rsidR="00405DB6">
        <w:t xml:space="preserve">                                </w:t>
      </w:r>
      <w:r>
        <w:t>Санкт-Петербурга (далее – администрация района)</w:t>
      </w:r>
      <w:r w:rsidRPr="00095CEC">
        <w:t xml:space="preserve"> в сфере жилищной политики.</w:t>
      </w:r>
    </w:p>
    <w:p w:rsidR="00654277" w:rsidRDefault="0054579D" w:rsidP="004E7E94">
      <w:pPr>
        <w:autoSpaceDE w:val="0"/>
        <w:autoSpaceDN w:val="0"/>
        <w:adjustRightInd w:val="0"/>
        <w:ind w:firstLine="709"/>
        <w:jc w:val="both"/>
        <w:rPr>
          <w:rFonts w:eastAsiaTheme="minorHAnsi"/>
          <w:lang w:eastAsia="en-US"/>
        </w:rPr>
      </w:pPr>
      <w:r w:rsidRPr="00616D11">
        <w:t xml:space="preserve">1.2. </w:t>
      </w:r>
      <w:r w:rsidR="004830E2" w:rsidRPr="00616D11">
        <w:t>Заявител</w:t>
      </w:r>
      <w:r w:rsidR="00D114EE">
        <w:t>ями</w:t>
      </w:r>
      <w:r w:rsidR="004830E2" w:rsidRPr="00616D11">
        <w:t xml:space="preserve"> явля</w:t>
      </w:r>
      <w:r w:rsidR="00D114EE">
        <w:t>ю</w:t>
      </w:r>
      <w:r w:rsidR="004830E2" w:rsidRPr="00616D11">
        <w:t>тся граждан</w:t>
      </w:r>
      <w:r w:rsidR="00D114EE">
        <w:t>е</w:t>
      </w:r>
      <w:r w:rsidR="00654277">
        <w:t xml:space="preserve"> Российской Федерации</w:t>
      </w:r>
      <w:r w:rsidR="00654277">
        <w:rPr>
          <w:rFonts w:eastAsiaTheme="minorHAnsi"/>
          <w:lang w:eastAsia="en-US"/>
        </w:rPr>
        <w:t>, в том числе граждане без определенного места жительства</w:t>
      </w:r>
      <w:r w:rsidR="0042404A">
        <w:rPr>
          <w:rFonts w:eastAsiaTheme="minorHAnsi"/>
          <w:lang w:eastAsia="en-US"/>
        </w:rPr>
        <w:t>, имеющие место жительства в Санкт-Петербурге</w:t>
      </w:r>
      <w:r w:rsidR="00AE79E3">
        <w:rPr>
          <w:rFonts w:eastAsiaTheme="minorHAnsi"/>
          <w:lang w:eastAsia="en-US"/>
        </w:rPr>
        <w:t xml:space="preserve"> (далее – заявител</w:t>
      </w:r>
      <w:r w:rsidR="00D1241E">
        <w:rPr>
          <w:rFonts w:eastAsiaTheme="minorHAnsi"/>
          <w:lang w:eastAsia="en-US"/>
        </w:rPr>
        <w:t>ь</w:t>
      </w:r>
      <w:r w:rsidR="00AE79E3">
        <w:rPr>
          <w:rFonts w:eastAsiaTheme="minorHAnsi"/>
          <w:lang w:eastAsia="en-US"/>
        </w:rPr>
        <w:t>)</w:t>
      </w:r>
      <w:r w:rsidR="00654277">
        <w:rPr>
          <w:rFonts w:eastAsiaTheme="minorHAnsi"/>
          <w:lang w:eastAsia="en-US"/>
        </w:rPr>
        <w:t>, соответствующие следующим требованиям:</w:t>
      </w:r>
    </w:p>
    <w:p w:rsidR="00D1241E" w:rsidRDefault="00654277" w:rsidP="00D1241E">
      <w:pPr>
        <w:autoSpaceDE w:val="0"/>
        <w:autoSpaceDN w:val="0"/>
        <w:adjustRightInd w:val="0"/>
        <w:ind w:firstLine="709"/>
        <w:jc w:val="both"/>
        <w:rPr>
          <w:rFonts w:eastAsiaTheme="minorHAnsi"/>
          <w:lang w:eastAsia="en-US"/>
        </w:rPr>
      </w:pPr>
      <w:r>
        <w:rPr>
          <w:rFonts w:eastAsiaTheme="minorHAnsi"/>
          <w:lang w:eastAsia="en-US"/>
        </w:rPr>
        <w:t xml:space="preserve">1.2.1. </w:t>
      </w:r>
      <w:r w:rsidRPr="0053710E">
        <w:rPr>
          <w:rFonts w:eastAsiaTheme="minorHAnsi"/>
          <w:lang w:eastAsia="en-US"/>
        </w:rPr>
        <w:t xml:space="preserve">По </w:t>
      </w:r>
      <w:r w:rsidR="0053710E" w:rsidRPr="0053710E">
        <w:rPr>
          <w:rFonts w:eastAsiaTheme="minorHAnsi"/>
          <w:lang w:eastAsia="en-US"/>
        </w:rPr>
        <w:t>п</w:t>
      </w:r>
      <w:r w:rsidR="00D1241E">
        <w:rPr>
          <w:rFonts w:eastAsiaTheme="minorHAnsi"/>
          <w:lang w:eastAsia="en-US"/>
        </w:rPr>
        <w:t xml:space="preserve">ринятию </w:t>
      </w:r>
      <w:r w:rsidR="005B1E39">
        <w:rPr>
          <w:rFonts w:eastAsiaTheme="minorHAnsi"/>
          <w:lang w:eastAsia="en-US"/>
        </w:rPr>
        <w:t>заявителя и членов его семьи</w:t>
      </w:r>
      <w:r w:rsidR="005B1E39">
        <w:rPr>
          <w:rStyle w:val="ab"/>
          <w:rFonts w:eastAsiaTheme="minorHAnsi"/>
          <w:lang w:eastAsia="en-US"/>
        </w:rPr>
        <w:footnoteReference w:id="1"/>
      </w:r>
      <w:r w:rsidR="005B1E39">
        <w:rPr>
          <w:rFonts w:eastAsiaTheme="minorHAnsi"/>
          <w:lang w:eastAsia="en-US"/>
        </w:rPr>
        <w:t xml:space="preserve"> </w:t>
      </w:r>
      <w:r>
        <w:rPr>
          <w:rFonts w:eastAsiaTheme="minorHAnsi"/>
          <w:lang w:eastAsia="en-US"/>
        </w:rPr>
        <w:t>на учет граждан в качестве нуждающихся в жилых помещениях</w:t>
      </w:r>
      <w:r w:rsidR="000B5901">
        <w:rPr>
          <w:rFonts w:eastAsiaTheme="minorHAnsi"/>
          <w:lang w:eastAsia="en-US"/>
        </w:rPr>
        <w:t xml:space="preserve">, </w:t>
      </w:r>
      <w:r w:rsidR="000B5901" w:rsidRPr="000B5901">
        <w:rPr>
          <w:rFonts w:eastAsiaTheme="minorHAnsi"/>
          <w:lang w:eastAsia="en-US"/>
        </w:rPr>
        <w:t>предоставляемых по договорам социального найма</w:t>
      </w:r>
      <w:r w:rsidR="00D1241E">
        <w:rPr>
          <w:rFonts w:eastAsiaTheme="minorHAnsi"/>
          <w:lang w:eastAsia="en-US"/>
        </w:rPr>
        <w:t>:</w:t>
      </w:r>
    </w:p>
    <w:p w:rsidR="00654277" w:rsidRDefault="00654277" w:rsidP="00D1241E">
      <w:pPr>
        <w:autoSpaceDE w:val="0"/>
        <w:autoSpaceDN w:val="0"/>
        <w:adjustRightInd w:val="0"/>
        <w:ind w:firstLine="709"/>
        <w:jc w:val="both"/>
        <w:rPr>
          <w:rFonts w:eastAsiaTheme="minorHAnsi"/>
          <w:lang w:eastAsia="en-US"/>
        </w:rPr>
      </w:pPr>
      <w:r>
        <w:rPr>
          <w:rFonts w:eastAsiaTheme="minorHAnsi"/>
          <w:lang w:eastAsia="en-US"/>
        </w:rPr>
        <w:t>Проживание в Санкт-Петербурге в общей сложности не менее 10 лет</w:t>
      </w:r>
      <w:r w:rsidR="009716B1">
        <w:rPr>
          <w:rFonts w:eastAsiaTheme="minorHAnsi"/>
          <w:lang w:eastAsia="en-US"/>
        </w:rPr>
        <w:t>;</w:t>
      </w:r>
    </w:p>
    <w:p w:rsidR="00654277" w:rsidRDefault="00654277" w:rsidP="004E7E94">
      <w:pPr>
        <w:autoSpaceDE w:val="0"/>
        <w:autoSpaceDN w:val="0"/>
        <w:adjustRightInd w:val="0"/>
        <w:ind w:firstLine="709"/>
        <w:jc w:val="both"/>
        <w:rPr>
          <w:rFonts w:eastAsiaTheme="minorHAnsi"/>
          <w:lang w:eastAsia="en-US"/>
        </w:rPr>
      </w:pPr>
      <w:r>
        <w:rPr>
          <w:rFonts w:eastAsiaTheme="minorHAnsi"/>
          <w:lang w:eastAsia="en-US"/>
        </w:rPr>
        <w:t>Имущественная обеспеченность:</w:t>
      </w:r>
    </w:p>
    <w:p w:rsidR="00654277" w:rsidRPr="00654277" w:rsidRDefault="008E6815" w:rsidP="004E7E94">
      <w:pPr>
        <w:autoSpaceDE w:val="0"/>
        <w:autoSpaceDN w:val="0"/>
        <w:adjustRightInd w:val="0"/>
        <w:ind w:firstLine="709"/>
        <w:jc w:val="both"/>
        <w:rPr>
          <w:rFonts w:eastAsiaTheme="minorHAnsi"/>
          <w:lang w:eastAsia="en-US"/>
        </w:rPr>
      </w:pPr>
      <w:r>
        <w:rPr>
          <w:rFonts w:eastAsiaTheme="minorHAnsi"/>
          <w:lang w:eastAsia="en-US"/>
        </w:rPr>
        <w:t xml:space="preserve">ежемесячный </w:t>
      </w:r>
      <w:r w:rsidR="00654277" w:rsidRPr="00654277">
        <w:rPr>
          <w:rFonts w:eastAsiaTheme="minorHAnsi"/>
          <w:lang w:eastAsia="en-US"/>
        </w:rPr>
        <w:t xml:space="preserve">доход на каждого члена семьи не должен превышать двукратной официально установленной в Санкт-Петербурге величины прожиточного минимума </w:t>
      </w:r>
      <w:r>
        <w:rPr>
          <w:rFonts w:eastAsiaTheme="minorHAnsi"/>
          <w:lang w:eastAsia="en-US"/>
        </w:rPr>
        <w:t xml:space="preserve">                     </w:t>
      </w:r>
      <w:r w:rsidR="00654277" w:rsidRPr="00654277">
        <w:rPr>
          <w:rFonts w:eastAsiaTheme="minorHAnsi"/>
          <w:lang w:eastAsia="en-US"/>
        </w:rPr>
        <w:t>на душу населения;</w:t>
      </w:r>
    </w:p>
    <w:p w:rsidR="00654277" w:rsidRDefault="00654277" w:rsidP="004E7E94">
      <w:pPr>
        <w:autoSpaceDE w:val="0"/>
        <w:autoSpaceDN w:val="0"/>
        <w:adjustRightInd w:val="0"/>
        <w:ind w:firstLine="709"/>
        <w:jc w:val="both"/>
        <w:rPr>
          <w:rFonts w:eastAsiaTheme="minorHAnsi"/>
          <w:lang w:eastAsia="en-US"/>
        </w:rPr>
      </w:pPr>
      <w:r w:rsidRPr="00654277">
        <w:rPr>
          <w:rFonts w:eastAsiaTheme="minorHAnsi"/>
          <w:lang w:eastAsia="en-US"/>
        </w:rPr>
        <w:t xml:space="preserve">стоимость налогооблагаемого имущества, </w:t>
      </w:r>
      <w:r w:rsidRPr="00D114EE">
        <w:rPr>
          <w:rFonts w:eastAsiaTheme="minorHAnsi"/>
          <w:lang w:eastAsia="en-US"/>
        </w:rPr>
        <w:t>находящегося в собственности</w:t>
      </w:r>
      <w:r w:rsidR="00D114EE" w:rsidRPr="00D114EE">
        <w:rPr>
          <w:rFonts w:eastAsiaTheme="minorHAnsi"/>
          <w:lang w:eastAsia="en-US"/>
        </w:rPr>
        <w:t xml:space="preserve"> </w:t>
      </w:r>
      <w:r w:rsidR="000B5901">
        <w:rPr>
          <w:rFonts w:eastAsiaTheme="minorHAnsi"/>
          <w:lang w:eastAsia="en-US"/>
        </w:rPr>
        <w:t xml:space="preserve">заявителя и </w:t>
      </w:r>
      <w:r w:rsidR="00D114EE" w:rsidRPr="00D114EE">
        <w:rPr>
          <w:rFonts w:eastAsiaTheme="minorHAnsi"/>
          <w:lang w:eastAsia="en-US"/>
        </w:rPr>
        <w:t xml:space="preserve">членов </w:t>
      </w:r>
      <w:r w:rsidR="00C83DF2">
        <w:rPr>
          <w:rFonts w:eastAsiaTheme="minorHAnsi"/>
          <w:lang w:eastAsia="en-US"/>
        </w:rPr>
        <w:t xml:space="preserve">его </w:t>
      </w:r>
      <w:r w:rsidR="00D114EE" w:rsidRPr="00D114EE">
        <w:rPr>
          <w:rFonts w:eastAsiaTheme="minorHAnsi"/>
          <w:lang w:eastAsia="en-US"/>
        </w:rPr>
        <w:t xml:space="preserve">семьи </w:t>
      </w:r>
      <w:r w:rsidRPr="00654277">
        <w:rPr>
          <w:rFonts w:eastAsiaTheme="minorHAnsi"/>
          <w:lang w:eastAsia="en-US"/>
        </w:rPr>
        <w:t xml:space="preserve">(жилые помещения, дачи, гаражи и иные строения, помещения </w:t>
      </w:r>
      <w:r w:rsidR="000B5901">
        <w:rPr>
          <w:rFonts w:eastAsiaTheme="minorHAnsi"/>
          <w:lang w:eastAsia="en-US"/>
        </w:rPr>
        <w:t xml:space="preserve">                                          </w:t>
      </w:r>
      <w:r w:rsidRPr="00654277">
        <w:rPr>
          <w:rFonts w:eastAsiaTheme="minorHAnsi"/>
          <w:lang w:eastAsia="en-US"/>
        </w:rPr>
        <w:t xml:space="preserve">и сооружения; земельные участки; транспортные средства), не должна превышать десятикратной среднерыночной стоимости 1 кв.м общей площади жилья </w:t>
      </w:r>
      <w:r w:rsidR="000B5901">
        <w:rPr>
          <w:rFonts w:eastAsiaTheme="minorHAnsi"/>
          <w:lang w:eastAsia="en-US"/>
        </w:rPr>
        <w:t xml:space="preserve">                                                     </w:t>
      </w:r>
      <w:r w:rsidRPr="00654277">
        <w:rPr>
          <w:rFonts w:eastAsiaTheme="minorHAnsi"/>
          <w:lang w:eastAsia="en-US"/>
        </w:rPr>
        <w:t>в Санкт-Петербурге.</w:t>
      </w:r>
    </w:p>
    <w:p w:rsidR="00654277" w:rsidRDefault="00654277" w:rsidP="004E7E94">
      <w:pPr>
        <w:autoSpaceDE w:val="0"/>
        <w:autoSpaceDN w:val="0"/>
        <w:adjustRightInd w:val="0"/>
        <w:ind w:firstLine="709"/>
        <w:jc w:val="both"/>
        <w:rPr>
          <w:rFonts w:eastAsiaTheme="minorHAnsi"/>
          <w:lang w:eastAsia="en-US"/>
        </w:rPr>
      </w:pPr>
      <w:r>
        <w:rPr>
          <w:rFonts w:eastAsiaTheme="minorHAnsi"/>
          <w:lang w:eastAsia="en-US"/>
        </w:rPr>
        <w:t>Не требуется предоставления сведений о доходах и стоимости налогооблагаемого имущества следующ</w:t>
      </w:r>
      <w:r w:rsidR="00C83DF2">
        <w:rPr>
          <w:rFonts w:eastAsiaTheme="minorHAnsi"/>
          <w:lang w:eastAsia="en-US"/>
        </w:rPr>
        <w:t>ей</w:t>
      </w:r>
      <w:r>
        <w:rPr>
          <w:rFonts w:eastAsiaTheme="minorHAnsi"/>
          <w:lang w:eastAsia="en-US"/>
        </w:rPr>
        <w:t xml:space="preserve"> категори</w:t>
      </w:r>
      <w:r w:rsidR="000B5901">
        <w:rPr>
          <w:rFonts w:eastAsiaTheme="minorHAnsi"/>
          <w:lang w:eastAsia="en-US"/>
        </w:rPr>
        <w:t>и</w:t>
      </w:r>
      <w:r>
        <w:rPr>
          <w:rFonts w:eastAsiaTheme="minorHAnsi"/>
          <w:lang w:eastAsia="en-US"/>
        </w:rPr>
        <w:t xml:space="preserve"> </w:t>
      </w:r>
      <w:r w:rsidR="000B5901">
        <w:rPr>
          <w:rFonts w:eastAsiaTheme="minorHAnsi"/>
          <w:lang w:eastAsia="en-US"/>
        </w:rPr>
        <w:t>заявителя</w:t>
      </w:r>
      <w:r w:rsidR="00CF0858">
        <w:rPr>
          <w:rFonts w:eastAsiaTheme="minorHAnsi"/>
          <w:lang w:eastAsia="en-US"/>
        </w:rPr>
        <w:t xml:space="preserve"> и совместно проживающим с ними членов семьи (супругам и несовершеннолетним детям)</w:t>
      </w:r>
      <w:r>
        <w:rPr>
          <w:rFonts w:eastAsiaTheme="minorHAnsi"/>
          <w:lang w:eastAsia="en-US"/>
        </w:rPr>
        <w:t>:</w:t>
      </w:r>
    </w:p>
    <w:p w:rsidR="00654277" w:rsidRPr="00B1045A" w:rsidRDefault="00654277" w:rsidP="00B1045A">
      <w:pPr>
        <w:autoSpaceDE w:val="0"/>
        <w:autoSpaceDN w:val="0"/>
        <w:adjustRightInd w:val="0"/>
        <w:ind w:firstLine="708"/>
        <w:jc w:val="both"/>
        <w:rPr>
          <w:rFonts w:eastAsiaTheme="minorHAnsi"/>
          <w:lang w:eastAsia="en-US"/>
        </w:rPr>
      </w:pPr>
      <w:r w:rsidRPr="00D114EE">
        <w:rPr>
          <w:rFonts w:eastAsiaTheme="minorHAnsi"/>
          <w:lang w:eastAsia="en-US"/>
        </w:rPr>
        <w:t xml:space="preserve">гражданам, имеющим трех </w:t>
      </w:r>
      <w:r w:rsidR="00D53476" w:rsidRPr="00D114EE">
        <w:rPr>
          <w:rFonts w:eastAsiaTheme="minorHAnsi"/>
          <w:lang w:eastAsia="en-US"/>
        </w:rPr>
        <w:t xml:space="preserve">и </w:t>
      </w:r>
      <w:r w:rsidR="00DF01C5" w:rsidRPr="00D114EE">
        <w:rPr>
          <w:rFonts w:eastAsiaTheme="minorHAnsi"/>
          <w:lang w:eastAsia="en-US"/>
        </w:rPr>
        <w:t xml:space="preserve">более </w:t>
      </w:r>
      <w:r w:rsidR="00B1045A" w:rsidRPr="00D114EE">
        <w:rPr>
          <w:rFonts w:eastAsiaTheme="minorHAnsi"/>
          <w:lang w:eastAsia="en-US"/>
        </w:rPr>
        <w:t>детей</w:t>
      </w:r>
      <w:r w:rsidR="00434B3A" w:rsidRPr="00D114EE">
        <w:rPr>
          <w:rFonts w:eastAsiaTheme="minorHAnsi"/>
          <w:lang w:eastAsia="en-US"/>
        </w:rPr>
        <w:t xml:space="preserve"> (в том числе усыновленных)</w:t>
      </w:r>
      <w:r w:rsidR="004F7C6B" w:rsidRPr="00D114EE">
        <w:rPr>
          <w:rFonts w:eastAsiaTheme="minorHAnsi"/>
          <w:lang w:eastAsia="en-US"/>
        </w:rPr>
        <w:t>, проживающих совместно с ними, в возрасте до 18 лет или до 23 лет, при условии обучения детей, достигших возраста 18 лет, в организации, осуществляющей образовательную деятельность, по очной форме обучения</w:t>
      </w:r>
      <w:r w:rsidR="00670D8F" w:rsidRPr="00D114EE">
        <w:rPr>
          <w:rFonts w:eastAsiaTheme="minorHAnsi"/>
          <w:lang w:eastAsia="en-US"/>
        </w:rPr>
        <w:t>;</w:t>
      </w:r>
    </w:p>
    <w:p w:rsidR="00654277" w:rsidRDefault="00654277" w:rsidP="004E7E94">
      <w:pPr>
        <w:autoSpaceDE w:val="0"/>
        <w:autoSpaceDN w:val="0"/>
        <w:adjustRightInd w:val="0"/>
        <w:ind w:firstLine="709"/>
        <w:jc w:val="both"/>
        <w:rPr>
          <w:rFonts w:eastAsiaTheme="minorHAnsi"/>
          <w:lang w:eastAsia="en-US"/>
        </w:rPr>
      </w:pPr>
      <w:r>
        <w:rPr>
          <w:rFonts w:eastAsiaTheme="minorHAnsi"/>
          <w:lang w:eastAsia="en-US"/>
        </w:rPr>
        <w:t>ветеранам Великой Отечественной войны и ветеранам боевых действий;</w:t>
      </w:r>
    </w:p>
    <w:p w:rsidR="00883334" w:rsidRDefault="00883334" w:rsidP="004E7E94">
      <w:pPr>
        <w:autoSpaceDE w:val="0"/>
        <w:autoSpaceDN w:val="0"/>
        <w:adjustRightInd w:val="0"/>
        <w:ind w:firstLine="709"/>
        <w:jc w:val="both"/>
        <w:rPr>
          <w:rFonts w:eastAsiaTheme="minorHAnsi"/>
          <w:lang w:eastAsia="en-US"/>
        </w:rPr>
      </w:pPr>
      <w:r>
        <w:rPr>
          <w:rFonts w:eastAsiaTheme="minorHAnsi"/>
          <w:lang w:eastAsia="en-US"/>
        </w:rPr>
        <w:t>семьям, имеющим детей-инвалидов;</w:t>
      </w:r>
    </w:p>
    <w:p w:rsidR="00654277" w:rsidRDefault="00654277" w:rsidP="004E7E94">
      <w:pPr>
        <w:autoSpaceDE w:val="0"/>
        <w:autoSpaceDN w:val="0"/>
        <w:adjustRightInd w:val="0"/>
        <w:ind w:firstLine="709"/>
        <w:jc w:val="both"/>
        <w:rPr>
          <w:rFonts w:eastAsiaTheme="minorHAnsi"/>
          <w:lang w:eastAsia="en-US"/>
        </w:rPr>
      </w:pPr>
      <w:r>
        <w:rPr>
          <w:rFonts w:eastAsiaTheme="minorHAnsi"/>
          <w:lang w:eastAsia="en-US"/>
        </w:rPr>
        <w:t>инвалидам</w:t>
      </w:r>
      <w:r w:rsidR="00883334">
        <w:rPr>
          <w:rFonts w:eastAsiaTheme="minorHAnsi"/>
          <w:lang w:eastAsia="en-US"/>
        </w:rPr>
        <w:t>;</w:t>
      </w:r>
      <w:r>
        <w:rPr>
          <w:rFonts w:eastAsiaTheme="minorHAnsi"/>
          <w:lang w:eastAsia="en-US"/>
        </w:rPr>
        <w:t xml:space="preserve"> </w:t>
      </w:r>
    </w:p>
    <w:p w:rsidR="00654277" w:rsidRDefault="00654277" w:rsidP="004E7E94">
      <w:pPr>
        <w:autoSpaceDE w:val="0"/>
        <w:autoSpaceDN w:val="0"/>
        <w:adjustRightInd w:val="0"/>
        <w:ind w:firstLine="709"/>
        <w:jc w:val="both"/>
        <w:rPr>
          <w:rFonts w:eastAsiaTheme="minorHAnsi"/>
          <w:lang w:eastAsia="en-US"/>
        </w:rPr>
      </w:pPr>
      <w:r>
        <w:rPr>
          <w:rFonts w:eastAsiaTheme="minorHAnsi"/>
          <w:lang w:eastAsia="en-US"/>
        </w:rPr>
        <w:lastRenderedPageBreak/>
        <w:t xml:space="preserve">Героям Советского Союза, Героям Российской Федерации, полным кавалерам ордена Славы, Героям Социалистического Труда, полным кавалерам ордена </w:t>
      </w:r>
      <w:r w:rsidR="00456E78">
        <w:rPr>
          <w:rFonts w:eastAsiaTheme="minorHAnsi"/>
          <w:lang w:eastAsia="en-US"/>
        </w:rPr>
        <w:t xml:space="preserve">                         </w:t>
      </w:r>
      <w:r>
        <w:rPr>
          <w:rFonts w:eastAsiaTheme="minorHAnsi"/>
          <w:lang w:eastAsia="en-US"/>
        </w:rPr>
        <w:t>Трудовой Славы и совместно проживающим с ними членам их семей</w:t>
      </w:r>
      <w:r w:rsidR="00883334">
        <w:rPr>
          <w:rFonts w:eastAsiaTheme="minorHAnsi"/>
          <w:lang w:eastAsia="en-US"/>
        </w:rPr>
        <w:t>.</w:t>
      </w:r>
    </w:p>
    <w:p w:rsidR="00654277" w:rsidRDefault="00D114EE" w:rsidP="004E7E94">
      <w:pPr>
        <w:autoSpaceDE w:val="0"/>
        <w:autoSpaceDN w:val="0"/>
        <w:adjustRightInd w:val="0"/>
        <w:ind w:firstLine="709"/>
        <w:jc w:val="both"/>
        <w:rPr>
          <w:rFonts w:eastAsiaTheme="minorHAnsi"/>
          <w:lang w:eastAsia="en-US"/>
        </w:rPr>
      </w:pPr>
      <w:r>
        <w:rPr>
          <w:rFonts w:eastAsiaTheme="minorHAnsi"/>
          <w:lang w:eastAsia="en-US"/>
        </w:rPr>
        <w:t>3)</w:t>
      </w:r>
      <w:r w:rsidR="00670D8F">
        <w:rPr>
          <w:rFonts w:eastAsiaTheme="minorHAnsi"/>
          <w:lang w:eastAsia="en-US"/>
        </w:rPr>
        <w:t xml:space="preserve"> Соответствие одному из следующих критериев:</w:t>
      </w:r>
    </w:p>
    <w:p w:rsidR="00654277" w:rsidRDefault="00670D8F" w:rsidP="004E7E94">
      <w:pPr>
        <w:autoSpaceDE w:val="0"/>
        <w:autoSpaceDN w:val="0"/>
        <w:adjustRightInd w:val="0"/>
        <w:ind w:firstLine="709"/>
        <w:jc w:val="both"/>
        <w:rPr>
          <w:rFonts w:eastAsiaTheme="minorHAnsi"/>
          <w:lang w:eastAsia="en-US"/>
        </w:rPr>
      </w:pPr>
      <w:r w:rsidRPr="00670D8F">
        <w:rPr>
          <w:rFonts w:eastAsiaTheme="minorHAnsi"/>
          <w:lang w:eastAsia="en-US"/>
        </w:rPr>
        <w:t xml:space="preserve">не являющиеся нанимателями жилых помещений по договорам социального найма, договорам найма жилых помещений жилищного фонда социального использования </w:t>
      </w:r>
      <w:r w:rsidR="00B605FC">
        <w:rPr>
          <w:rFonts w:eastAsiaTheme="minorHAnsi"/>
          <w:lang w:eastAsia="en-US"/>
        </w:rPr>
        <w:t xml:space="preserve">                       </w:t>
      </w:r>
      <w:r w:rsidRPr="00670D8F">
        <w:rPr>
          <w:rFonts w:eastAsiaTheme="minorHAnsi"/>
          <w:lang w:eastAsia="en-US"/>
        </w:rPr>
        <w:t>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670D8F" w:rsidRDefault="00670D8F" w:rsidP="004E7E94">
      <w:pPr>
        <w:autoSpaceDE w:val="0"/>
        <w:autoSpaceDN w:val="0"/>
        <w:adjustRightInd w:val="0"/>
        <w:ind w:firstLine="709"/>
        <w:jc w:val="both"/>
        <w:rPr>
          <w:rFonts w:eastAsiaTheme="minorHAnsi"/>
          <w:lang w:eastAsia="en-US"/>
        </w:rPr>
      </w:pPr>
      <w:r w:rsidRPr="00670D8F">
        <w:rPr>
          <w:rFonts w:eastAsiaTheme="minorHAnsi"/>
          <w:lang w:eastAsia="en-US"/>
        </w:rPr>
        <w:t xml:space="preserve">являющиеся нанимателями жилых помещений по договорам социального найма, договорам найма жилых помещений жилищного фонда социального использования </w:t>
      </w:r>
      <w:r w:rsidR="00B605FC">
        <w:rPr>
          <w:rFonts w:eastAsiaTheme="minorHAnsi"/>
          <w:lang w:eastAsia="en-US"/>
        </w:rPr>
        <w:t xml:space="preserve">                     </w:t>
      </w:r>
      <w:r w:rsidRPr="00670D8F">
        <w:rPr>
          <w:rFonts w:eastAsiaTheme="minorHAnsi"/>
          <w:lang w:eastAsia="en-US"/>
        </w:rPr>
        <w:t xml:space="preserve">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w:t>
      </w:r>
      <w:r w:rsidR="00B605FC">
        <w:rPr>
          <w:rFonts w:eastAsiaTheme="minorHAnsi"/>
          <w:lang w:eastAsia="en-US"/>
        </w:rPr>
        <w:t xml:space="preserve">              </w:t>
      </w:r>
      <w:r w:rsidRPr="00670D8F">
        <w:rPr>
          <w:rFonts w:eastAsiaTheme="minorHAnsi"/>
          <w:lang w:eastAsia="en-US"/>
        </w:rPr>
        <w:t>и обеспеченные общей площадью жилого помещения на одного члена семьи менее учетной нормы;</w:t>
      </w:r>
    </w:p>
    <w:p w:rsidR="00670D8F" w:rsidRDefault="00670D8F" w:rsidP="004E7E94">
      <w:pPr>
        <w:autoSpaceDE w:val="0"/>
        <w:autoSpaceDN w:val="0"/>
        <w:adjustRightInd w:val="0"/>
        <w:ind w:firstLine="709"/>
        <w:jc w:val="both"/>
        <w:rPr>
          <w:rFonts w:eastAsiaTheme="minorHAnsi"/>
          <w:lang w:eastAsia="en-US"/>
        </w:rPr>
      </w:pPr>
      <w:r w:rsidRPr="00670D8F">
        <w:rPr>
          <w:rFonts w:eastAsiaTheme="minorHAnsi"/>
          <w:lang w:eastAsia="en-US"/>
        </w:rPr>
        <w:t>проживающие в помещении, не отвечающем установленным для жилых помещений требованиям</w:t>
      </w:r>
      <w:r w:rsidR="00535D7B">
        <w:rPr>
          <w:rFonts w:eastAsiaTheme="minorHAnsi"/>
          <w:lang w:eastAsia="en-US"/>
        </w:rPr>
        <w:t>;</w:t>
      </w:r>
    </w:p>
    <w:p w:rsidR="00535D7B" w:rsidRDefault="00535D7B" w:rsidP="00535D7B">
      <w:pPr>
        <w:autoSpaceDE w:val="0"/>
        <w:autoSpaceDN w:val="0"/>
        <w:adjustRightInd w:val="0"/>
        <w:ind w:firstLine="708"/>
        <w:jc w:val="both"/>
        <w:rPr>
          <w:rFonts w:eastAsiaTheme="minorHAnsi"/>
          <w:lang w:eastAsia="en-US"/>
        </w:rPr>
      </w:pPr>
      <w:r w:rsidRPr="00D114EE">
        <w:rPr>
          <w:rFonts w:eastAsiaTheme="minorHAnsi"/>
          <w:lang w:eastAsia="en-US"/>
        </w:rPr>
        <w:t xml:space="preserve">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w:t>
      </w:r>
      <w:r w:rsidR="00456E78">
        <w:rPr>
          <w:rFonts w:eastAsiaTheme="minorHAnsi"/>
          <w:lang w:eastAsia="en-US"/>
        </w:rPr>
        <w:t xml:space="preserve">                                            </w:t>
      </w:r>
      <w:r w:rsidRPr="00D114EE">
        <w:rPr>
          <w:rFonts w:eastAsiaTheme="minorHAnsi"/>
          <w:lang w:eastAsia="en-US"/>
        </w:rPr>
        <w:t>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w:t>
      </w:r>
      <w:r w:rsidR="007B6F4C" w:rsidRPr="00D114EE">
        <w:rPr>
          <w:rFonts w:eastAsia="Calibri"/>
        </w:rPr>
        <w:t xml:space="preserve"> Перечень тяжелых форм заболеваний, утвержденн приказом Министерства здравоохранения Российской Федерации от 29.11.2012 № 987н.</w:t>
      </w:r>
    </w:p>
    <w:p w:rsidR="00670D8F" w:rsidRDefault="00670D8F" w:rsidP="004E7E94">
      <w:pPr>
        <w:autoSpaceDE w:val="0"/>
        <w:autoSpaceDN w:val="0"/>
        <w:adjustRightInd w:val="0"/>
        <w:ind w:firstLine="709"/>
        <w:jc w:val="both"/>
        <w:rPr>
          <w:rFonts w:eastAsiaTheme="minorHAnsi"/>
          <w:lang w:eastAsia="en-US"/>
        </w:rPr>
      </w:pPr>
      <w:r>
        <w:rPr>
          <w:rFonts w:eastAsiaTheme="minorHAnsi"/>
          <w:lang w:eastAsia="en-US"/>
        </w:rPr>
        <w:t xml:space="preserve">Без учета сведений о доходах и стоимости налогооблагаемого имущества, а также </w:t>
      </w:r>
      <w:r w:rsidR="004E7E94">
        <w:rPr>
          <w:rFonts w:eastAsiaTheme="minorHAnsi"/>
          <w:lang w:eastAsia="en-US"/>
        </w:rPr>
        <w:t xml:space="preserve">               </w:t>
      </w:r>
      <w:r>
        <w:rPr>
          <w:rFonts w:eastAsiaTheme="minorHAnsi"/>
          <w:lang w:eastAsia="en-US"/>
        </w:rPr>
        <w:t xml:space="preserve">без учета срока проживания на территории Санкт-Петербурга признаются нуждающимися в жилых помещениях и принимаются на учет в качестве нуждающихся в жилых помещениях реабилитированные лица, в том числе проживающие в других населенных пунктах Российской Федерации, утратившие жилые помещения в Санкт-Петербурге в связи с репрессиями, члены их семей и другие родственники, проживавшие совместно </w:t>
      </w:r>
      <w:r w:rsidR="004E7E94">
        <w:rPr>
          <w:rFonts w:eastAsiaTheme="minorHAnsi"/>
          <w:lang w:eastAsia="en-US"/>
        </w:rPr>
        <w:t xml:space="preserve">                                  </w:t>
      </w:r>
      <w:r>
        <w:rPr>
          <w:rFonts w:eastAsiaTheme="minorHAnsi"/>
          <w:lang w:eastAsia="en-US"/>
        </w:rPr>
        <w:t xml:space="preserve">с репрессированными лицами до применения к ним репрессий, а также дети, родившиеся </w:t>
      </w:r>
      <w:r w:rsidR="004E7E94">
        <w:rPr>
          <w:rFonts w:eastAsiaTheme="minorHAnsi"/>
          <w:lang w:eastAsia="en-US"/>
        </w:rPr>
        <w:t xml:space="preserve">              </w:t>
      </w:r>
      <w:r>
        <w:rPr>
          <w:rFonts w:eastAsiaTheme="minorHAnsi"/>
          <w:lang w:eastAsia="en-US"/>
        </w:rPr>
        <w:t xml:space="preserve">в местах лишения свободы, ссылке, высылке, на спецпоселении </w:t>
      </w:r>
      <w:r w:rsidR="00595EBE">
        <w:rPr>
          <w:rFonts w:eastAsiaTheme="minorHAnsi"/>
          <w:lang w:eastAsia="en-US"/>
        </w:rPr>
        <w:t xml:space="preserve">                                                            </w:t>
      </w:r>
      <w:r>
        <w:rPr>
          <w:rFonts w:eastAsiaTheme="minorHAnsi"/>
          <w:lang w:eastAsia="en-US"/>
        </w:rPr>
        <w:t xml:space="preserve">(далее </w:t>
      </w:r>
      <w:r w:rsidR="008468BA">
        <w:rPr>
          <w:rFonts w:eastAsiaTheme="minorHAnsi"/>
          <w:lang w:eastAsia="en-US"/>
        </w:rPr>
        <w:t>–</w:t>
      </w:r>
      <w:r>
        <w:rPr>
          <w:rFonts w:eastAsiaTheme="minorHAnsi"/>
          <w:lang w:eastAsia="en-US"/>
        </w:rPr>
        <w:t xml:space="preserve"> реабилитированные</w:t>
      </w:r>
      <w:r w:rsidR="008468BA">
        <w:rPr>
          <w:rFonts w:eastAsiaTheme="minorHAnsi"/>
          <w:lang w:eastAsia="en-US"/>
        </w:rPr>
        <w:t xml:space="preserve"> </w:t>
      </w:r>
      <w:r>
        <w:rPr>
          <w:rFonts w:eastAsiaTheme="minorHAnsi"/>
          <w:lang w:eastAsia="en-US"/>
        </w:rPr>
        <w:t>граждане).</w:t>
      </w:r>
    </w:p>
    <w:p w:rsidR="00D1241E" w:rsidRDefault="004E7E94" w:rsidP="00D1241E">
      <w:pPr>
        <w:autoSpaceDE w:val="0"/>
        <w:autoSpaceDN w:val="0"/>
        <w:adjustRightInd w:val="0"/>
        <w:ind w:firstLine="709"/>
        <w:jc w:val="both"/>
        <w:rPr>
          <w:rFonts w:eastAsiaTheme="minorHAnsi"/>
          <w:lang w:eastAsia="en-US"/>
        </w:rPr>
      </w:pPr>
      <w:r>
        <w:rPr>
          <w:rFonts w:eastAsiaTheme="minorHAnsi"/>
          <w:lang w:eastAsia="en-US"/>
        </w:rPr>
        <w:t xml:space="preserve">1.2.2. </w:t>
      </w:r>
      <w:r w:rsidRPr="00BA49D4">
        <w:rPr>
          <w:rFonts w:eastAsiaTheme="minorHAnsi"/>
          <w:lang w:eastAsia="en-US"/>
        </w:rPr>
        <w:t xml:space="preserve">По </w:t>
      </w:r>
      <w:r w:rsidR="00481B9F">
        <w:rPr>
          <w:rFonts w:eastAsiaTheme="minorHAnsi"/>
          <w:lang w:eastAsia="en-US"/>
        </w:rPr>
        <w:t>принятию</w:t>
      </w:r>
      <w:r w:rsidRPr="004E7E94">
        <w:rPr>
          <w:rFonts w:eastAsiaTheme="minorHAnsi"/>
          <w:lang w:eastAsia="en-US"/>
        </w:rPr>
        <w:t xml:space="preserve"> </w:t>
      </w:r>
      <w:r w:rsidR="005B1E39">
        <w:rPr>
          <w:rFonts w:eastAsiaTheme="minorHAnsi"/>
          <w:lang w:eastAsia="en-US"/>
        </w:rPr>
        <w:t>заявителя и членов его семьи</w:t>
      </w:r>
      <w:r w:rsidR="005B1E39" w:rsidRPr="004E7E94">
        <w:rPr>
          <w:rFonts w:eastAsiaTheme="minorHAnsi"/>
          <w:lang w:eastAsia="en-US"/>
        </w:rPr>
        <w:t xml:space="preserve"> </w:t>
      </w:r>
      <w:r w:rsidRPr="004E7E94">
        <w:rPr>
          <w:rFonts w:eastAsiaTheme="minorHAnsi"/>
          <w:lang w:eastAsia="en-US"/>
        </w:rPr>
        <w:t xml:space="preserve">на учет граждан, нуждающихся </w:t>
      </w:r>
      <w:r w:rsidR="005B1E39">
        <w:rPr>
          <w:rFonts w:eastAsiaTheme="minorHAnsi"/>
          <w:lang w:eastAsia="en-US"/>
        </w:rPr>
        <w:t xml:space="preserve">                  </w:t>
      </w:r>
      <w:r w:rsidRPr="004E7E94">
        <w:rPr>
          <w:rFonts w:eastAsiaTheme="minorHAnsi"/>
          <w:lang w:eastAsia="en-US"/>
        </w:rPr>
        <w:t>в содействии Санкт-Петербурга в улучшении жилищных условий:</w:t>
      </w:r>
    </w:p>
    <w:p w:rsidR="004E7E94" w:rsidRPr="004E7E94" w:rsidRDefault="004E7E94" w:rsidP="00D1241E">
      <w:pPr>
        <w:autoSpaceDE w:val="0"/>
        <w:autoSpaceDN w:val="0"/>
        <w:adjustRightInd w:val="0"/>
        <w:ind w:firstLine="709"/>
        <w:jc w:val="both"/>
        <w:rPr>
          <w:rFonts w:eastAsiaTheme="minorHAnsi"/>
          <w:lang w:eastAsia="en-US"/>
        </w:rPr>
      </w:pPr>
      <w:r w:rsidRPr="004E7E94">
        <w:rPr>
          <w:rFonts w:eastAsiaTheme="minorHAnsi"/>
          <w:lang w:eastAsia="en-US"/>
        </w:rPr>
        <w:t>Проживание в Санкт-Петербурге в общей сложности не менее 10 лет</w:t>
      </w:r>
      <w:r w:rsidR="00D114EE">
        <w:rPr>
          <w:rFonts w:eastAsiaTheme="minorHAnsi"/>
          <w:lang w:eastAsia="en-US"/>
        </w:rPr>
        <w:t>.</w:t>
      </w:r>
    </w:p>
    <w:p w:rsidR="004E7E94" w:rsidRDefault="004E7E94" w:rsidP="004E7E94">
      <w:pPr>
        <w:autoSpaceDE w:val="0"/>
        <w:autoSpaceDN w:val="0"/>
        <w:adjustRightInd w:val="0"/>
        <w:ind w:firstLine="709"/>
        <w:jc w:val="both"/>
        <w:rPr>
          <w:rFonts w:eastAsiaTheme="minorHAnsi"/>
          <w:lang w:eastAsia="en-US"/>
        </w:rPr>
      </w:pPr>
      <w:r w:rsidRPr="004E7E94">
        <w:rPr>
          <w:rFonts w:eastAsiaTheme="minorHAnsi"/>
          <w:lang w:eastAsia="en-US"/>
        </w:rPr>
        <w:t>Соответствие одному из следующих критериев:</w:t>
      </w:r>
    </w:p>
    <w:p w:rsidR="004E7E94" w:rsidRPr="004E7E94" w:rsidRDefault="004E7E94" w:rsidP="004E7E94">
      <w:pPr>
        <w:autoSpaceDE w:val="0"/>
        <w:autoSpaceDN w:val="0"/>
        <w:adjustRightInd w:val="0"/>
        <w:ind w:firstLine="708"/>
        <w:jc w:val="both"/>
        <w:rPr>
          <w:rFonts w:eastAsiaTheme="minorHAnsi"/>
          <w:lang w:eastAsia="en-US"/>
        </w:rPr>
      </w:pPr>
      <w:r>
        <w:rPr>
          <w:rFonts w:eastAsiaTheme="minorHAnsi"/>
          <w:lang w:eastAsia="en-US"/>
        </w:rPr>
        <w:t xml:space="preserve">а) </w:t>
      </w:r>
      <w:r w:rsidRPr="004E7E94">
        <w:rPr>
          <w:rFonts w:eastAsiaTheme="minorHAnsi"/>
          <w:lang w:eastAsia="en-US"/>
        </w:rPr>
        <w:t>проживание в квартире, занятой несколькими семьями (коммунальной квартире),</w:t>
      </w:r>
      <w:r w:rsidR="008E6815">
        <w:rPr>
          <w:rFonts w:eastAsiaTheme="minorHAnsi"/>
          <w:lang w:eastAsia="en-US"/>
        </w:rPr>
        <w:t xml:space="preserve"> </w:t>
      </w:r>
      <w:r w:rsidRPr="004E7E94">
        <w:rPr>
          <w:rFonts w:eastAsiaTheme="minorHAnsi"/>
          <w:lang w:eastAsia="en-US"/>
        </w:rPr>
        <w:t>если граждане являются нанимателями жилых помещений по договорам социального найма, членами семьи нанимателя жилого помещения по договору социального найма,</w:t>
      </w:r>
      <w:r w:rsidR="00D54FEB">
        <w:rPr>
          <w:rFonts w:eastAsiaTheme="minorHAnsi"/>
          <w:lang w:eastAsia="en-US"/>
        </w:rPr>
        <w:t xml:space="preserve">                </w:t>
      </w:r>
      <w:r w:rsidRPr="004E7E94">
        <w:rPr>
          <w:rFonts w:eastAsiaTheme="minorHAnsi"/>
          <w:lang w:eastAsia="en-US"/>
        </w:rPr>
        <w:t xml:space="preserve"> и</w:t>
      </w:r>
      <w:r w:rsidR="00D1241E">
        <w:rPr>
          <w:rFonts w:eastAsiaTheme="minorHAnsi"/>
          <w:lang w:eastAsia="en-US"/>
        </w:rPr>
        <w:t>ли (и)</w:t>
      </w:r>
      <w:r w:rsidRPr="004E7E94">
        <w:rPr>
          <w:rFonts w:eastAsiaTheme="minorHAnsi"/>
          <w:lang w:eastAsia="en-US"/>
        </w:rPr>
        <w:t xml:space="preserve"> собственниками жилых помещений, членами семьи собственника </w:t>
      </w:r>
      <w:r w:rsidR="002328AA">
        <w:rPr>
          <w:rFonts w:eastAsiaTheme="minorHAnsi"/>
          <w:lang w:eastAsia="en-US"/>
        </w:rPr>
        <w:t xml:space="preserve">                                     </w:t>
      </w:r>
      <w:r w:rsidRPr="004E7E94">
        <w:rPr>
          <w:rFonts w:eastAsiaTheme="minorHAnsi"/>
          <w:lang w:eastAsia="en-US"/>
        </w:rPr>
        <w:t xml:space="preserve">жилого помещения, не имеют иного жилого помещения на правах собственности </w:t>
      </w:r>
      <w:r w:rsidR="002328AA">
        <w:rPr>
          <w:rFonts w:eastAsiaTheme="minorHAnsi"/>
          <w:lang w:eastAsia="en-US"/>
        </w:rPr>
        <w:t xml:space="preserve">                            </w:t>
      </w:r>
      <w:r w:rsidRPr="004E7E94">
        <w:rPr>
          <w:rFonts w:eastAsiaTheme="minorHAnsi"/>
          <w:lang w:eastAsia="en-US"/>
        </w:rPr>
        <w:t>или социального найма</w:t>
      </w:r>
      <w:r w:rsidR="008E6815">
        <w:rPr>
          <w:rFonts w:eastAsiaTheme="minorHAnsi"/>
          <w:lang w:eastAsia="en-US"/>
        </w:rPr>
        <w:t>,</w:t>
      </w:r>
      <w:r w:rsidRPr="004E7E94">
        <w:rPr>
          <w:rFonts w:eastAsiaTheme="minorHAnsi"/>
          <w:lang w:eastAsia="en-US"/>
        </w:rPr>
        <w:t xml:space="preserve"> или обеспеченность граждан общей площадью жилого помещения на одного члена семьи менее учетного норматива жилищной обеспеченности, применяемого в целях принятия на учет граждан, нуждающихся в содействии в улучшении жилищных условий (10 кв.м общей площади жилого помещения на одного проживающего), и относятся</w:t>
      </w:r>
      <w:r w:rsidR="002328AA">
        <w:rPr>
          <w:rFonts w:eastAsiaTheme="minorHAnsi"/>
          <w:lang w:eastAsia="en-US"/>
        </w:rPr>
        <w:t xml:space="preserve"> </w:t>
      </w:r>
      <w:r w:rsidRPr="004E7E94">
        <w:rPr>
          <w:rFonts w:eastAsiaTheme="minorHAnsi"/>
          <w:lang w:eastAsia="en-US"/>
        </w:rPr>
        <w:t>к следующим категориям:</w:t>
      </w:r>
    </w:p>
    <w:p w:rsidR="004E7E94" w:rsidRPr="004E7E94" w:rsidRDefault="004E7E94" w:rsidP="004E7E94">
      <w:pPr>
        <w:autoSpaceDE w:val="0"/>
        <w:autoSpaceDN w:val="0"/>
        <w:adjustRightInd w:val="0"/>
        <w:ind w:firstLine="708"/>
        <w:jc w:val="both"/>
        <w:rPr>
          <w:rFonts w:eastAsiaTheme="minorHAnsi"/>
          <w:lang w:eastAsia="en-US"/>
        </w:rPr>
      </w:pPr>
      <w:r w:rsidRPr="004E7E94">
        <w:rPr>
          <w:rFonts w:eastAsiaTheme="minorHAnsi"/>
          <w:lang w:eastAsia="en-US"/>
        </w:rPr>
        <w:lastRenderedPageBreak/>
        <w:t>инвалиды Великой Отечественной войны;</w:t>
      </w:r>
    </w:p>
    <w:p w:rsidR="004E7E94" w:rsidRPr="004E7E94" w:rsidRDefault="004E7E94" w:rsidP="004E7E94">
      <w:pPr>
        <w:autoSpaceDE w:val="0"/>
        <w:autoSpaceDN w:val="0"/>
        <w:adjustRightInd w:val="0"/>
        <w:ind w:firstLine="708"/>
        <w:jc w:val="both"/>
        <w:rPr>
          <w:rFonts w:eastAsiaTheme="minorHAnsi"/>
          <w:lang w:eastAsia="en-US"/>
        </w:rPr>
      </w:pPr>
      <w:r w:rsidRPr="004E7E94">
        <w:rPr>
          <w:rFonts w:eastAsiaTheme="minorHAnsi"/>
          <w:lang w:eastAsia="en-US"/>
        </w:rPr>
        <w:t xml:space="preserve">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w:t>
      </w:r>
      <w:r>
        <w:rPr>
          <w:rFonts w:eastAsiaTheme="minorHAnsi"/>
          <w:lang w:eastAsia="en-US"/>
        </w:rPr>
        <w:t xml:space="preserve">                     </w:t>
      </w:r>
      <w:r w:rsidRPr="004E7E94">
        <w:rPr>
          <w:rFonts w:eastAsiaTheme="minorHAnsi"/>
          <w:lang w:eastAsia="en-US"/>
        </w:rPr>
        <w:t>по 3 сентября 1945 года не менее шести месяцев, военнослужащие, награжденные орденами или медалями СССР за службу в указанный период;</w:t>
      </w:r>
    </w:p>
    <w:p w:rsidR="004E7E94" w:rsidRPr="004E7E94" w:rsidRDefault="004E7E94" w:rsidP="004E7E94">
      <w:pPr>
        <w:autoSpaceDE w:val="0"/>
        <w:autoSpaceDN w:val="0"/>
        <w:adjustRightInd w:val="0"/>
        <w:ind w:firstLine="708"/>
        <w:jc w:val="both"/>
        <w:rPr>
          <w:rFonts w:eastAsiaTheme="minorHAnsi"/>
          <w:lang w:eastAsia="en-US"/>
        </w:rPr>
      </w:pPr>
      <w:r w:rsidRPr="004E7E94">
        <w:rPr>
          <w:rFonts w:eastAsiaTheme="minorHAnsi"/>
          <w:lang w:eastAsia="en-US"/>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4E7E94" w:rsidRPr="004E7E94" w:rsidRDefault="004E7E94" w:rsidP="004E7E94">
      <w:pPr>
        <w:autoSpaceDE w:val="0"/>
        <w:autoSpaceDN w:val="0"/>
        <w:adjustRightInd w:val="0"/>
        <w:ind w:firstLine="708"/>
        <w:jc w:val="both"/>
        <w:rPr>
          <w:rFonts w:eastAsiaTheme="minorHAnsi"/>
          <w:lang w:eastAsia="en-US"/>
        </w:rPr>
      </w:pPr>
      <w:r w:rsidRPr="004E7E94">
        <w:rPr>
          <w:rFonts w:eastAsiaTheme="minorHAnsi"/>
          <w:lang w:eastAsia="en-US"/>
        </w:rPr>
        <w:t xml:space="preserve">лица, награжденные знаком </w:t>
      </w:r>
      <w:r>
        <w:rPr>
          <w:rFonts w:eastAsiaTheme="minorHAnsi"/>
          <w:lang w:eastAsia="en-US"/>
        </w:rPr>
        <w:t>«</w:t>
      </w:r>
      <w:r w:rsidRPr="004E7E94">
        <w:rPr>
          <w:rFonts w:eastAsiaTheme="minorHAnsi"/>
          <w:lang w:eastAsia="en-US"/>
        </w:rPr>
        <w:t>Жителю блокадного Ленинграда</w:t>
      </w:r>
      <w:r>
        <w:rPr>
          <w:rFonts w:eastAsiaTheme="minorHAnsi"/>
          <w:lang w:eastAsia="en-US"/>
        </w:rPr>
        <w:t>»</w:t>
      </w:r>
      <w:r w:rsidRPr="004E7E94">
        <w:rPr>
          <w:rFonts w:eastAsiaTheme="minorHAnsi"/>
          <w:lang w:eastAsia="en-US"/>
        </w:rPr>
        <w:t>;</w:t>
      </w:r>
    </w:p>
    <w:p w:rsidR="004E7E94" w:rsidRDefault="004E7E94" w:rsidP="004E7E94">
      <w:pPr>
        <w:autoSpaceDE w:val="0"/>
        <w:autoSpaceDN w:val="0"/>
        <w:adjustRightInd w:val="0"/>
        <w:ind w:firstLine="708"/>
        <w:jc w:val="both"/>
        <w:rPr>
          <w:rFonts w:eastAsiaTheme="minorHAnsi"/>
          <w:lang w:eastAsia="en-US"/>
        </w:rPr>
      </w:pPr>
      <w:r w:rsidRPr="004E7E94">
        <w:rPr>
          <w:rFonts w:eastAsiaTheme="minorHAnsi"/>
          <w:lang w:eastAsia="en-US"/>
        </w:rPr>
        <w:t xml:space="preserve">члены семей погибших (умерших) инвалидов Великой Отечественной войны </w:t>
      </w:r>
      <w:r>
        <w:rPr>
          <w:rFonts w:eastAsiaTheme="minorHAnsi"/>
          <w:lang w:eastAsia="en-US"/>
        </w:rPr>
        <w:t xml:space="preserve">                        </w:t>
      </w:r>
      <w:r w:rsidRPr="004E7E94">
        <w:rPr>
          <w:rFonts w:eastAsiaTheme="minorHAnsi"/>
          <w:lang w:eastAsia="en-US"/>
        </w:rPr>
        <w:t xml:space="preserve">и участников Великой Отечественной войны, члены семей погибших </w:t>
      </w:r>
      <w:r w:rsidR="002328AA">
        <w:rPr>
          <w:rFonts w:eastAsiaTheme="minorHAnsi"/>
          <w:lang w:eastAsia="en-US"/>
        </w:rPr>
        <w:t xml:space="preserve">                                                               </w:t>
      </w:r>
      <w:r w:rsidRPr="004E7E94">
        <w:rPr>
          <w:rFonts w:eastAsiaTheme="minorHAnsi"/>
          <w:lang w:eastAsia="en-US"/>
        </w:rPr>
        <w:t>в Великой Отечественной войне лиц из числа личного состава групп самозащиты объектовых</w:t>
      </w:r>
      <w:r w:rsidR="00286C87">
        <w:rPr>
          <w:rFonts w:eastAsiaTheme="minorHAnsi"/>
          <w:lang w:eastAsia="en-US"/>
        </w:rPr>
        <w:t xml:space="preserve"> </w:t>
      </w:r>
      <w:r w:rsidRPr="004E7E94">
        <w:rPr>
          <w:rFonts w:eastAsiaTheme="minorHAnsi"/>
          <w:lang w:eastAsia="en-US"/>
        </w:rPr>
        <w:t>и аварийных команд местной противовоздушной обороны, а также члены семей погибших работников госпиталей и больниц города Ленинграда;</w:t>
      </w:r>
    </w:p>
    <w:p w:rsidR="00D1241E" w:rsidRDefault="00D1241E" w:rsidP="004E7E94">
      <w:pPr>
        <w:autoSpaceDE w:val="0"/>
        <w:autoSpaceDN w:val="0"/>
        <w:adjustRightInd w:val="0"/>
        <w:ind w:firstLine="708"/>
        <w:jc w:val="both"/>
        <w:rPr>
          <w:rFonts w:eastAsiaTheme="minorHAnsi"/>
          <w:lang w:eastAsia="en-US"/>
        </w:rPr>
      </w:pPr>
      <w:r>
        <w:rPr>
          <w:rFonts w:eastAsiaTheme="minorHAnsi"/>
          <w:lang w:eastAsia="en-US"/>
        </w:rPr>
        <w:t xml:space="preserve">б) </w:t>
      </w:r>
      <w:r w:rsidRPr="004E7E94">
        <w:rPr>
          <w:rFonts w:eastAsiaTheme="minorHAnsi"/>
          <w:lang w:eastAsia="en-US"/>
        </w:rPr>
        <w:t>обеспеченность граждан, имеющих трех и более детей</w:t>
      </w:r>
      <w:r>
        <w:rPr>
          <w:rFonts w:eastAsiaTheme="minorHAnsi"/>
          <w:lang w:eastAsia="en-US"/>
        </w:rPr>
        <w:t xml:space="preserve"> несовершеннолетних детей</w:t>
      </w:r>
      <w:r w:rsidR="008E6815">
        <w:rPr>
          <w:rFonts w:eastAsiaTheme="minorHAnsi"/>
          <w:lang w:eastAsia="en-US"/>
        </w:rPr>
        <w:t>,</w:t>
      </w:r>
      <w:r>
        <w:rPr>
          <w:rFonts w:eastAsiaTheme="minorHAnsi"/>
          <w:lang w:eastAsia="en-US"/>
        </w:rPr>
        <w:t xml:space="preserve"> общей площадью жилого помещения на одного члена семьи менее учетного норматива жилищной обеспеченности, применяемого в целях принятия на учет граждан, нуждающихся в содействии Санкт-Петербурга в улучшении жилищных условий                             (10 кв. м общей площади жилого помещения на одного проживающего);</w:t>
      </w:r>
    </w:p>
    <w:p w:rsidR="004E7E94" w:rsidRDefault="00D1241E" w:rsidP="00D1241E">
      <w:pPr>
        <w:autoSpaceDE w:val="0"/>
        <w:autoSpaceDN w:val="0"/>
        <w:adjustRightInd w:val="0"/>
        <w:ind w:firstLine="708"/>
        <w:jc w:val="both"/>
        <w:rPr>
          <w:rFonts w:eastAsiaTheme="minorHAnsi"/>
          <w:lang w:eastAsia="en-US"/>
        </w:rPr>
      </w:pPr>
      <w:r>
        <w:rPr>
          <w:rFonts w:eastAsiaTheme="minorHAnsi"/>
          <w:lang w:eastAsia="en-US"/>
        </w:rPr>
        <w:t xml:space="preserve">в) </w:t>
      </w:r>
      <w:r w:rsidR="004E7E94">
        <w:rPr>
          <w:rFonts w:eastAsiaTheme="minorHAnsi"/>
          <w:lang w:eastAsia="en-US"/>
        </w:rPr>
        <w:t>проживание граждан в помещении, не отвечающем установленным для жилых помещений требованиям</w:t>
      </w:r>
      <w:r>
        <w:rPr>
          <w:rFonts w:eastAsiaTheme="minorHAnsi"/>
          <w:lang w:eastAsia="en-US"/>
        </w:rPr>
        <w:t>.</w:t>
      </w:r>
    </w:p>
    <w:p w:rsidR="00340A8B" w:rsidRDefault="00340A8B" w:rsidP="00340A8B">
      <w:pPr>
        <w:ind w:firstLine="708"/>
        <w:jc w:val="both"/>
        <w:rPr>
          <w:sz w:val="22"/>
          <w:szCs w:val="22"/>
        </w:rPr>
      </w:pPr>
      <w:r>
        <w:t xml:space="preserve">Представлять интересы заявителя вправе законный представитель (родитель, опекун, попечитель) либо доверенное лицо, действующее на основании документа, подтверждающего его полномочия по представлению заявителя при предоставлении государственной услуги (далее </w:t>
      </w:r>
      <w:r w:rsidR="0082398D">
        <w:t>–</w:t>
      </w:r>
      <w:r>
        <w:t xml:space="preserve"> представитель).</w:t>
      </w:r>
    </w:p>
    <w:p w:rsidR="00340A8B" w:rsidRDefault="00340A8B" w:rsidP="00340A8B">
      <w:pPr>
        <w:ind w:firstLine="708"/>
        <w:jc w:val="both"/>
      </w:pPr>
      <w:r>
        <w:t>Полномочие представителя может возникать у лица на основании доверенности, договора,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54579D" w:rsidRPr="0046321A" w:rsidRDefault="0054579D" w:rsidP="008B60F6">
      <w:pPr>
        <w:tabs>
          <w:tab w:val="left" w:pos="0"/>
          <w:tab w:val="left" w:pos="1276"/>
        </w:tabs>
        <w:ind w:firstLine="709"/>
        <w:jc w:val="both"/>
        <w:rPr>
          <w:bCs/>
        </w:rPr>
      </w:pPr>
      <w:r w:rsidRPr="00095CEC">
        <w:t xml:space="preserve">1.3. Требования к порядку информирования о порядке предоставления </w:t>
      </w:r>
      <w:r w:rsidRPr="0046321A">
        <w:rPr>
          <w:bCs/>
        </w:rPr>
        <w:t>государственной услуги</w:t>
      </w:r>
      <w:r>
        <w:rPr>
          <w:bCs/>
        </w:rPr>
        <w:t>.</w:t>
      </w:r>
    </w:p>
    <w:p w:rsidR="0054579D" w:rsidRPr="00CF2D92" w:rsidRDefault="0054579D" w:rsidP="008B60F6">
      <w:pPr>
        <w:tabs>
          <w:tab w:val="left" w:pos="9498"/>
        </w:tabs>
        <w:ind w:firstLine="709"/>
        <w:jc w:val="both"/>
        <w:rPr>
          <w:bCs/>
        </w:rPr>
      </w:pPr>
      <w:r w:rsidRPr="00CF2D92">
        <w:rPr>
          <w:bCs/>
        </w:rPr>
        <w:t>1.3.1. Порядок получения информации заявител</w:t>
      </w:r>
      <w:r w:rsidR="00D1241E">
        <w:rPr>
          <w:bCs/>
        </w:rPr>
        <w:t>ем</w:t>
      </w:r>
      <w:r w:rsidRPr="00CF2D92">
        <w:rPr>
          <w:bCs/>
        </w:rPr>
        <w:t xml:space="preserve"> </w:t>
      </w:r>
      <w:r w:rsidR="00086797">
        <w:rPr>
          <w:bCs/>
        </w:rPr>
        <w:t xml:space="preserve">(представителем) </w:t>
      </w:r>
      <w:r w:rsidRPr="00CF2D92">
        <w:rPr>
          <w:bCs/>
        </w:rPr>
        <w:t xml:space="preserve">по вопросам предоставления государственной услуги и услуг, которые являются необходимыми </w:t>
      </w:r>
      <w:r w:rsidR="00086797">
        <w:rPr>
          <w:bCs/>
        </w:rPr>
        <w:t xml:space="preserve">                           </w:t>
      </w:r>
      <w:r w:rsidRPr="00CF2D92">
        <w:rPr>
          <w:bCs/>
        </w:rPr>
        <w:t>и обязательными</w:t>
      </w:r>
      <w:r w:rsidR="00086797">
        <w:rPr>
          <w:bCs/>
        </w:rPr>
        <w:t xml:space="preserve"> </w:t>
      </w:r>
      <w:r w:rsidRPr="00CF2D92">
        <w:rPr>
          <w:bCs/>
        </w:rPr>
        <w:t>для предоставления государственной услуги</w:t>
      </w:r>
      <w:r w:rsidR="00C263B4">
        <w:rPr>
          <w:bCs/>
        </w:rPr>
        <w:t>:</w:t>
      </w:r>
    </w:p>
    <w:p w:rsidR="009E30FE" w:rsidRPr="00392327" w:rsidRDefault="009E30FE" w:rsidP="009E30FE">
      <w:pPr>
        <w:tabs>
          <w:tab w:val="left" w:pos="9498"/>
        </w:tabs>
        <w:ind w:firstLine="709"/>
        <w:jc w:val="both"/>
        <w:rPr>
          <w:bCs/>
        </w:rPr>
      </w:pPr>
      <w:r w:rsidRPr="00392327">
        <w:rPr>
          <w:bCs/>
        </w:rPr>
        <w:t xml:space="preserve">в информационно-телекоммуникационной сети «Интернет» (далее – сеть «Интернет») </w:t>
      </w:r>
      <w:r>
        <w:rPr>
          <w:bCs/>
        </w:rPr>
        <w:t xml:space="preserve">на </w:t>
      </w:r>
      <w:r w:rsidRPr="00A04FE0">
        <w:rPr>
          <w:bCs/>
        </w:rPr>
        <w:t xml:space="preserve">официальном сайте Администрации Санкт-Петербурга (доменное имя сайта в сети </w:t>
      </w:r>
      <w:r>
        <w:rPr>
          <w:bCs/>
        </w:rPr>
        <w:t>«</w:t>
      </w:r>
      <w:r w:rsidRPr="00A04FE0">
        <w:rPr>
          <w:bCs/>
        </w:rPr>
        <w:t>Интернет</w:t>
      </w:r>
      <w:r>
        <w:rPr>
          <w:bCs/>
        </w:rPr>
        <w:t>»</w:t>
      </w:r>
      <w:r w:rsidRPr="00A04FE0">
        <w:rPr>
          <w:bCs/>
        </w:rPr>
        <w:t xml:space="preserve"> </w:t>
      </w:r>
      <w:r w:rsidRPr="00392327">
        <w:rPr>
          <w:bCs/>
        </w:rPr>
        <w:t xml:space="preserve">– </w:t>
      </w:r>
      <w:r w:rsidRPr="00A04FE0">
        <w:rPr>
          <w:bCs/>
        </w:rPr>
        <w:t>gov.spb.ru)</w:t>
      </w:r>
      <w:r>
        <w:rPr>
          <w:bCs/>
        </w:rPr>
        <w:t xml:space="preserve"> в разделе «Администрации районов </w:t>
      </w:r>
      <w:r w:rsidR="00086797">
        <w:rPr>
          <w:bCs/>
        </w:rPr>
        <w:t xml:space="preserve">                                     </w:t>
      </w:r>
      <w:r>
        <w:rPr>
          <w:bCs/>
        </w:rPr>
        <w:t>Санкт-Петербурга»</w:t>
      </w:r>
      <w:r w:rsidRPr="00392327">
        <w:rPr>
          <w:bCs/>
        </w:rPr>
        <w:t>;</w:t>
      </w:r>
    </w:p>
    <w:p w:rsidR="009E30FE" w:rsidRPr="00392327" w:rsidRDefault="009E30FE" w:rsidP="009E30FE">
      <w:pPr>
        <w:tabs>
          <w:tab w:val="left" w:pos="9498"/>
        </w:tabs>
        <w:ind w:firstLine="709"/>
        <w:jc w:val="both"/>
        <w:rPr>
          <w:bCs/>
        </w:rPr>
      </w:pPr>
      <w:r w:rsidRPr="00392327">
        <w:rPr>
          <w:bCs/>
        </w:rPr>
        <w:t xml:space="preserve">на Портале «Государственные и муниципальные услуги (функции) </w:t>
      </w:r>
      <w:r w:rsidRPr="00392327">
        <w:rPr>
          <w:bCs/>
        </w:rPr>
        <w:br/>
        <w:t>в Санкт-Петербурге» (далее – Портал) (доменное имя сайта в сети «Интернет» – gu.spb.ru);</w:t>
      </w:r>
    </w:p>
    <w:p w:rsidR="009E30FE" w:rsidRPr="00392327" w:rsidRDefault="009E30FE" w:rsidP="009E30FE">
      <w:pPr>
        <w:tabs>
          <w:tab w:val="left" w:pos="9498"/>
        </w:tabs>
        <w:ind w:firstLine="709"/>
        <w:jc w:val="both"/>
        <w:rPr>
          <w:bCs/>
        </w:rPr>
      </w:pPr>
      <w:r w:rsidRPr="00392327">
        <w:rPr>
          <w:bCs/>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9E30FE" w:rsidRPr="00392327" w:rsidRDefault="009E30FE" w:rsidP="009E30FE">
      <w:pPr>
        <w:tabs>
          <w:tab w:val="left" w:pos="9498"/>
        </w:tabs>
        <w:ind w:firstLine="709"/>
        <w:jc w:val="both"/>
        <w:rPr>
          <w:bCs/>
        </w:rPr>
      </w:pPr>
      <w:r w:rsidRPr="00392327">
        <w:rPr>
          <w:bCs/>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Pr>
          <w:bCs/>
        </w:rPr>
        <w:br/>
      </w:r>
      <w:r w:rsidRPr="00392327">
        <w:rPr>
          <w:bCs/>
        </w:rPr>
        <w:t>и муниципальных услуг» (далее – МФЦ);</w:t>
      </w:r>
    </w:p>
    <w:p w:rsidR="009E30FE" w:rsidRDefault="009E30FE" w:rsidP="009E30FE">
      <w:pPr>
        <w:tabs>
          <w:tab w:val="left" w:pos="9498"/>
        </w:tabs>
        <w:ind w:firstLine="709"/>
        <w:jc w:val="both"/>
        <w:rPr>
          <w:bCs/>
        </w:rPr>
      </w:pPr>
      <w:r w:rsidRPr="00C472BF">
        <w:rPr>
          <w:bCs/>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Pr="00C472BF">
        <w:rPr>
          <w:bCs/>
        </w:rPr>
        <w:lastRenderedPageBreak/>
        <w:t>в Санкт-Петербурге государственных и муниципальных услуг в электронном виде                 (далее – мобильное приложение) – в части информации об органах (организациях)                        в разделе «Полезная информация»;</w:t>
      </w:r>
    </w:p>
    <w:p w:rsidR="009E30FE" w:rsidRDefault="009E30FE" w:rsidP="009E30FE">
      <w:pPr>
        <w:tabs>
          <w:tab w:val="left" w:pos="9498"/>
        </w:tabs>
        <w:ind w:firstLine="709"/>
        <w:jc w:val="both"/>
        <w:rPr>
          <w:bCs/>
        </w:rPr>
      </w:pPr>
      <w:r w:rsidRPr="00A04FE0">
        <w:rPr>
          <w:bCs/>
        </w:rPr>
        <w:t xml:space="preserve">направление запросов в письменном виде по адресам администраций районов, </w:t>
      </w:r>
      <w:r>
        <w:rPr>
          <w:bCs/>
        </w:rPr>
        <w:t xml:space="preserve">                      </w:t>
      </w:r>
      <w:r w:rsidRPr="00A04FE0">
        <w:rPr>
          <w:bCs/>
        </w:rPr>
        <w:t>в электронной форме по адресам электронной почты администраций районов;</w:t>
      </w:r>
      <w:r w:rsidRPr="00A04FE0" w:rsidDel="00A04FE0">
        <w:rPr>
          <w:bCs/>
        </w:rPr>
        <w:t xml:space="preserve"> </w:t>
      </w:r>
    </w:p>
    <w:p w:rsidR="009E30FE" w:rsidRPr="00FF4433" w:rsidRDefault="009E30FE" w:rsidP="009E30FE">
      <w:pPr>
        <w:tabs>
          <w:tab w:val="left" w:pos="9498"/>
        </w:tabs>
        <w:ind w:firstLine="709"/>
        <w:jc w:val="both"/>
        <w:rPr>
          <w:color w:val="000000" w:themeColor="text1"/>
        </w:rPr>
      </w:pPr>
      <w:r w:rsidRPr="00FF4433">
        <w:rPr>
          <w:color w:val="000000" w:themeColor="text1"/>
        </w:rPr>
        <w:t>в Центре телефонного обслуживания МФЦ</w:t>
      </w:r>
      <w:r>
        <w:rPr>
          <w:color w:val="000000" w:themeColor="text1"/>
        </w:rPr>
        <w:t xml:space="preserve"> </w:t>
      </w:r>
      <w:r w:rsidRPr="00FF4433">
        <w:rPr>
          <w:color w:val="000000" w:themeColor="text1"/>
        </w:rPr>
        <w:t xml:space="preserve">(далее </w:t>
      </w:r>
      <w:r w:rsidRPr="00FF4433">
        <w:rPr>
          <w:color w:val="000000" w:themeColor="text1"/>
          <w:spacing w:val="2"/>
        </w:rPr>
        <w:t>–</w:t>
      </w:r>
      <w:r w:rsidRPr="00FF4433">
        <w:rPr>
          <w:color w:val="000000" w:themeColor="text1"/>
        </w:rPr>
        <w:t xml:space="preserve"> ЦТО): 122 (для звонков </w:t>
      </w:r>
      <w:r>
        <w:rPr>
          <w:color w:val="000000" w:themeColor="text1"/>
        </w:rPr>
        <w:t xml:space="preserve">                          </w:t>
      </w:r>
      <w:r w:rsidRPr="00FF4433">
        <w:rPr>
          <w:color w:val="000000" w:themeColor="text1"/>
        </w:rPr>
        <w:t>из Санкт-Петербурга), для звонков из других субъектов Российской Федерации действует номер (812) 246-51-22;</w:t>
      </w:r>
    </w:p>
    <w:p w:rsidR="009E30FE" w:rsidRPr="00392327" w:rsidRDefault="009E30FE" w:rsidP="009E30FE">
      <w:pPr>
        <w:tabs>
          <w:tab w:val="left" w:pos="9498"/>
        </w:tabs>
        <w:ind w:firstLine="709"/>
        <w:jc w:val="both"/>
        <w:rPr>
          <w:bCs/>
        </w:rPr>
      </w:pPr>
      <w:r w:rsidRPr="00392327">
        <w:rPr>
          <w:bCs/>
        </w:rPr>
        <w:t xml:space="preserve">по справочным телефонам </w:t>
      </w:r>
      <w:r w:rsidR="00AD2903">
        <w:rPr>
          <w:bCs/>
        </w:rPr>
        <w:t xml:space="preserve">специалистов </w:t>
      </w:r>
      <w:r>
        <w:rPr>
          <w:bCs/>
        </w:rPr>
        <w:t>администраций районов;</w:t>
      </w:r>
    </w:p>
    <w:p w:rsidR="009E30FE" w:rsidRPr="00392327" w:rsidRDefault="009E30FE" w:rsidP="009E30FE">
      <w:pPr>
        <w:tabs>
          <w:tab w:val="left" w:pos="9498"/>
        </w:tabs>
        <w:ind w:firstLine="709"/>
        <w:jc w:val="both"/>
        <w:rPr>
          <w:bCs/>
        </w:rPr>
      </w:pPr>
      <w:r w:rsidRPr="00392327">
        <w:rPr>
          <w:bCs/>
        </w:rPr>
        <w:t xml:space="preserve">при личном обращении на прием к </w:t>
      </w:r>
      <w:r w:rsidRPr="0069309D">
        <w:rPr>
          <w:rFonts w:eastAsiaTheme="minorHAnsi"/>
          <w:lang w:eastAsia="en-US"/>
        </w:rPr>
        <w:t>специалист</w:t>
      </w:r>
      <w:r>
        <w:rPr>
          <w:rFonts w:eastAsiaTheme="minorHAnsi"/>
          <w:lang w:eastAsia="en-US"/>
        </w:rPr>
        <w:t>у</w:t>
      </w:r>
      <w:r w:rsidRPr="0069309D">
        <w:rPr>
          <w:rFonts w:eastAsiaTheme="minorHAnsi"/>
          <w:lang w:eastAsia="en-US"/>
        </w:rPr>
        <w:t xml:space="preserve"> администрации района</w:t>
      </w:r>
      <w:r w:rsidRPr="00392327">
        <w:rPr>
          <w:bCs/>
        </w:rPr>
        <w:t xml:space="preserve"> (в дни и часы приема, если установлены);</w:t>
      </w:r>
    </w:p>
    <w:p w:rsidR="009E30FE" w:rsidRPr="00392327" w:rsidRDefault="009E30FE" w:rsidP="009E30FE">
      <w:pPr>
        <w:tabs>
          <w:tab w:val="left" w:pos="9498"/>
        </w:tabs>
        <w:ind w:firstLine="709"/>
        <w:jc w:val="both"/>
        <w:rPr>
          <w:bCs/>
        </w:rPr>
      </w:pPr>
      <w:r w:rsidRPr="00392327">
        <w:rPr>
          <w:bCs/>
        </w:rPr>
        <w:t>на стендах в местах предоставления государственной услуги.</w:t>
      </w:r>
    </w:p>
    <w:p w:rsidR="001F49AD" w:rsidRPr="000F2BF9" w:rsidRDefault="001F49AD" w:rsidP="00471D38">
      <w:pPr>
        <w:ind w:firstLine="709"/>
        <w:jc w:val="both"/>
      </w:pPr>
      <w:r w:rsidRPr="000F2BF9">
        <w:t>1.3.2. Сведения о ходе предоставления государственной услуги заявител</w:t>
      </w:r>
      <w:r w:rsidR="00D1241E">
        <w:t>ь</w:t>
      </w:r>
      <w:r w:rsidRPr="000F2BF9">
        <w:t xml:space="preserve"> </w:t>
      </w:r>
      <w:r w:rsidR="00B31EB8">
        <w:t xml:space="preserve">(представитель) </w:t>
      </w:r>
      <w:r w:rsidRPr="000F2BF9">
        <w:t>мо</w:t>
      </w:r>
      <w:r w:rsidR="00D1241E">
        <w:t>жет</w:t>
      </w:r>
      <w:r w:rsidRPr="000F2BF9">
        <w:t xml:space="preserve"> получить следующим </w:t>
      </w:r>
      <w:r w:rsidR="00D1241E" w:rsidRPr="000F2BF9">
        <w:t>способ</w:t>
      </w:r>
      <w:r w:rsidR="00D1241E">
        <w:t>ом</w:t>
      </w:r>
      <w:r w:rsidRPr="000F2BF9">
        <w:t xml:space="preserve"> (в следующем порядке):</w:t>
      </w:r>
    </w:p>
    <w:p w:rsidR="00E34380" w:rsidRDefault="001F49AD" w:rsidP="00AD2903">
      <w:pPr>
        <w:tabs>
          <w:tab w:val="left" w:pos="9498"/>
        </w:tabs>
        <w:ind w:firstLine="709"/>
        <w:jc w:val="both"/>
      </w:pPr>
      <w:bookmarkStart w:id="0" w:name="_Hlk153544142"/>
      <w:r w:rsidRPr="00A04FE0">
        <w:t>путем направления запрос</w:t>
      </w:r>
      <w:r w:rsidR="00086797">
        <w:t>ов</w:t>
      </w:r>
      <w:r w:rsidRPr="00A04FE0">
        <w:t xml:space="preserve"> в письменном виде по адресу администрации района, </w:t>
      </w:r>
      <w:r w:rsidR="00405DB6">
        <w:t xml:space="preserve">                </w:t>
      </w:r>
      <w:r w:rsidRPr="00A04FE0">
        <w:t>в электронной форме по адресу электронной почты администрации района;</w:t>
      </w:r>
      <w:r w:rsidRPr="00A04FE0" w:rsidDel="00A04FE0">
        <w:t xml:space="preserve"> </w:t>
      </w:r>
    </w:p>
    <w:bookmarkEnd w:id="0"/>
    <w:p w:rsidR="00AD2903" w:rsidRPr="006319B6" w:rsidRDefault="00AD2903" w:rsidP="00AD2903">
      <w:pPr>
        <w:autoSpaceDE w:val="0"/>
        <w:autoSpaceDN w:val="0"/>
        <w:adjustRightInd w:val="0"/>
        <w:ind w:firstLine="709"/>
        <w:jc w:val="both"/>
        <w:rPr>
          <w:color w:val="000000" w:themeColor="text1"/>
        </w:rPr>
      </w:pPr>
      <w:r w:rsidRPr="006319B6">
        <w:rPr>
          <w:color w:val="000000" w:themeColor="text1"/>
        </w:rPr>
        <w:t xml:space="preserve">по справочным телефонам </w:t>
      </w:r>
      <w:r>
        <w:rPr>
          <w:color w:val="000000" w:themeColor="text1"/>
        </w:rPr>
        <w:t xml:space="preserve">специалистов </w:t>
      </w:r>
      <w:r w:rsidRPr="006319B6">
        <w:rPr>
          <w:color w:val="000000" w:themeColor="text1"/>
        </w:rPr>
        <w:t>администрации района;</w:t>
      </w:r>
    </w:p>
    <w:p w:rsidR="00AD2903" w:rsidRPr="006319B6" w:rsidRDefault="00AD2903" w:rsidP="00AD2903">
      <w:pPr>
        <w:autoSpaceDE w:val="0"/>
        <w:autoSpaceDN w:val="0"/>
        <w:adjustRightInd w:val="0"/>
        <w:ind w:firstLine="709"/>
        <w:jc w:val="both"/>
        <w:rPr>
          <w:color w:val="000000" w:themeColor="text1"/>
        </w:rPr>
      </w:pPr>
      <w:r w:rsidRPr="006319B6">
        <w:rPr>
          <w:color w:val="000000" w:themeColor="text1"/>
        </w:rPr>
        <w:t>при личном обращении на прием к специалистам администрации района (в дни и часы приема</w:t>
      </w:r>
      <w:r>
        <w:rPr>
          <w:color w:val="000000" w:themeColor="text1"/>
        </w:rPr>
        <w:t xml:space="preserve">, </w:t>
      </w:r>
      <w:r w:rsidRPr="006319B6">
        <w:rPr>
          <w:color w:val="000000" w:themeColor="text1"/>
        </w:rPr>
        <w:t>если установлены);</w:t>
      </w:r>
    </w:p>
    <w:p w:rsidR="00AD2903" w:rsidRPr="006319B6" w:rsidRDefault="00AD2903" w:rsidP="00AD2903">
      <w:pPr>
        <w:autoSpaceDE w:val="0"/>
        <w:autoSpaceDN w:val="0"/>
        <w:adjustRightInd w:val="0"/>
        <w:ind w:firstLine="567"/>
        <w:jc w:val="both"/>
        <w:rPr>
          <w:color w:val="000000" w:themeColor="text1"/>
        </w:rPr>
      </w:pPr>
      <w:r w:rsidRPr="006319B6">
        <w:rPr>
          <w:color w:val="000000" w:themeColor="text1"/>
        </w:rPr>
        <w:t xml:space="preserve">в ЦТО (при подаче заявления о предоставлении государственной услуги </w:t>
      </w:r>
      <w:r>
        <w:rPr>
          <w:color w:val="000000" w:themeColor="text1"/>
        </w:rPr>
        <w:t>посредством</w:t>
      </w:r>
      <w:r w:rsidRPr="006319B6">
        <w:rPr>
          <w:color w:val="000000" w:themeColor="text1"/>
        </w:rPr>
        <w:t xml:space="preserve"> МФЦ);</w:t>
      </w:r>
    </w:p>
    <w:p w:rsidR="009E30FE" w:rsidRDefault="009E30FE" w:rsidP="00DE2E05">
      <w:pPr>
        <w:ind w:firstLine="709"/>
        <w:jc w:val="both"/>
      </w:pPr>
      <w:r w:rsidRPr="00C472BF">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w:t>
      </w:r>
      <w:r>
        <w:t>;</w:t>
      </w:r>
    </w:p>
    <w:p w:rsidR="00AD2903" w:rsidRPr="00AD2903" w:rsidRDefault="00AD2903" w:rsidP="00AD2903">
      <w:pPr>
        <w:autoSpaceDE w:val="0"/>
        <w:autoSpaceDN w:val="0"/>
        <w:adjustRightInd w:val="0"/>
        <w:ind w:firstLine="709"/>
        <w:jc w:val="both"/>
        <w:rPr>
          <w:color w:val="000000" w:themeColor="text1"/>
        </w:rPr>
      </w:pPr>
      <w:r>
        <w:rPr>
          <w:color w:val="000000" w:themeColor="text1"/>
        </w:rPr>
        <w:t>в «Личном кабинете» на федеральном Портале (в случае если заявление подано посредством федерального Портала);</w:t>
      </w:r>
    </w:p>
    <w:p w:rsidR="00471D38" w:rsidRPr="008949BF" w:rsidRDefault="00471D38" w:rsidP="00DE2E05">
      <w:pPr>
        <w:autoSpaceDE w:val="0"/>
        <w:autoSpaceDN w:val="0"/>
        <w:adjustRightInd w:val="0"/>
        <w:ind w:firstLine="709"/>
        <w:jc w:val="both"/>
      </w:pPr>
      <w:r w:rsidRPr="008949BF">
        <w:t>в мобильном приложении без про</w:t>
      </w:r>
      <w:r>
        <w:t>хождения авторизации в разделе «Проверка статуса запроса» или после авторизации в «Личном кабинете»</w:t>
      </w:r>
      <w:r w:rsidRPr="008949BF">
        <w:t>, а также посредством всплывающих уведомлений (при выборе заявител</w:t>
      </w:r>
      <w:r>
        <w:t>ем</w:t>
      </w:r>
      <w:r w:rsidRPr="008949BF">
        <w:t xml:space="preserve"> соответствующего способа информирования);</w:t>
      </w:r>
    </w:p>
    <w:p w:rsidR="00471D38" w:rsidRPr="008949BF" w:rsidRDefault="00471D38" w:rsidP="00AD2903">
      <w:pPr>
        <w:autoSpaceDE w:val="0"/>
        <w:autoSpaceDN w:val="0"/>
        <w:adjustRightInd w:val="0"/>
        <w:ind w:firstLine="709"/>
        <w:jc w:val="both"/>
      </w:pPr>
      <w:r w:rsidRPr="008949BF">
        <w:t>посредством уведомлений, поступивших через социальные сети (при выборе заявител</w:t>
      </w:r>
      <w:r>
        <w:t>ем</w:t>
      </w:r>
      <w:r w:rsidRPr="008949BF">
        <w:t xml:space="preserve"> соответствующего способа информирования);</w:t>
      </w:r>
    </w:p>
    <w:p w:rsidR="00471D38" w:rsidRDefault="00471D38" w:rsidP="00AD2903">
      <w:pPr>
        <w:autoSpaceDE w:val="0"/>
        <w:autoSpaceDN w:val="0"/>
        <w:adjustRightInd w:val="0"/>
        <w:ind w:firstLine="709"/>
        <w:jc w:val="both"/>
      </w:pPr>
      <w:r>
        <w:t>п</w:t>
      </w:r>
      <w:r w:rsidRPr="008949BF">
        <w:t>осредством уведомлений, поступивших по СМС (при выборе заявител</w:t>
      </w:r>
      <w:r>
        <w:t xml:space="preserve">ем </w:t>
      </w:r>
      <w:r w:rsidRPr="008949BF">
        <w:t>соответствующего способа информирования);</w:t>
      </w:r>
    </w:p>
    <w:p w:rsidR="00471D38" w:rsidRDefault="00471D38" w:rsidP="00AD2903">
      <w:pPr>
        <w:ind w:firstLine="709"/>
        <w:jc w:val="both"/>
      </w:pPr>
      <w:r w:rsidRPr="00CA6D81">
        <w:t>посредством уведомлений, поступивших по электронной почте (при выборе заявител</w:t>
      </w:r>
      <w:r>
        <w:t>ем</w:t>
      </w:r>
      <w:r w:rsidRPr="00CA6D81">
        <w:t xml:space="preserve"> соответствующего способа информирования</w:t>
      </w:r>
      <w:r>
        <w:t>)</w:t>
      </w:r>
      <w:r w:rsidRPr="00CA6D81">
        <w:t>.</w:t>
      </w:r>
    </w:p>
    <w:p w:rsidR="00AD2903" w:rsidRPr="006319B6" w:rsidRDefault="0054579D" w:rsidP="00AD2903">
      <w:pPr>
        <w:autoSpaceDE w:val="0"/>
        <w:autoSpaceDN w:val="0"/>
        <w:adjustRightInd w:val="0"/>
        <w:ind w:firstLine="709"/>
        <w:jc w:val="both"/>
        <w:rPr>
          <w:color w:val="000000" w:themeColor="text1"/>
        </w:rPr>
      </w:pPr>
      <w:r w:rsidRPr="00CF2D92">
        <w:t>1.3.3. </w:t>
      </w:r>
      <w:r w:rsidR="00AD2903" w:rsidRPr="006319B6">
        <w:rPr>
          <w:color w:val="000000" w:themeColor="text1"/>
        </w:rPr>
        <w:t>Порядок, форма, место размещения и способы получения справочной информации, в том числе на стендах в местах предоставления государственной услуги</w:t>
      </w:r>
      <w:r w:rsidR="00AD2903">
        <w:rPr>
          <w:color w:val="000000" w:themeColor="text1"/>
        </w:rPr>
        <w:t xml:space="preserve">                          </w:t>
      </w:r>
      <w:r w:rsidR="00AD2903" w:rsidRPr="006319B6">
        <w:rPr>
          <w:color w:val="000000" w:themeColor="text1"/>
        </w:rPr>
        <w:t>и услуг, которые являются необходимыми и обязательными для предоставления государственной услуги, и в МФЦ.</w:t>
      </w:r>
    </w:p>
    <w:p w:rsidR="00AD2903" w:rsidRDefault="00AD2903" w:rsidP="00D7096D">
      <w:pPr>
        <w:autoSpaceDE w:val="0"/>
        <w:autoSpaceDN w:val="0"/>
        <w:adjustRightInd w:val="0"/>
        <w:ind w:firstLine="709"/>
        <w:jc w:val="both"/>
        <w:rPr>
          <w:color w:val="000000" w:themeColor="text1"/>
        </w:rPr>
      </w:pPr>
      <w:r w:rsidRPr="006319B6">
        <w:rPr>
          <w:color w:val="000000" w:themeColor="text1"/>
        </w:rPr>
        <w:t>Справочная информация (местонахождение и график работы администраций районов</w:t>
      </w:r>
      <w:r w:rsidR="00E44F8F">
        <w:rPr>
          <w:color w:val="000000" w:themeColor="text1"/>
        </w:rPr>
        <w:t xml:space="preserve"> </w:t>
      </w:r>
      <w:r w:rsidRPr="006319B6">
        <w:rPr>
          <w:color w:val="000000" w:themeColor="text1"/>
        </w:rPr>
        <w:t xml:space="preserve">и их структурных подразделений, предоставляющих государственную услугу, МФЦ, иных органов и организаций, участвующих в предоставлении государственной услуги, почтовые адреса, справочные телефоны и адреса электронной почты, адреса официальных сайтов) размещена на страницах администраций районов на официальном сайте Администрации Санкт-Петербурга (доменное имя сайта в сети </w:t>
      </w:r>
      <w:r w:rsidR="00E44F8F">
        <w:rPr>
          <w:color w:val="000000" w:themeColor="text1"/>
        </w:rPr>
        <w:t xml:space="preserve">                                          </w:t>
      </w:r>
      <w:r w:rsidRPr="006319B6">
        <w:rPr>
          <w:color w:val="000000" w:themeColor="text1"/>
        </w:rPr>
        <w:t xml:space="preserve">«Интернет» </w:t>
      </w:r>
      <w:r w:rsidRPr="006319B6">
        <w:rPr>
          <w:color w:val="000000" w:themeColor="text1"/>
          <w:spacing w:val="2"/>
        </w:rPr>
        <w:t>–</w:t>
      </w:r>
      <w:r w:rsidRPr="006319B6">
        <w:rPr>
          <w:color w:val="000000" w:themeColor="text1"/>
        </w:rPr>
        <w:t xml:space="preserve"> gov.spb.ru) и на Портале (доменное имя сайта в сети «Интернет» </w:t>
      </w:r>
      <w:r w:rsidRPr="006319B6">
        <w:rPr>
          <w:color w:val="000000" w:themeColor="text1"/>
          <w:spacing w:val="2"/>
        </w:rPr>
        <w:t xml:space="preserve">– </w:t>
      </w:r>
      <w:r w:rsidRPr="006319B6">
        <w:rPr>
          <w:color w:val="000000" w:themeColor="text1"/>
        </w:rPr>
        <w:t>gu.spb.ru), в том числе</w:t>
      </w:r>
      <w:r w:rsidR="00E44F8F">
        <w:rPr>
          <w:color w:val="000000" w:themeColor="text1"/>
        </w:rPr>
        <w:t xml:space="preserve"> </w:t>
      </w:r>
      <w:r w:rsidRPr="006319B6">
        <w:rPr>
          <w:color w:val="000000" w:themeColor="text1"/>
        </w:rPr>
        <w:t>в разделе «МФЦ».</w:t>
      </w:r>
    </w:p>
    <w:p w:rsidR="0090461E" w:rsidRDefault="0090461E" w:rsidP="00980E04">
      <w:pPr>
        <w:autoSpaceDE w:val="0"/>
        <w:autoSpaceDN w:val="0"/>
        <w:adjustRightInd w:val="0"/>
        <w:ind w:firstLine="567"/>
        <w:jc w:val="both"/>
        <w:rPr>
          <w:color w:val="000000" w:themeColor="text1"/>
        </w:rPr>
      </w:pPr>
    </w:p>
    <w:p w:rsidR="00E44F8F" w:rsidRDefault="00E44F8F" w:rsidP="00980E04">
      <w:pPr>
        <w:autoSpaceDE w:val="0"/>
        <w:autoSpaceDN w:val="0"/>
        <w:adjustRightInd w:val="0"/>
        <w:ind w:firstLine="567"/>
        <w:jc w:val="both"/>
        <w:rPr>
          <w:color w:val="000000" w:themeColor="text1"/>
        </w:rPr>
      </w:pPr>
    </w:p>
    <w:p w:rsidR="00E44F8F" w:rsidRDefault="00E44F8F" w:rsidP="00980E04">
      <w:pPr>
        <w:autoSpaceDE w:val="0"/>
        <w:autoSpaceDN w:val="0"/>
        <w:adjustRightInd w:val="0"/>
        <w:ind w:firstLine="567"/>
        <w:jc w:val="both"/>
        <w:rPr>
          <w:color w:val="000000" w:themeColor="text1"/>
        </w:rPr>
      </w:pPr>
    </w:p>
    <w:p w:rsidR="00E44F8F" w:rsidRDefault="00E44F8F" w:rsidP="00980E04">
      <w:pPr>
        <w:autoSpaceDE w:val="0"/>
        <w:autoSpaceDN w:val="0"/>
        <w:adjustRightInd w:val="0"/>
        <w:ind w:firstLine="567"/>
        <w:jc w:val="both"/>
        <w:rPr>
          <w:color w:val="000000" w:themeColor="text1"/>
        </w:rPr>
      </w:pPr>
    </w:p>
    <w:p w:rsidR="00E44F8F" w:rsidRPr="00980E04" w:rsidRDefault="00E44F8F" w:rsidP="00980E04">
      <w:pPr>
        <w:autoSpaceDE w:val="0"/>
        <w:autoSpaceDN w:val="0"/>
        <w:adjustRightInd w:val="0"/>
        <w:ind w:firstLine="567"/>
        <w:jc w:val="both"/>
        <w:rPr>
          <w:color w:val="000000" w:themeColor="text1"/>
        </w:rPr>
      </w:pPr>
    </w:p>
    <w:p w:rsidR="0054579D" w:rsidRPr="00095CEC" w:rsidRDefault="0054579D" w:rsidP="00AD2903">
      <w:pPr>
        <w:ind w:firstLine="709"/>
        <w:jc w:val="center"/>
        <w:rPr>
          <w:b/>
        </w:rPr>
      </w:pPr>
      <w:r w:rsidRPr="00095CEC">
        <w:rPr>
          <w:b/>
        </w:rPr>
        <w:lastRenderedPageBreak/>
        <w:t>II. Стандарт предоставления государственной услуги</w:t>
      </w:r>
    </w:p>
    <w:p w:rsidR="0054579D" w:rsidRDefault="0054579D" w:rsidP="0054579D">
      <w:pPr>
        <w:tabs>
          <w:tab w:val="left" w:pos="0"/>
          <w:tab w:val="left" w:pos="1276"/>
        </w:tabs>
        <w:ind w:firstLine="426"/>
        <w:rPr>
          <w:b/>
        </w:rPr>
      </w:pPr>
    </w:p>
    <w:p w:rsidR="00392327" w:rsidRPr="009E6451" w:rsidRDefault="0054579D" w:rsidP="003628AE">
      <w:pPr>
        <w:autoSpaceDE w:val="0"/>
        <w:autoSpaceDN w:val="0"/>
        <w:adjustRightInd w:val="0"/>
        <w:ind w:firstLine="709"/>
        <w:jc w:val="both"/>
        <w:rPr>
          <w:rFonts w:eastAsiaTheme="minorHAnsi"/>
          <w:lang w:eastAsia="en-US"/>
        </w:rPr>
      </w:pPr>
      <w:r w:rsidRPr="00095CEC">
        <w:t xml:space="preserve">2.1. Наименование государственной услуги: </w:t>
      </w:r>
      <w:r w:rsidR="009E6451">
        <w:rPr>
          <w:rFonts w:eastAsiaTheme="minorHAnsi"/>
          <w:lang w:eastAsia="en-US"/>
        </w:rPr>
        <w:t>ведение учета граждан в</w:t>
      </w:r>
      <w:r w:rsidR="00602CD5">
        <w:rPr>
          <w:rFonts w:eastAsiaTheme="minorHAnsi"/>
          <w:lang w:eastAsia="en-US"/>
        </w:rPr>
        <w:t xml:space="preserve"> </w:t>
      </w:r>
      <w:r w:rsidR="009E6451">
        <w:rPr>
          <w:rFonts w:eastAsiaTheme="minorHAnsi"/>
          <w:lang w:eastAsia="en-US"/>
        </w:rPr>
        <w:t>качестве нуждающихся в жилых помещениях и учета граждан, нуждающихся в содействии                     Санкт-Петербурга в улучшении жилищных условий</w:t>
      </w:r>
      <w:r w:rsidR="00392327">
        <w:t>.</w:t>
      </w:r>
    </w:p>
    <w:p w:rsidR="0054579D" w:rsidRPr="00883334" w:rsidRDefault="0054579D" w:rsidP="00883334">
      <w:pPr>
        <w:autoSpaceDE w:val="0"/>
        <w:autoSpaceDN w:val="0"/>
        <w:adjustRightInd w:val="0"/>
        <w:ind w:firstLine="708"/>
        <w:jc w:val="both"/>
        <w:rPr>
          <w:rFonts w:eastAsiaTheme="minorHAnsi"/>
          <w:sz w:val="28"/>
          <w:szCs w:val="28"/>
          <w:lang w:eastAsia="en-US"/>
        </w:rPr>
      </w:pPr>
      <w:r w:rsidRPr="00405DB6">
        <w:t xml:space="preserve">Краткое наименование государственной услуги: </w:t>
      </w:r>
      <w:r w:rsidR="00CC4EE4" w:rsidRPr="00E805CC">
        <w:rPr>
          <w:rFonts w:eastAsiaTheme="minorHAnsi"/>
          <w:lang w:eastAsia="en-US"/>
        </w:rPr>
        <w:t xml:space="preserve">осуществлять </w:t>
      </w:r>
      <w:r w:rsidR="00481B9F" w:rsidRPr="00E805CC">
        <w:rPr>
          <w:rFonts w:eastAsiaTheme="minorHAnsi"/>
          <w:lang w:eastAsia="en-US"/>
        </w:rPr>
        <w:t>принятие</w:t>
      </w:r>
      <w:r w:rsidR="00883334" w:rsidRPr="00CC4EE4">
        <w:rPr>
          <w:rFonts w:eastAsiaTheme="minorHAnsi"/>
          <w:lang w:eastAsia="en-US"/>
        </w:rPr>
        <w:t xml:space="preserve"> на учет граждан</w:t>
      </w:r>
      <w:r w:rsidR="00CC4EE4" w:rsidRPr="00CC4EE4">
        <w:rPr>
          <w:rFonts w:eastAsiaTheme="minorHAnsi"/>
          <w:lang w:eastAsia="en-US"/>
        </w:rPr>
        <w:t xml:space="preserve"> </w:t>
      </w:r>
      <w:r w:rsidR="00883334" w:rsidRPr="00CC4EE4">
        <w:rPr>
          <w:rFonts w:eastAsiaTheme="minorHAnsi"/>
          <w:lang w:eastAsia="en-US"/>
        </w:rPr>
        <w:t xml:space="preserve">в качестве нуждающихся в жилых помещениях и учет </w:t>
      </w:r>
      <w:r w:rsidR="008B2C91" w:rsidRPr="00CC4EE4">
        <w:rPr>
          <w:rFonts w:eastAsiaTheme="minorHAnsi"/>
          <w:lang w:eastAsia="en-US"/>
        </w:rPr>
        <w:t xml:space="preserve">граждан, </w:t>
      </w:r>
      <w:r w:rsidR="00883334" w:rsidRPr="00CC4EE4">
        <w:rPr>
          <w:rFonts w:eastAsiaTheme="minorHAnsi"/>
          <w:lang w:eastAsia="en-US"/>
        </w:rPr>
        <w:t xml:space="preserve">нуждающихся </w:t>
      </w:r>
      <w:r w:rsidR="00CC4EE4" w:rsidRPr="00CC4EE4">
        <w:rPr>
          <w:rFonts w:eastAsiaTheme="minorHAnsi"/>
          <w:lang w:eastAsia="en-US"/>
        </w:rPr>
        <w:t xml:space="preserve">                     </w:t>
      </w:r>
      <w:r w:rsidR="00883334" w:rsidRPr="00CC4EE4">
        <w:rPr>
          <w:rFonts w:eastAsiaTheme="minorHAnsi"/>
          <w:lang w:eastAsia="en-US"/>
        </w:rPr>
        <w:t>в содействии</w:t>
      </w:r>
      <w:r w:rsidR="00CC4EE4" w:rsidRPr="00CC4EE4">
        <w:rPr>
          <w:rFonts w:eastAsiaTheme="minorHAnsi"/>
          <w:lang w:eastAsia="en-US"/>
        </w:rPr>
        <w:t xml:space="preserve"> </w:t>
      </w:r>
      <w:r w:rsidR="00883334" w:rsidRPr="00CC4EE4">
        <w:rPr>
          <w:rFonts w:eastAsiaTheme="minorHAnsi"/>
          <w:lang w:eastAsia="en-US"/>
        </w:rPr>
        <w:t>в улучшении жилищных условий.</w:t>
      </w:r>
    </w:p>
    <w:p w:rsidR="0054579D" w:rsidRDefault="0054579D" w:rsidP="008B60F6">
      <w:pPr>
        <w:tabs>
          <w:tab w:val="left" w:pos="0"/>
          <w:tab w:val="left" w:pos="1276"/>
        </w:tabs>
        <w:ind w:firstLine="709"/>
        <w:jc w:val="both"/>
      </w:pPr>
      <w:r w:rsidRPr="00A478DF">
        <w:t xml:space="preserve">2.2. Государственная услуга предоставляется </w:t>
      </w:r>
      <w:r>
        <w:t>администрацией района.</w:t>
      </w:r>
    </w:p>
    <w:p w:rsidR="0054579D" w:rsidRDefault="0054579D" w:rsidP="00D76154">
      <w:pPr>
        <w:tabs>
          <w:tab w:val="left" w:pos="0"/>
          <w:tab w:val="left" w:pos="1276"/>
        </w:tabs>
        <w:ind w:firstLine="709"/>
        <w:jc w:val="both"/>
      </w:pPr>
      <w:r w:rsidRPr="00093F37">
        <w:t xml:space="preserve">Органы и организации, участвующие в предоставлении </w:t>
      </w:r>
      <w:r w:rsidR="00957484">
        <w:t xml:space="preserve">государственной </w:t>
      </w:r>
      <w:r w:rsidRPr="00093F37">
        <w:t>услуги:</w:t>
      </w:r>
    </w:p>
    <w:p w:rsidR="00A47D16" w:rsidRPr="00AB52E6" w:rsidRDefault="001F49AD" w:rsidP="00D76154">
      <w:pPr>
        <w:tabs>
          <w:tab w:val="left" w:pos="0"/>
          <w:tab w:val="left" w:pos="1276"/>
        </w:tabs>
        <w:ind w:firstLine="709"/>
        <w:jc w:val="both"/>
      </w:pPr>
      <w:r w:rsidRPr="00077F14">
        <w:t>Санкт-Петербургски</w:t>
      </w:r>
      <w:r w:rsidRPr="00AB52E6">
        <w:t xml:space="preserve">е государственные казенные учреждения «Жилищные агентства администраций районов Санкт-Петербурга» (далее </w:t>
      </w:r>
      <w:r w:rsidR="001A5B72" w:rsidRPr="00AB52E6">
        <w:t>–</w:t>
      </w:r>
      <w:r w:rsidRPr="00AB52E6">
        <w:t xml:space="preserve"> ГКУ ЖА)</w:t>
      </w:r>
      <w:r w:rsidR="0054579D" w:rsidRPr="00AB52E6">
        <w:t>;</w:t>
      </w:r>
      <w:r w:rsidR="00A47D16" w:rsidRPr="00AB52E6">
        <w:t xml:space="preserve"> </w:t>
      </w:r>
    </w:p>
    <w:p w:rsidR="00A47D16" w:rsidRDefault="00A47D16" w:rsidP="00D76154">
      <w:pPr>
        <w:tabs>
          <w:tab w:val="left" w:pos="0"/>
          <w:tab w:val="left" w:pos="1276"/>
        </w:tabs>
        <w:ind w:firstLine="709"/>
        <w:jc w:val="both"/>
      </w:pPr>
      <w:r w:rsidRPr="00AB52E6">
        <w:t>Министерство внутренних дел Российской Федерации (далее – МВД России);</w:t>
      </w:r>
    </w:p>
    <w:p w:rsidR="000035A1" w:rsidRDefault="000035A1" w:rsidP="00D76154">
      <w:pPr>
        <w:pStyle w:val="ConsPlusNormal"/>
        <w:ind w:firstLine="709"/>
        <w:jc w:val="both"/>
        <w:rPr>
          <w:rFonts w:ascii="Times New Roman" w:hAnsi="Times New Roman" w:cs="Times New Roman"/>
          <w:color w:val="000000" w:themeColor="text1"/>
          <w:sz w:val="24"/>
          <w:szCs w:val="24"/>
        </w:rPr>
      </w:pPr>
      <w:r w:rsidRPr="000035A1">
        <w:rPr>
          <w:rFonts w:ascii="Times New Roman" w:hAnsi="Times New Roman" w:cs="Times New Roman"/>
          <w:color w:val="000000" w:themeColor="text1"/>
          <w:sz w:val="24"/>
          <w:szCs w:val="24"/>
        </w:rPr>
        <w:t>Министерство обороны Российской Федерации;</w:t>
      </w:r>
    </w:p>
    <w:p w:rsidR="00D76154" w:rsidRPr="00D4098E" w:rsidRDefault="00D76154" w:rsidP="00D76154">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Федеральная служба судебных приставов;</w:t>
      </w:r>
    </w:p>
    <w:p w:rsidR="00D76154" w:rsidRPr="00D4098E" w:rsidRDefault="00D76154" w:rsidP="00D76154">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Федеральная таможенная служба;</w:t>
      </w:r>
    </w:p>
    <w:p w:rsidR="00D76154" w:rsidRPr="000035A1" w:rsidRDefault="00D76154" w:rsidP="00D76154">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Федеральная служба войск национальной гвардии Российской Федерации;</w:t>
      </w:r>
    </w:p>
    <w:p w:rsidR="0054579D" w:rsidRPr="00AB52E6" w:rsidRDefault="0054579D" w:rsidP="00D76154">
      <w:pPr>
        <w:tabs>
          <w:tab w:val="left" w:pos="0"/>
          <w:tab w:val="left" w:pos="1276"/>
        </w:tabs>
        <w:ind w:firstLine="709"/>
        <w:jc w:val="both"/>
      </w:pPr>
      <w:r w:rsidRPr="00AB52E6">
        <w:t>Федеральная служба государственной регистрации, кадастра и картографии</w:t>
      </w:r>
      <w:r w:rsidR="00FD55E6" w:rsidRPr="00AB52E6">
        <w:br/>
      </w:r>
      <w:r w:rsidRPr="00AB52E6">
        <w:t>(далее – Росреестр);</w:t>
      </w:r>
    </w:p>
    <w:p w:rsidR="00E467F0" w:rsidRPr="00E353B5" w:rsidRDefault="00E467F0" w:rsidP="00D76154">
      <w:pPr>
        <w:pStyle w:val="ConsPlusNormal"/>
        <w:ind w:firstLine="709"/>
        <w:jc w:val="both"/>
        <w:rPr>
          <w:rFonts w:ascii="Times New Roman" w:hAnsi="Times New Roman" w:cs="Times New Roman"/>
          <w:sz w:val="24"/>
          <w:szCs w:val="24"/>
        </w:rPr>
      </w:pPr>
      <w:r w:rsidRPr="00AB52E6">
        <w:rPr>
          <w:rFonts w:ascii="Times New Roman" w:hAnsi="Times New Roman" w:cs="Times New Roman"/>
          <w:sz w:val="24"/>
          <w:szCs w:val="24"/>
        </w:rPr>
        <w:t xml:space="preserve">Федеральная налоговая служба (далее – ФНС России) </w:t>
      </w:r>
      <w:r w:rsidRPr="00AB52E6">
        <w:rPr>
          <w:rFonts w:ascii="Times New Roman" w:hAnsi="Times New Roman" w:cs="Times New Roman"/>
          <w:bCs/>
          <w:sz w:val="24"/>
          <w:szCs w:val="24"/>
        </w:rPr>
        <w:t>–</w:t>
      </w:r>
      <w:r w:rsidRPr="00AB52E6">
        <w:rPr>
          <w:rFonts w:ascii="Times New Roman" w:hAnsi="Times New Roman" w:cs="Times New Roman"/>
          <w:sz w:val="24"/>
          <w:szCs w:val="24"/>
        </w:rPr>
        <w:t xml:space="preserve"> оператор федеральной государственной информационной системы «Единый государственный реестр записей </w:t>
      </w:r>
      <w:r w:rsidRPr="00E353B5">
        <w:rPr>
          <w:rFonts w:ascii="Times New Roman" w:hAnsi="Times New Roman" w:cs="Times New Roman"/>
          <w:sz w:val="24"/>
          <w:szCs w:val="24"/>
        </w:rPr>
        <w:t>актов гражданского состояния» (далее – ФГИС «ЕГР ЗАГС»);</w:t>
      </w:r>
    </w:p>
    <w:p w:rsidR="00086797" w:rsidRPr="00E353B5" w:rsidRDefault="00E353B5" w:rsidP="00D76154">
      <w:pPr>
        <w:tabs>
          <w:tab w:val="left" w:pos="0"/>
          <w:tab w:val="left" w:pos="1276"/>
        </w:tabs>
        <w:ind w:firstLine="709"/>
        <w:jc w:val="both"/>
      </w:pPr>
      <w:r w:rsidRPr="00E353B5">
        <w:t xml:space="preserve">Фонд пенсионного и социального страхования Российской Федерации </w:t>
      </w:r>
      <w:r>
        <w:t xml:space="preserve">                                 </w:t>
      </w:r>
      <w:r w:rsidRPr="00E353B5">
        <w:t>(далее – СФР) – оператор государственной информационной системы «Единая централизованная цифровая платформа в социальной сфере» (далее – Единая цифровая платформа);</w:t>
      </w:r>
    </w:p>
    <w:p w:rsidR="002A00FB" w:rsidRDefault="002A00FB" w:rsidP="002A00FB">
      <w:pPr>
        <w:tabs>
          <w:tab w:val="left" w:pos="0"/>
          <w:tab w:val="left" w:pos="1276"/>
        </w:tabs>
        <w:ind w:firstLine="709"/>
        <w:jc w:val="both"/>
      </w:pPr>
      <w:r>
        <w:t>Комитет по социальной политике Санкт-Петербурга;</w:t>
      </w:r>
    </w:p>
    <w:p w:rsidR="009E6451" w:rsidRDefault="000035A1" w:rsidP="002A00FB">
      <w:pPr>
        <w:pStyle w:val="ConsPlusNormal"/>
        <w:ind w:firstLine="709"/>
        <w:jc w:val="both"/>
        <w:rPr>
          <w:rFonts w:ascii="Times New Roman" w:hAnsi="Times New Roman" w:cs="Times New Roman"/>
          <w:sz w:val="24"/>
          <w:szCs w:val="24"/>
        </w:rPr>
      </w:pPr>
      <w:r w:rsidRPr="00D4098E">
        <w:rPr>
          <w:rFonts w:ascii="Times New Roman" w:hAnsi="Times New Roman" w:cs="Times New Roman"/>
          <w:color w:val="000000" w:themeColor="text1"/>
          <w:sz w:val="24"/>
          <w:szCs w:val="24"/>
        </w:rPr>
        <w:t>Санкт-Петербургское государственное автономное учреждение «Центр занятости населения Санкт-Петербурга»</w:t>
      </w:r>
      <w:r w:rsidR="00471D38">
        <w:rPr>
          <w:rFonts w:ascii="Times New Roman" w:hAnsi="Times New Roman" w:cs="Times New Roman"/>
          <w:sz w:val="24"/>
          <w:szCs w:val="24"/>
        </w:rPr>
        <w:t>.</w:t>
      </w:r>
    </w:p>
    <w:p w:rsidR="00AD2903" w:rsidRPr="00AD2903" w:rsidRDefault="00AD2903" w:rsidP="00AD2903">
      <w:pPr>
        <w:tabs>
          <w:tab w:val="left" w:pos="9498"/>
        </w:tabs>
        <w:ind w:firstLine="567"/>
        <w:jc w:val="both"/>
        <w:rPr>
          <w:color w:val="000000" w:themeColor="text1"/>
        </w:rPr>
      </w:pPr>
      <w:r w:rsidRPr="00AD2903">
        <w:rPr>
          <w:color w:val="000000" w:themeColor="text1"/>
        </w:rPr>
        <w:t>Должностным лицам администрации района запрещено требовать от заявителя (представителя)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54579D" w:rsidRPr="00AB52E6" w:rsidRDefault="0054579D" w:rsidP="008B60F6">
      <w:pPr>
        <w:tabs>
          <w:tab w:val="left" w:pos="0"/>
          <w:tab w:val="left" w:pos="1276"/>
        </w:tabs>
        <w:ind w:firstLine="709"/>
        <w:jc w:val="both"/>
      </w:pPr>
      <w:r w:rsidRPr="007076E6">
        <w:t>2.3. Результатом предоставления государственной услуги является:</w:t>
      </w:r>
    </w:p>
    <w:p w:rsidR="00072BC6" w:rsidRDefault="00E1310B" w:rsidP="00072BC6">
      <w:pPr>
        <w:tabs>
          <w:tab w:val="left" w:pos="0"/>
          <w:tab w:val="left" w:pos="1276"/>
        </w:tabs>
        <w:ind w:firstLine="709"/>
        <w:jc w:val="both"/>
      </w:pPr>
      <w:r w:rsidRPr="0062538A">
        <w:t xml:space="preserve">издание распоряжения администрации района о </w:t>
      </w:r>
      <w:r w:rsidR="00481B9F">
        <w:t>принятии</w:t>
      </w:r>
      <w:r w:rsidR="00CC4EE4">
        <w:t xml:space="preserve"> заявителя </w:t>
      </w:r>
      <w:r w:rsidRPr="0062538A">
        <w:t>на</w:t>
      </w:r>
      <w:r w:rsidR="001254BA" w:rsidRPr="0062538A">
        <w:t xml:space="preserve"> </w:t>
      </w:r>
      <w:r w:rsidR="00B66CCC">
        <w:t xml:space="preserve">учет </w:t>
      </w:r>
      <w:r w:rsidR="00B66CCC" w:rsidRPr="00AE5D46">
        <w:t xml:space="preserve">граждан в качестве </w:t>
      </w:r>
      <w:r w:rsidR="00B66CCC" w:rsidRPr="00AE5D46">
        <w:rPr>
          <w:rFonts w:eastAsiaTheme="minorHAnsi"/>
          <w:lang w:eastAsia="en-US"/>
        </w:rPr>
        <w:t>нуждающихся в жилых помещениях</w:t>
      </w:r>
      <w:r w:rsidR="00B66CCC">
        <w:rPr>
          <w:rFonts w:eastAsiaTheme="minorHAnsi"/>
          <w:lang w:eastAsia="en-US"/>
        </w:rPr>
        <w:t xml:space="preserve"> или учет </w:t>
      </w:r>
      <w:r w:rsidR="00B66CCC" w:rsidRPr="00AE5D46">
        <w:t xml:space="preserve">граждан, нуждающихся </w:t>
      </w:r>
      <w:r w:rsidR="00471D38">
        <w:t xml:space="preserve">                                  </w:t>
      </w:r>
      <w:r w:rsidR="00B66CCC" w:rsidRPr="00AE5D46">
        <w:t>в содействии</w:t>
      </w:r>
      <w:r w:rsidR="00CC4EE4">
        <w:t xml:space="preserve"> </w:t>
      </w:r>
      <w:r w:rsidR="00B66CCC" w:rsidRPr="00AE5D46">
        <w:t>Санкт-Петербурга</w:t>
      </w:r>
      <w:r w:rsidR="00B66CCC">
        <w:t xml:space="preserve"> </w:t>
      </w:r>
      <w:r w:rsidR="00B66CCC" w:rsidRPr="00AE5D46">
        <w:t>в улучшении жилищных условий</w:t>
      </w:r>
      <w:r w:rsidR="00072BC6">
        <w:t xml:space="preserve">, направление </w:t>
      </w:r>
      <w:r w:rsidR="00DE2E05">
        <w:t xml:space="preserve">заявителю (представителю) </w:t>
      </w:r>
      <w:r w:rsidR="00072BC6" w:rsidRPr="0062538A">
        <w:t xml:space="preserve">уведомления </w:t>
      </w:r>
      <w:r w:rsidR="00CC4EE4">
        <w:t xml:space="preserve"> </w:t>
      </w:r>
      <w:r w:rsidR="00072BC6" w:rsidRPr="0062538A">
        <w:t xml:space="preserve">о предоставлении государственной услуги по форме согласно </w:t>
      </w:r>
      <w:r w:rsidR="00072BC6" w:rsidRPr="00B66CCC">
        <w:t xml:space="preserve">приложению № </w:t>
      </w:r>
      <w:r w:rsidR="00072BC6">
        <w:t>10</w:t>
      </w:r>
      <w:r w:rsidR="00072BC6" w:rsidRPr="0062538A">
        <w:t xml:space="preserve"> к настоящему Административному регламенту</w:t>
      </w:r>
      <w:r w:rsidR="00072BC6">
        <w:t xml:space="preserve">, </w:t>
      </w:r>
      <w:r w:rsidRPr="0062538A">
        <w:t xml:space="preserve">либо </w:t>
      </w:r>
      <w:hyperlink r:id="rId8" w:history="1">
        <w:r w:rsidR="00072BC6" w:rsidRPr="007C601A">
          <w:rPr>
            <w:rFonts w:eastAsiaTheme="minorHAnsi"/>
            <w:lang w:eastAsia="en-US"/>
          </w:rPr>
          <w:t>уведомления</w:t>
        </w:r>
      </w:hyperlink>
      <w:r w:rsidR="00072BC6" w:rsidRPr="007C601A">
        <w:rPr>
          <w:rFonts w:eastAsiaTheme="minorHAnsi"/>
          <w:lang w:eastAsia="en-US"/>
        </w:rPr>
        <w:t xml:space="preserve"> об отказе в предоставлении государственной услуги по форме </w:t>
      </w:r>
      <w:r w:rsidRPr="0062538A">
        <w:t xml:space="preserve">согласно </w:t>
      </w:r>
      <w:r w:rsidRPr="00B66CCC">
        <w:t>приложению №</w:t>
      </w:r>
      <w:r w:rsidR="00B66CCC">
        <w:t xml:space="preserve"> 11</w:t>
      </w:r>
      <w:r w:rsidR="00DE2E05">
        <w:t xml:space="preserve"> </w:t>
      </w:r>
      <w:r w:rsidR="00B66CCC" w:rsidRPr="00B66CCC">
        <w:t xml:space="preserve">к </w:t>
      </w:r>
      <w:r w:rsidRPr="0062538A">
        <w:t>настоящему Административному регламенту</w:t>
      </w:r>
      <w:r w:rsidR="00072BC6">
        <w:t>;</w:t>
      </w:r>
      <w:r w:rsidRPr="0062538A">
        <w:t xml:space="preserve"> </w:t>
      </w:r>
    </w:p>
    <w:p w:rsidR="00E530E6" w:rsidRPr="0062538A" w:rsidRDefault="00E530E6" w:rsidP="00072BC6">
      <w:pPr>
        <w:tabs>
          <w:tab w:val="left" w:pos="0"/>
          <w:tab w:val="left" w:pos="1276"/>
        </w:tabs>
        <w:ind w:firstLine="709"/>
        <w:jc w:val="both"/>
      </w:pPr>
      <w:r w:rsidRPr="0062538A">
        <w:t xml:space="preserve">издание распоряжения администрации района о включении в учетное дело </w:t>
      </w:r>
      <w:r w:rsidR="0062538A" w:rsidRPr="0062538A">
        <w:t>заявителя</w:t>
      </w:r>
      <w:r w:rsidR="00A45019" w:rsidRPr="0062538A">
        <w:t xml:space="preserve">, состоящего </w:t>
      </w:r>
      <w:r w:rsidR="00072BC6" w:rsidRPr="0062538A">
        <w:t xml:space="preserve">на </w:t>
      </w:r>
      <w:r w:rsidR="00072BC6">
        <w:t xml:space="preserve">учете </w:t>
      </w:r>
      <w:r w:rsidR="00072BC6" w:rsidRPr="00AE5D46">
        <w:t xml:space="preserve">граждан в качестве </w:t>
      </w:r>
      <w:r w:rsidR="00072BC6" w:rsidRPr="00AE5D46">
        <w:rPr>
          <w:rFonts w:eastAsiaTheme="minorHAnsi"/>
          <w:lang w:eastAsia="en-US"/>
        </w:rPr>
        <w:t>нуждающихся в жилых помещениях</w:t>
      </w:r>
      <w:r w:rsidR="00072BC6">
        <w:rPr>
          <w:rFonts w:eastAsiaTheme="minorHAnsi"/>
          <w:lang w:eastAsia="en-US"/>
        </w:rPr>
        <w:t xml:space="preserve"> </w:t>
      </w:r>
      <w:r w:rsidR="00DE2E05">
        <w:rPr>
          <w:rFonts w:eastAsiaTheme="minorHAnsi"/>
          <w:lang w:eastAsia="en-US"/>
        </w:rPr>
        <w:t xml:space="preserve">                  </w:t>
      </w:r>
      <w:r w:rsidR="00072BC6">
        <w:rPr>
          <w:rFonts w:eastAsiaTheme="minorHAnsi"/>
          <w:lang w:eastAsia="en-US"/>
        </w:rPr>
        <w:t xml:space="preserve">или учете </w:t>
      </w:r>
      <w:r w:rsidR="00072BC6" w:rsidRPr="00AE5D46">
        <w:t>граждан, нуждающихся в содействии Санкт-Петербурга</w:t>
      </w:r>
      <w:r w:rsidR="00072BC6">
        <w:t xml:space="preserve"> </w:t>
      </w:r>
      <w:r w:rsidR="00072BC6" w:rsidRPr="00AE5D46">
        <w:t>в улучшении жилищных условий</w:t>
      </w:r>
      <w:r w:rsidR="00471D38">
        <w:rPr>
          <w:rFonts w:eastAsiaTheme="minorHAnsi"/>
          <w:lang w:eastAsia="en-US"/>
        </w:rPr>
        <w:t>,</w:t>
      </w:r>
      <w:r w:rsidR="00A45019" w:rsidRPr="0062538A">
        <w:t xml:space="preserve"> </w:t>
      </w:r>
      <w:r w:rsidR="001254BA" w:rsidRPr="0062538A">
        <w:t xml:space="preserve">новых </w:t>
      </w:r>
      <w:r w:rsidRPr="0062538A">
        <w:t>членов семьи</w:t>
      </w:r>
      <w:r w:rsidR="00711670">
        <w:t>,</w:t>
      </w:r>
      <w:r w:rsidR="00072BC6">
        <w:t xml:space="preserve"> и </w:t>
      </w:r>
      <w:r w:rsidR="00AE5D46" w:rsidRPr="0062538A">
        <w:t xml:space="preserve">направление </w:t>
      </w:r>
      <w:r w:rsidR="00DE2E05">
        <w:t xml:space="preserve">заявителю (представителю) </w:t>
      </w:r>
      <w:r w:rsidR="00AE5D46" w:rsidRPr="0062538A">
        <w:t xml:space="preserve">уведомления </w:t>
      </w:r>
      <w:r w:rsidR="00DE2E05">
        <w:t xml:space="preserve">                     </w:t>
      </w:r>
      <w:r w:rsidR="00072BC6">
        <w:t>о предоставлении государственной услуги</w:t>
      </w:r>
      <w:r w:rsidR="00AE5D46" w:rsidRPr="0062538A">
        <w:t xml:space="preserve"> по форме согласно </w:t>
      </w:r>
      <w:r w:rsidR="00AE5D46" w:rsidRPr="00B66CCC">
        <w:t xml:space="preserve">приложению № </w:t>
      </w:r>
      <w:r w:rsidR="00B66CCC">
        <w:t>10</w:t>
      </w:r>
      <w:r w:rsidR="00AE5D46" w:rsidRPr="0062538A">
        <w:t xml:space="preserve"> </w:t>
      </w:r>
      <w:r w:rsidR="00DE2E05">
        <w:t xml:space="preserve">                                  </w:t>
      </w:r>
      <w:r w:rsidR="00AE5D46" w:rsidRPr="0062538A">
        <w:t>к настоящему Административному регламенту</w:t>
      </w:r>
      <w:r w:rsidRPr="0062538A">
        <w:t xml:space="preserve">, либо </w:t>
      </w:r>
      <w:hyperlink r:id="rId9" w:history="1">
        <w:r w:rsidR="00072BC6" w:rsidRPr="007C601A">
          <w:rPr>
            <w:rFonts w:eastAsiaTheme="minorHAnsi"/>
            <w:lang w:eastAsia="en-US"/>
          </w:rPr>
          <w:t>уведомления</w:t>
        </w:r>
      </w:hyperlink>
      <w:r w:rsidR="00072BC6" w:rsidRPr="007C601A">
        <w:rPr>
          <w:rFonts w:eastAsiaTheme="minorHAnsi"/>
          <w:lang w:eastAsia="en-US"/>
        </w:rPr>
        <w:t xml:space="preserve"> об отказе </w:t>
      </w:r>
      <w:r w:rsidR="00711670">
        <w:rPr>
          <w:rFonts w:eastAsiaTheme="minorHAnsi"/>
          <w:lang w:eastAsia="en-US"/>
        </w:rPr>
        <w:t xml:space="preserve">                                                </w:t>
      </w:r>
      <w:r w:rsidR="00072BC6" w:rsidRPr="007C601A">
        <w:rPr>
          <w:rFonts w:eastAsiaTheme="minorHAnsi"/>
          <w:lang w:eastAsia="en-US"/>
        </w:rPr>
        <w:t xml:space="preserve">в предоставлении государственной услуги по форме </w:t>
      </w:r>
      <w:r w:rsidR="00072BC6" w:rsidRPr="0062538A">
        <w:t xml:space="preserve">согласно </w:t>
      </w:r>
      <w:r w:rsidR="00072BC6" w:rsidRPr="00B66CCC">
        <w:t>приложению</w:t>
      </w:r>
      <w:r w:rsidR="008F79D1" w:rsidRPr="0062538A">
        <w:t xml:space="preserve"> </w:t>
      </w:r>
      <w:r w:rsidR="008F79D1" w:rsidRPr="00B66CCC">
        <w:t xml:space="preserve">№ </w:t>
      </w:r>
      <w:r w:rsidR="00B66CCC" w:rsidRPr="00B66CCC">
        <w:t>11</w:t>
      </w:r>
      <w:r w:rsidR="008F79D1" w:rsidRPr="0062538A">
        <w:t xml:space="preserve"> </w:t>
      </w:r>
      <w:r w:rsidR="00711670">
        <w:t xml:space="preserve">                                    </w:t>
      </w:r>
      <w:r w:rsidR="008F79D1" w:rsidRPr="0062538A">
        <w:t>к настоящему Административному регламенту;</w:t>
      </w:r>
    </w:p>
    <w:p w:rsidR="008111CF" w:rsidRDefault="003B7BF1" w:rsidP="008B60F6">
      <w:pPr>
        <w:tabs>
          <w:tab w:val="left" w:pos="0"/>
          <w:tab w:val="left" w:pos="1276"/>
        </w:tabs>
        <w:ind w:firstLine="709"/>
        <w:jc w:val="both"/>
      </w:pPr>
      <w:r w:rsidRPr="007C601A">
        <w:rPr>
          <w:rFonts w:eastAsiaTheme="minorHAnsi"/>
          <w:lang w:eastAsia="en-US"/>
        </w:rPr>
        <w:lastRenderedPageBreak/>
        <w:t>принятие решени</w:t>
      </w:r>
      <w:r>
        <w:rPr>
          <w:rFonts w:eastAsiaTheme="minorHAnsi"/>
          <w:lang w:eastAsia="en-US"/>
        </w:rPr>
        <w:t>я</w:t>
      </w:r>
      <w:r w:rsidR="008111CF" w:rsidRPr="0062538A">
        <w:t xml:space="preserve"> о проведении актуализации учетного дела</w:t>
      </w:r>
      <w:r w:rsidR="00BD383D" w:rsidRPr="0062538A">
        <w:t xml:space="preserve"> </w:t>
      </w:r>
      <w:r w:rsidR="00AE5D46">
        <w:t xml:space="preserve">заявителя </w:t>
      </w:r>
      <w:r>
        <w:t xml:space="preserve">                                      и направление </w:t>
      </w:r>
      <w:r w:rsidR="00DE2E05">
        <w:t xml:space="preserve">заявителю (представителю) </w:t>
      </w:r>
      <w:hyperlink r:id="rId10" w:history="1">
        <w:r w:rsidRPr="007C601A">
          <w:rPr>
            <w:rFonts w:eastAsiaTheme="minorHAnsi"/>
            <w:lang w:eastAsia="en-US"/>
          </w:rPr>
          <w:t>уведомления</w:t>
        </w:r>
      </w:hyperlink>
      <w:r w:rsidR="00B805E0">
        <w:rPr>
          <w:rFonts w:eastAsiaTheme="minorHAnsi"/>
          <w:lang w:eastAsia="en-US"/>
        </w:rPr>
        <w:t xml:space="preserve"> </w:t>
      </w:r>
      <w:r w:rsidRPr="007C601A">
        <w:rPr>
          <w:rFonts w:eastAsiaTheme="minorHAnsi"/>
          <w:lang w:eastAsia="en-US"/>
        </w:rPr>
        <w:t>о предоставлении государственной услуги</w:t>
      </w:r>
      <w:r w:rsidR="008111CF" w:rsidRPr="0062538A">
        <w:t>;</w:t>
      </w:r>
    </w:p>
    <w:p w:rsidR="0062538A" w:rsidRPr="00AE5D46" w:rsidRDefault="00CD4B2E" w:rsidP="003B7BF1">
      <w:pPr>
        <w:autoSpaceDE w:val="0"/>
        <w:autoSpaceDN w:val="0"/>
        <w:adjustRightInd w:val="0"/>
        <w:ind w:firstLine="708"/>
        <w:jc w:val="both"/>
        <w:rPr>
          <w:rFonts w:eastAsiaTheme="minorHAnsi"/>
          <w:lang w:eastAsia="en-US"/>
        </w:rPr>
      </w:pPr>
      <w:r w:rsidRPr="00AE5D46">
        <w:t>направление заявител</w:t>
      </w:r>
      <w:r w:rsidR="003B7BF1">
        <w:t>ю</w:t>
      </w:r>
      <w:r w:rsidRPr="00AE5D46">
        <w:t xml:space="preserve"> </w:t>
      </w:r>
      <w:r w:rsidR="00DE2E05">
        <w:t xml:space="preserve">(представителю) </w:t>
      </w:r>
      <w:r w:rsidR="00EF5D0C" w:rsidRPr="00AE5D46">
        <w:t>с</w:t>
      </w:r>
      <w:r w:rsidR="000C643B" w:rsidRPr="00AE5D46">
        <w:t xml:space="preserve">правки, подтверждающей, что </w:t>
      </w:r>
      <w:r w:rsidR="00CC4EE4">
        <w:t xml:space="preserve">заявитель </w:t>
      </w:r>
      <w:r w:rsidR="000C643B" w:rsidRPr="00AE5D46">
        <w:t xml:space="preserve">состоит на учете граждан в качестве </w:t>
      </w:r>
      <w:r w:rsidR="000C643B" w:rsidRPr="00AE5D46">
        <w:rPr>
          <w:rFonts w:eastAsiaTheme="minorHAnsi"/>
          <w:lang w:eastAsia="en-US"/>
        </w:rPr>
        <w:t>нуждающихся в жилых помещениях</w:t>
      </w:r>
      <w:r w:rsidR="000C643B" w:rsidRPr="00AE5D46">
        <w:t xml:space="preserve">, предоставляемых по договорам социального найма, по форме согласно </w:t>
      </w:r>
      <w:r w:rsidR="000C643B" w:rsidRPr="00B66CCC">
        <w:t xml:space="preserve">приложению № </w:t>
      </w:r>
      <w:r w:rsidR="00B66CCC">
        <w:t>8</w:t>
      </w:r>
      <w:r w:rsidR="000C643B" w:rsidRPr="00AE5D46">
        <w:t xml:space="preserve"> к настоящему Административному регламенту;</w:t>
      </w:r>
    </w:p>
    <w:p w:rsidR="0054579D" w:rsidRPr="00AE5D46" w:rsidRDefault="00E530E6" w:rsidP="00AE5D46">
      <w:pPr>
        <w:pStyle w:val="ConsPlusNonformat"/>
        <w:ind w:firstLine="708"/>
        <w:jc w:val="both"/>
        <w:rPr>
          <w:rFonts w:ascii="Times New Roman" w:hAnsi="Times New Roman" w:cs="Times New Roman"/>
          <w:sz w:val="24"/>
          <w:szCs w:val="24"/>
        </w:rPr>
      </w:pPr>
      <w:r w:rsidRPr="00AE5D46">
        <w:rPr>
          <w:rFonts w:ascii="Times New Roman" w:hAnsi="Times New Roman" w:cs="Times New Roman"/>
          <w:sz w:val="24"/>
          <w:szCs w:val="24"/>
        </w:rPr>
        <w:t xml:space="preserve">издание </w:t>
      </w:r>
      <w:r w:rsidR="00E23CC3" w:rsidRPr="00AE5D46">
        <w:rPr>
          <w:rFonts w:ascii="Times New Roman" w:hAnsi="Times New Roman" w:cs="Times New Roman"/>
          <w:sz w:val="24"/>
          <w:szCs w:val="24"/>
        </w:rPr>
        <w:t>распоряжени</w:t>
      </w:r>
      <w:r w:rsidRPr="00AE5D46">
        <w:rPr>
          <w:rFonts w:ascii="Times New Roman" w:hAnsi="Times New Roman" w:cs="Times New Roman"/>
          <w:sz w:val="24"/>
          <w:szCs w:val="24"/>
        </w:rPr>
        <w:t>я</w:t>
      </w:r>
      <w:r w:rsidR="00E23CC3" w:rsidRPr="00AE5D46">
        <w:rPr>
          <w:rFonts w:ascii="Times New Roman" w:hAnsi="Times New Roman" w:cs="Times New Roman"/>
          <w:sz w:val="24"/>
          <w:szCs w:val="24"/>
        </w:rPr>
        <w:t xml:space="preserve"> </w:t>
      </w:r>
      <w:r w:rsidR="00C2369A" w:rsidRPr="00AE5D46">
        <w:rPr>
          <w:rFonts w:ascii="Times New Roman" w:hAnsi="Times New Roman" w:cs="Times New Roman"/>
          <w:sz w:val="24"/>
          <w:szCs w:val="24"/>
        </w:rPr>
        <w:t xml:space="preserve">администрации района </w:t>
      </w:r>
      <w:r w:rsidR="0054579D" w:rsidRPr="00AE5D46">
        <w:rPr>
          <w:rFonts w:ascii="Times New Roman" w:hAnsi="Times New Roman" w:cs="Times New Roman"/>
          <w:sz w:val="24"/>
          <w:szCs w:val="24"/>
        </w:rPr>
        <w:t>о снятии заявител</w:t>
      </w:r>
      <w:r w:rsidR="003B7BF1">
        <w:rPr>
          <w:rFonts w:ascii="Times New Roman" w:hAnsi="Times New Roman" w:cs="Times New Roman"/>
          <w:sz w:val="24"/>
          <w:szCs w:val="24"/>
        </w:rPr>
        <w:t>я</w:t>
      </w:r>
      <w:r w:rsidR="0054579D" w:rsidRPr="00AE5D46">
        <w:rPr>
          <w:rFonts w:ascii="Times New Roman" w:hAnsi="Times New Roman" w:cs="Times New Roman"/>
          <w:sz w:val="24"/>
          <w:szCs w:val="24"/>
        </w:rPr>
        <w:t xml:space="preserve"> </w:t>
      </w:r>
      <w:r w:rsidR="00DE2E05">
        <w:rPr>
          <w:rFonts w:ascii="Times New Roman" w:hAnsi="Times New Roman" w:cs="Times New Roman"/>
          <w:sz w:val="24"/>
          <w:szCs w:val="24"/>
        </w:rPr>
        <w:t xml:space="preserve">(и членов                         его семьи) </w:t>
      </w:r>
      <w:r w:rsidR="00AE5D46">
        <w:rPr>
          <w:rFonts w:ascii="Times New Roman" w:hAnsi="Times New Roman" w:cs="Times New Roman"/>
          <w:sz w:val="24"/>
          <w:szCs w:val="24"/>
        </w:rPr>
        <w:t xml:space="preserve">с учета </w:t>
      </w:r>
      <w:r w:rsidR="00AE5D46" w:rsidRPr="00AE5D46">
        <w:rPr>
          <w:rFonts w:ascii="Times New Roman" w:hAnsi="Times New Roman" w:cs="Times New Roman"/>
          <w:sz w:val="24"/>
          <w:szCs w:val="24"/>
        </w:rPr>
        <w:t xml:space="preserve">граждан </w:t>
      </w:r>
      <w:r w:rsidR="00AE5D46">
        <w:rPr>
          <w:rFonts w:ascii="Times New Roman" w:hAnsi="Times New Roman" w:cs="Times New Roman"/>
          <w:sz w:val="24"/>
          <w:szCs w:val="24"/>
        </w:rPr>
        <w:t xml:space="preserve"> </w:t>
      </w:r>
      <w:r w:rsidR="00AE5D46" w:rsidRPr="00AE5D46">
        <w:rPr>
          <w:rFonts w:ascii="Times New Roman" w:hAnsi="Times New Roman" w:cs="Times New Roman"/>
          <w:sz w:val="24"/>
          <w:szCs w:val="24"/>
        </w:rPr>
        <w:t>в качестве нуждающихся в жилых помещениях или с учета граждан, нуждающихся</w:t>
      </w:r>
      <w:r w:rsidR="00DE2E05">
        <w:rPr>
          <w:rFonts w:ascii="Times New Roman" w:hAnsi="Times New Roman" w:cs="Times New Roman"/>
          <w:sz w:val="24"/>
          <w:szCs w:val="24"/>
        </w:rPr>
        <w:t xml:space="preserve"> </w:t>
      </w:r>
      <w:r w:rsidR="00AE5D46" w:rsidRPr="00AE5D46">
        <w:rPr>
          <w:rFonts w:ascii="Times New Roman" w:hAnsi="Times New Roman" w:cs="Times New Roman"/>
          <w:sz w:val="24"/>
          <w:szCs w:val="24"/>
        </w:rPr>
        <w:t>в содействии Санкт-Петербурга</w:t>
      </w:r>
      <w:r w:rsidR="00AE5D46">
        <w:rPr>
          <w:rFonts w:ascii="Times New Roman" w:hAnsi="Times New Roman" w:cs="Times New Roman"/>
          <w:sz w:val="24"/>
          <w:szCs w:val="24"/>
        </w:rPr>
        <w:t xml:space="preserve"> </w:t>
      </w:r>
      <w:r w:rsidR="00AE5D46" w:rsidRPr="00AE5D46">
        <w:rPr>
          <w:rFonts w:ascii="Times New Roman" w:hAnsi="Times New Roman" w:cs="Times New Roman"/>
          <w:sz w:val="24"/>
          <w:szCs w:val="24"/>
        </w:rPr>
        <w:t>в улучшении жилищных условий</w:t>
      </w:r>
      <w:r w:rsidR="003B7BF1">
        <w:rPr>
          <w:rFonts w:ascii="Times New Roman" w:hAnsi="Times New Roman" w:cs="Times New Roman"/>
          <w:sz w:val="24"/>
          <w:szCs w:val="24"/>
        </w:rPr>
        <w:t>,</w:t>
      </w:r>
      <w:r w:rsidRPr="00AE5D46">
        <w:rPr>
          <w:rFonts w:ascii="Times New Roman" w:hAnsi="Times New Roman" w:cs="Times New Roman"/>
          <w:sz w:val="24"/>
          <w:szCs w:val="24"/>
        </w:rPr>
        <w:t xml:space="preserve"> направление уведомления </w:t>
      </w:r>
      <w:bookmarkStart w:id="1" w:name="_Hlk171089418"/>
      <w:r w:rsidR="0054579D" w:rsidRPr="00AE5D46">
        <w:rPr>
          <w:rFonts w:ascii="Times New Roman" w:hAnsi="Times New Roman" w:cs="Times New Roman"/>
          <w:sz w:val="24"/>
          <w:szCs w:val="24"/>
        </w:rPr>
        <w:t xml:space="preserve">о снятии </w:t>
      </w:r>
      <w:r w:rsidR="00412A81" w:rsidRPr="00AE5D46">
        <w:rPr>
          <w:rFonts w:ascii="Times New Roman" w:hAnsi="Times New Roman" w:cs="Times New Roman"/>
          <w:sz w:val="24"/>
          <w:szCs w:val="24"/>
        </w:rPr>
        <w:t xml:space="preserve">с </w:t>
      </w:r>
      <w:r w:rsidR="003B7BF1">
        <w:rPr>
          <w:rFonts w:ascii="Times New Roman" w:hAnsi="Times New Roman" w:cs="Times New Roman"/>
          <w:sz w:val="24"/>
          <w:szCs w:val="24"/>
        </w:rPr>
        <w:t xml:space="preserve">учета </w:t>
      </w:r>
      <w:r w:rsidR="003B7BF1" w:rsidRPr="00AE5D46">
        <w:rPr>
          <w:rFonts w:ascii="Times New Roman" w:hAnsi="Times New Roman" w:cs="Times New Roman"/>
          <w:sz w:val="24"/>
          <w:szCs w:val="24"/>
        </w:rPr>
        <w:t>граждан в качестве нуждающихся в жилых помещениях или учета граждан, нуждающихся в содействии Санкт-Петербурга</w:t>
      </w:r>
      <w:r w:rsidR="003B7BF1">
        <w:rPr>
          <w:rFonts w:ascii="Times New Roman" w:hAnsi="Times New Roman" w:cs="Times New Roman"/>
          <w:sz w:val="24"/>
          <w:szCs w:val="24"/>
        </w:rPr>
        <w:t xml:space="preserve"> </w:t>
      </w:r>
      <w:r w:rsidR="00DE2E05">
        <w:rPr>
          <w:rFonts w:ascii="Times New Roman" w:hAnsi="Times New Roman" w:cs="Times New Roman"/>
          <w:sz w:val="24"/>
          <w:szCs w:val="24"/>
        </w:rPr>
        <w:t xml:space="preserve">                                      </w:t>
      </w:r>
      <w:r w:rsidR="003B7BF1" w:rsidRPr="00AE5D46">
        <w:rPr>
          <w:rFonts w:ascii="Times New Roman" w:hAnsi="Times New Roman" w:cs="Times New Roman"/>
          <w:sz w:val="24"/>
          <w:szCs w:val="24"/>
        </w:rPr>
        <w:t>в улучшении жилищных условий</w:t>
      </w:r>
      <w:bookmarkEnd w:id="1"/>
      <w:r w:rsidR="00471D38">
        <w:rPr>
          <w:rFonts w:ascii="Times New Roman" w:hAnsi="Times New Roman" w:cs="Times New Roman"/>
          <w:sz w:val="24"/>
          <w:szCs w:val="24"/>
        </w:rPr>
        <w:t>,</w:t>
      </w:r>
      <w:r w:rsidR="003B7BF1" w:rsidRPr="00AE5D46">
        <w:rPr>
          <w:rFonts w:ascii="Times New Roman" w:hAnsi="Times New Roman" w:cs="Times New Roman"/>
          <w:sz w:val="24"/>
          <w:szCs w:val="24"/>
        </w:rPr>
        <w:t xml:space="preserve"> </w:t>
      </w:r>
      <w:r w:rsidR="0054579D" w:rsidRPr="00AE5D46">
        <w:rPr>
          <w:rFonts w:ascii="Times New Roman" w:hAnsi="Times New Roman" w:cs="Times New Roman"/>
          <w:sz w:val="24"/>
          <w:szCs w:val="24"/>
        </w:rPr>
        <w:t xml:space="preserve">по форме согласно </w:t>
      </w:r>
      <w:r w:rsidR="0054579D" w:rsidRPr="00A72022">
        <w:rPr>
          <w:rFonts w:ascii="Times New Roman" w:hAnsi="Times New Roman" w:cs="Times New Roman"/>
          <w:sz w:val="24"/>
          <w:szCs w:val="24"/>
        </w:rPr>
        <w:t xml:space="preserve">приложению № </w:t>
      </w:r>
      <w:r w:rsidR="00A72022" w:rsidRPr="00A72022">
        <w:rPr>
          <w:rFonts w:ascii="Times New Roman" w:hAnsi="Times New Roman" w:cs="Times New Roman"/>
          <w:sz w:val="24"/>
          <w:szCs w:val="24"/>
        </w:rPr>
        <w:t>1</w:t>
      </w:r>
      <w:r w:rsidR="005B1E39">
        <w:rPr>
          <w:rFonts w:ascii="Times New Roman" w:hAnsi="Times New Roman" w:cs="Times New Roman"/>
          <w:sz w:val="24"/>
          <w:szCs w:val="24"/>
        </w:rPr>
        <w:t>3</w:t>
      </w:r>
      <w:r w:rsidR="00A72022">
        <w:rPr>
          <w:rFonts w:ascii="Times New Roman" w:hAnsi="Times New Roman" w:cs="Times New Roman"/>
          <w:sz w:val="24"/>
          <w:szCs w:val="24"/>
        </w:rPr>
        <w:t xml:space="preserve"> </w:t>
      </w:r>
      <w:r w:rsidR="0054579D" w:rsidRPr="00AE5D46">
        <w:rPr>
          <w:rFonts w:ascii="Times New Roman" w:hAnsi="Times New Roman" w:cs="Times New Roman"/>
          <w:sz w:val="24"/>
          <w:szCs w:val="24"/>
        </w:rPr>
        <w:t>к настоящему Административному регламенту</w:t>
      </w:r>
      <w:r w:rsidR="00C1363D" w:rsidRPr="00AE5D46">
        <w:rPr>
          <w:rFonts w:ascii="Times New Roman" w:hAnsi="Times New Roman" w:cs="Times New Roman"/>
          <w:sz w:val="24"/>
          <w:szCs w:val="24"/>
        </w:rPr>
        <w:t>.</w:t>
      </w:r>
    </w:p>
    <w:p w:rsidR="0054579D" w:rsidRPr="00E15E3F" w:rsidRDefault="00DE2E05" w:rsidP="008B60F6">
      <w:pPr>
        <w:tabs>
          <w:tab w:val="left" w:pos="0"/>
          <w:tab w:val="left" w:pos="1276"/>
        </w:tabs>
        <w:ind w:firstLine="709"/>
        <w:jc w:val="both"/>
      </w:pPr>
      <w:r>
        <w:t>С</w:t>
      </w:r>
      <w:r w:rsidR="0054579D" w:rsidRPr="00E15E3F">
        <w:t>пособы получения результата предоставления государственной услуги:</w:t>
      </w:r>
    </w:p>
    <w:p w:rsidR="0054579D" w:rsidRPr="009E6451" w:rsidRDefault="0054579D" w:rsidP="00A66342">
      <w:pPr>
        <w:ind w:firstLine="709"/>
        <w:jc w:val="both"/>
      </w:pPr>
      <w:r w:rsidRPr="009E6451">
        <w:t>непосредственно в администрации район</w:t>
      </w:r>
      <w:r w:rsidR="00A66342">
        <w:t>а</w:t>
      </w:r>
      <w:r w:rsidR="000C1DAE" w:rsidRPr="009E6451">
        <w:t>;</w:t>
      </w:r>
    </w:p>
    <w:p w:rsidR="00972F94" w:rsidRPr="009E6451" w:rsidRDefault="0054579D" w:rsidP="008B60F6">
      <w:pPr>
        <w:tabs>
          <w:tab w:val="left" w:pos="0"/>
          <w:tab w:val="left" w:pos="1276"/>
        </w:tabs>
        <w:ind w:firstLine="709"/>
        <w:jc w:val="both"/>
      </w:pPr>
      <w:r w:rsidRPr="00A37EE3">
        <w:t>по</w:t>
      </w:r>
      <w:r w:rsidR="00C2369A" w:rsidRPr="00A37EE3">
        <w:t>средством федеральной почтовой связи</w:t>
      </w:r>
      <w:r w:rsidR="00972F94" w:rsidRPr="00A37EE3">
        <w:t>;</w:t>
      </w:r>
    </w:p>
    <w:p w:rsidR="00DE2E05" w:rsidRPr="00A46177" w:rsidRDefault="00DE2E05" w:rsidP="00DE2E05">
      <w:pPr>
        <w:widowControl w:val="0"/>
        <w:autoSpaceDE w:val="0"/>
        <w:autoSpaceDN w:val="0"/>
        <w:ind w:firstLine="709"/>
        <w:jc w:val="both"/>
        <w:rPr>
          <w:color w:val="000000" w:themeColor="text1"/>
        </w:rPr>
      </w:pPr>
      <w:r>
        <w:rPr>
          <w:color w:val="000000" w:themeColor="text1"/>
        </w:rPr>
        <w:t xml:space="preserve">в электронной форме посредством Портала (за исключением случаев, когда запрос подан посредством </w:t>
      </w:r>
      <w:r w:rsidRPr="00A46177">
        <w:rPr>
          <w:color w:val="000000" w:themeColor="text1"/>
        </w:rPr>
        <w:t>федерального Портала</w:t>
      </w:r>
      <w:r>
        <w:rPr>
          <w:color w:val="000000" w:themeColor="text1"/>
        </w:rPr>
        <w:t>)</w:t>
      </w:r>
      <w:r w:rsidRPr="00A46177">
        <w:rPr>
          <w:color w:val="000000" w:themeColor="text1"/>
        </w:rPr>
        <w:t>;</w:t>
      </w:r>
    </w:p>
    <w:p w:rsidR="00DE2E05" w:rsidRDefault="00DE2E05" w:rsidP="00DE2E05">
      <w:pPr>
        <w:widowControl w:val="0"/>
        <w:autoSpaceDE w:val="0"/>
        <w:autoSpaceDN w:val="0"/>
        <w:ind w:firstLine="709"/>
        <w:jc w:val="both"/>
        <w:rPr>
          <w:color w:val="000000" w:themeColor="text1"/>
        </w:rPr>
      </w:pPr>
      <w:r w:rsidRPr="00A46177">
        <w:rPr>
          <w:color w:val="000000" w:themeColor="text1"/>
        </w:rPr>
        <w:t>в электронной форме посредством федерального Портала</w:t>
      </w:r>
      <w:r>
        <w:rPr>
          <w:color w:val="000000" w:themeColor="text1"/>
        </w:rPr>
        <w:t xml:space="preserve"> (за исключением случаев,</w:t>
      </w:r>
      <w:r w:rsidRPr="004D265B">
        <w:rPr>
          <w:color w:val="000000" w:themeColor="text1"/>
        </w:rPr>
        <w:t xml:space="preserve"> </w:t>
      </w:r>
      <w:r>
        <w:rPr>
          <w:color w:val="000000" w:themeColor="text1"/>
        </w:rPr>
        <w:t xml:space="preserve">когда запрос подан посредством </w:t>
      </w:r>
      <w:r w:rsidRPr="00A46177">
        <w:rPr>
          <w:color w:val="000000" w:themeColor="text1"/>
        </w:rPr>
        <w:t>Портала</w:t>
      </w:r>
      <w:r>
        <w:rPr>
          <w:color w:val="000000" w:themeColor="text1"/>
        </w:rPr>
        <w:t>);</w:t>
      </w:r>
    </w:p>
    <w:p w:rsidR="0054579D" w:rsidRPr="00DE2E05" w:rsidRDefault="0054579D" w:rsidP="00DE2E05">
      <w:pPr>
        <w:widowControl w:val="0"/>
        <w:autoSpaceDE w:val="0"/>
        <w:autoSpaceDN w:val="0"/>
        <w:ind w:firstLine="709"/>
        <w:jc w:val="both"/>
        <w:rPr>
          <w:color w:val="000000" w:themeColor="text1"/>
        </w:rPr>
      </w:pPr>
      <w:r w:rsidRPr="009E6451">
        <w:t>в структурном подразделении МФЦ</w:t>
      </w:r>
      <w:r w:rsidR="00471D38">
        <w:t xml:space="preserve"> (</w:t>
      </w:r>
      <w:r w:rsidR="00471D38" w:rsidRPr="0076290D">
        <w:t>при подаче заявления посредством МФЦ</w:t>
      </w:r>
      <w:r w:rsidR="00471D38">
        <w:t>)</w:t>
      </w:r>
      <w:r w:rsidR="00EB0C31" w:rsidRPr="009E6451">
        <w:t>.</w:t>
      </w:r>
    </w:p>
    <w:p w:rsidR="00471D38" w:rsidRPr="009E6451" w:rsidRDefault="00471D38" w:rsidP="00471D38">
      <w:pPr>
        <w:tabs>
          <w:tab w:val="left" w:pos="0"/>
          <w:tab w:val="left" w:pos="1276"/>
        </w:tabs>
        <w:ind w:firstLine="709"/>
        <w:jc w:val="both"/>
      </w:pPr>
      <w:r w:rsidRPr="00814AEB">
        <w:t>Государственная информационная система, в которой учитывается результат предост</w:t>
      </w:r>
      <w:r>
        <w:t xml:space="preserve">авления государственной услуги – </w:t>
      </w:r>
      <w:r w:rsidRPr="004229EE">
        <w:t>автоматизированн</w:t>
      </w:r>
      <w:r>
        <w:t>ая</w:t>
      </w:r>
      <w:r w:rsidRPr="004229EE">
        <w:t xml:space="preserve"> информационн</w:t>
      </w:r>
      <w:r>
        <w:t>ая</w:t>
      </w:r>
      <w:r w:rsidRPr="004229EE">
        <w:t xml:space="preserve"> систем</w:t>
      </w:r>
      <w:r>
        <w:t>а</w:t>
      </w:r>
      <w:r w:rsidRPr="004229EE">
        <w:t xml:space="preserve"> «Очередники»</w:t>
      </w:r>
      <w:r>
        <w:t xml:space="preserve"> (далее – АИС «Очередники»)</w:t>
      </w:r>
      <w:r w:rsidRPr="00095CEC">
        <w:t>.</w:t>
      </w:r>
    </w:p>
    <w:p w:rsidR="00C06D5D" w:rsidRDefault="0054579D" w:rsidP="00AD2903">
      <w:pPr>
        <w:tabs>
          <w:tab w:val="left" w:pos="0"/>
          <w:tab w:val="left" w:pos="1276"/>
        </w:tabs>
        <w:ind w:firstLine="709"/>
        <w:jc w:val="both"/>
      </w:pPr>
      <w:r w:rsidRPr="007076E6">
        <w:t xml:space="preserve">2.4. </w:t>
      </w:r>
      <w:r w:rsidR="00711670">
        <w:t>С</w:t>
      </w:r>
      <w:r w:rsidRPr="007076E6">
        <w:t>рок предоставления государственной услуги</w:t>
      </w:r>
      <w:r w:rsidR="00C06D5D" w:rsidRPr="007076E6">
        <w:t>:</w:t>
      </w:r>
    </w:p>
    <w:p w:rsidR="00A45CCD" w:rsidRDefault="00C06D5D" w:rsidP="00711670">
      <w:pPr>
        <w:tabs>
          <w:tab w:val="left" w:pos="0"/>
          <w:tab w:val="left" w:pos="1276"/>
        </w:tabs>
        <w:ind w:firstLine="709"/>
        <w:jc w:val="both"/>
      </w:pPr>
      <w:r>
        <w:t xml:space="preserve">2.4.1. </w:t>
      </w:r>
      <w:r w:rsidR="00711670">
        <w:t>П</w:t>
      </w:r>
      <w:r w:rsidR="00A45CCD">
        <w:t xml:space="preserve">ринятие решения </w:t>
      </w:r>
      <w:r w:rsidR="00BD383D">
        <w:t xml:space="preserve">о </w:t>
      </w:r>
      <w:r w:rsidR="00481B9F">
        <w:t>принятии</w:t>
      </w:r>
      <w:r w:rsidR="00816FAB">
        <w:t xml:space="preserve"> (об отказе в </w:t>
      </w:r>
      <w:r w:rsidR="00481B9F">
        <w:t>принятии</w:t>
      </w:r>
      <w:r w:rsidR="00816FAB">
        <w:t xml:space="preserve">) </w:t>
      </w:r>
      <w:r w:rsidR="006A06FA">
        <w:t xml:space="preserve">заявителя </w:t>
      </w:r>
      <w:r w:rsidR="006A06FA" w:rsidRPr="0062538A">
        <w:t xml:space="preserve">на </w:t>
      </w:r>
      <w:r w:rsidR="006A06FA">
        <w:t xml:space="preserve">учет </w:t>
      </w:r>
      <w:r w:rsidR="006A06FA" w:rsidRPr="00AE5D46">
        <w:t xml:space="preserve">граждан в качестве </w:t>
      </w:r>
      <w:r w:rsidR="006A06FA" w:rsidRPr="00AE5D46">
        <w:rPr>
          <w:rFonts w:eastAsiaTheme="minorHAnsi"/>
          <w:lang w:eastAsia="en-US"/>
        </w:rPr>
        <w:t>нуждающихся в жилых помещениях</w:t>
      </w:r>
      <w:r w:rsidR="006A06FA">
        <w:rPr>
          <w:rFonts w:eastAsiaTheme="minorHAnsi"/>
          <w:lang w:eastAsia="en-US"/>
        </w:rPr>
        <w:t xml:space="preserve"> или учет </w:t>
      </w:r>
      <w:r w:rsidR="006A06FA" w:rsidRPr="00AE5D46">
        <w:t xml:space="preserve">граждан, нуждающихся </w:t>
      </w:r>
      <w:r w:rsidR="00B805E0">
        <w:t xml:space="preserve">   </w:t>
      </w:r>
      <w:r w:rsidR="006A06FA" w:rsidRPr="00AE5D46">
        <w:t xml:space="preserve">в содействии </w:t>
      </w:r>
      <w:r w:rsidR="00711670">
        <w:t xml:space="preserve"> </w:t>
      </w:r>
      <w:r w:rsidR="006A06FA" w:rsidRPr="00AE5D46">
        <w:t>Санкт-Петербурга</w:t>
      </w:r>
      <w:r w:rsidR="006A06FA">
        <w:t xml:space="preserve"> </w:t>
      </w:r>
      <w:r w:rsidR="006A06FA" w:rsidRPr="00AE5D46">
        <w:t>в улучшении жилищных условий</w:t>
      </w:r>
      <w:r w:rsidR="009B724A">
        <w:rPr>
          <w:rFonts w:eastAsiaTheme="minorHAnsi"/>
          <w:lang w:eastAsia="en-US"/>
        </w:rPr>
        <w:t xml:space="preserve"> </w:t>
      </w:r>
      <w:r w:rsidR="00A45CCD">
        <w:t xml:space="preserve">составляет </w:t>
      </w:r>
      <w:r w:rsidR="00711670">
        <w:t>3</w:t>
      </w:r>
      <w:r w:rsidR="001C0B13">
        <w:t>0</w:t>
      </w:r>
      <w:r w:rsidR="00A45CCD" w:rsidRPr="0060593C">
        <w:t xml:space="preserve"> рабочих дней</w:t>
      </w:r>
      <w:r w:rsidR="00BD383D" w:rsidRPr="0060593C">
        <w:t xml:space="preserve"> </w:t>
      </w:r>
      <w:r w:rsidR="00A45CCD">
        <w:t>с</w:t>
      </w:r>
      <w:r w:rsidR="00DE2E05">
        <w:t>о дня</w:t>
      </w:r>
      <w:r w:rsidR="00A45CCD">
        <w:t xml:space="preserve"> поступления в администрацию района заявления</w:t>
      </w:r>
      <w:r w:rsidR="00BD383D">
        <w:t xml:space="preserve"> </w:t>
      </w:r>
      <w:r w:rsidR="00A45CCD">
        <w:t xml:space="preserve">и документов, указанных </w:t>
      </w:r>
      <w:r w:rsidR="00816FAB">
        <w:t xml:space="preserve">                    </w:t>
      </w:r>
      <w:r w:rsidR="00A45CCD">
        <w:t>в пункте 2.6.1 настоящего Административного регламента;</w:t>
      </w:r>
    </w:p>
    <w:p w:rsidR="00A45CCD" w:rsidRDefault="006A06FA" w:rsidP="00A45CCD">
      <w:pPr>
        <w:tabs>
          <w:tab w:val="left" w:pos="0"/>
          <w:tab w:val="left" w:pos="1276"/>
        </w:tabs>
        <w:ind w:firstLine="709"/>
        <w:jc w:val="both"/>
      </w:pPr>
      <w:r w:rsidRPr="00A67E49">
        <w:t xml:space="preserve">направление </w:t>
      </w:r>
      <w:r w:rsidR="00C263B4" w:rsidRPr="00A67E49">
        <w:t xml:space="preserve">(выдача) </w:t>
      </w:r>
      <w:r w:rsidRPr="00A67E49">
        <w:t xml:space="preserve">заявителю </w:t>
      </w:r>
      <w:r w:rsidR="00A67E49" w:rsidRPr="00A67E49">
        <w:t>(</w:t>
      </w:r>
      <w:r w:rsidR="00C263B4" w:rsidRPr="00A67E49">
        <w:t xml:space="preserve">представителю </w:t>
      </w:r>
      <w:r w:rsidRPr="00A67E49">
        <w:rPr>
          <w:rFonts w:eastAsiaTheme="minorHAnsi"/>
          <w:lang w:eastAsia="en-US"/>
        </w:rPr>
        <w:t>уведомления о предоставлении государственной услуги</w:t>
      </w:r>
      <w:r w:rsidR="008A51CD">
        <w:rPr>
          <w:rFonts w:eastAsiaTheme="minorHAnsi"/>
          <w:lang w:eastAsia="en-US"/>
        </w:rPr>
        <w:t xml:space="preserve"> </w:t>
      </w:r>
      <w:r w:rsidRPr="00A67E49">
        <w:rPr>
          <w:rFonts w:eastAsiaTheme="minorHAnsi"/>
          <w:lang w:eastAsia="en-US"/>
        </w:rPr>
        <w:t xml:space="preserve">или уведомления об отказе в предоставлении государственной услуги </w:t>
      </w:r>
      <w:r w:rsidR="00A45CCD" w:rsidRPr="00A67E49">
        <w:t>составляет 3 рабочих дня;</w:t>
      </w:r>
    </w:p>
    <w:p w:rsidR="00C06D5D" w:rsidRDefault="00F34052" w:rsidP="008B60F6">
      <w:pPr>
        <w:tabs>
          <w:tab w:val="left" w:pos="0"/>
          <w:tab w:val="left" w:pos="1276"/>
        </w:tabs>
        <w:ind w:firstLine="709"/>
        <w:jc w:val="both"/>
      </w:pPr>
      <w:r w:rsidRPr="00932F8F">
        <w:t>информирование заявител</w:t>
      </w:r>
      <w:r w:rsidR="00EC4974">
        <w:t>я</w:t>
      </w:r>
      <w:r w:rsidRPr="00932F8F">
        <w:t xml:space="preserve"> о результатах </w:t>
      </w:r>
      <w:r w:rsidR="00711670">
        <w:t xml:space="preserve">предоставления </w:t>
      </w:r>
      <w:r w:rsidRPr="00932F8F">
        <w:t>государственной услуги составляет</w:t>
      </w:r>
      <w:r w:rsidR="00711670">
        <w:t xml:space="preserve"> </w:t>
      </w:r>
      <w:r w:rsidRPr="00932F8F">
        <w:t>не более 3 рабочих дней.</w:t>
      </w:r>
    </w:p>
    <w:p w:rsidR="002146B5" w:rsidRDefault="00F34052" w:rsidP="00711670">
      <w:pPr>
        <w:tabs>
          <w:tab w:val="left" w:pos="0"/>
          <w:tab w:val="left" w:pos="1276"/>
        </w:tabs>
        <w:ind w:firstLine="709"/>
        <w:jc w:val="both"/>
      </w:pPr>
      <w:r>
        <w:t xml:space="preserve">2.4.2. </w:t>
      </w:r>
      <w:r w:rsidR="00711670" w:rsidRPr="00711670">
        <w:t>П</w:t>
      </w:r>
      <w:r w:rsidR="002146B5" w:rsidRPr="00711670">
        <w:t xml:space="preserve">ринятие решения </w:t>
      </w:r>
      <w:r w:rsidR="00972F94" w:rsidRPr="00711670">
        <w:t xml:space="preserve">о включении (отказе во включении) в учетное дело </w:t>
      </w:r>
      <w:r w:rsidR="00D57853" w:rsidRPr="00711670">
        <w:t>заявителя</w:t>
      </w:r>
      <w:r w:rsidR="00972F94" w:rsidRPr="00711670">
        <w:t xml:space="preserve">, состоящего на </w:t>
      </w:r>
      <w:r w:rsidR="00711670" w:rsidRPr="00711670">
        <w:t xml:space="preserve">учете граждан в качестве </w:t>
      </w:r>
      <w:r w:rsidR="00711670" w:rsidRPr="00711670">
        <w:rPr>
          <w:rFonts w:eastAsiaTheme="minorHAnsi"/>
          <w:lang w:eastAsia="en-US"/>
        </w:rPr>
        <w:t xml:space="preserve">нуждающихся в жилых помещениях или учете </w:t>
      </w:r>
      <w:r w:rsidR="00711670" w:rsidRPr="00711670">
        <w:t>граждан, нуждающихся в содействии Санкт-Петербурга в улучшении жилищных условий</w:t>
      </w:r>
      <w:r w:rsidR="00972F94" w:rsidRPr="00711670">
        <w:t>, новых членов семьи</w:t>
      </w:r>
      <w:r w:rsidR="002146B5" w:rsidRPr="00711670">
        <w:t xml:space="preserve"> составляет </w:t>
      </w:r>
      <w:r w:rsidR="00114A0A">
        <w:t>30</w:t>
      </w:r>
      <w:r w:rsidR="002146B5" w:rsidRPr="00711670">
        <w:t xml:space="preserve"> рабочих дней с даты поступления </w:t>
      </w:r>
      <w:r w:rsidR="00B805E0">
        <w:t xml:space="preserve">                                        </w:t>
      </w:r>
      <w:r w:rsidR="002146B5" w:rsidRPr="00711670">
        <w:t>в администрацию района заявления и документов, указанных в пункте 2.6.2 настоящего Административного регламента;</w:t>
      </w:r>
    </w:p>
    <w:p w:rsidR="002146B5" w:rsidRDefault="006A06FA" w:rsidP="002146B5">
      <w:pPr>
        <w:tabs>
          <w:tab w:val="left" w:pos="0"/>
          <w:tab w:val="left" w:pos="1276"/>
        </w:tabs>
        <w:ind w:firstLine="709"/>
        <w:jc w:val="both"/>
      </w:pPr>
      <w:r>
        <w:t xml:space="preserve">направление </w:t>
      </w:r>
      <w:r w:rsidR="00C263B4">
        <w:t xml:space="preserve">(выдача) </w:t>
      </w:r>
      <w:r>
        <w:t>заявителю</w:t>
      </w:r>
      <w:r w:rsidR="008A51CD">
        <w:t xml:space="preserve"> (</w:t>
      </w:r>
      <w:r w:rsidR="00C263B4">
        <w:t>представителю</w:t>
      </w:r>
      <w:r w:rsidR="008A51CD">
        <w:t xml:space="preserve">) </w:t>
      </w:r>
      <w:r>
        <w:rPr>
          <w:rFonts w:eastAsiaTheme="minorHAnsi"/>
          <w:lang w:eastAsia="en-US"/>
        </w:rPr>
        <w:t xml:space="preserve">уведомления о </w:t>
      </w:r>
      <w:bookmarkStart w:id="2" w:name="_Hlk171089384"/>
      <w:r>
        <w:rPr>
          <w:rFonts w:eastAsiaTheme="minorHAnsi"/>
          <w:lang w:eastAsia="en-US"/>
        </w:rPr>
        <w:t>предоставлении государственной услуги</w:t>
      </w:r>
      <w:bookmarkEnd w:id="2"/>
      <w:r w:rsidR="008A51CD">
        <w:rPr>
          <w:rFonts w:eastAsiaTheme="minorHAnsi"/>
          <w:lang w:eastAsia="en-US"/>
        </w:rPr>
        <w:t xml:space="preserve"> </w:t>
      </w:r>
      <w:r>
        <w:rPr>
          <w:rFonts w:eastAsiaTheme="minorHAnsi"/>
          <w:lang w:eastAsia="en-US"/>
        </w:rPr>
        <w:t>или уведомления об отказе в предоставлении государственной услуги составляет 3 рабочих дня;</w:t>
      </w:r>
    </w:p>
    <w:p w:rsidR="00F34052" w:rsidRDefault="00F34052" w:rsidP="008B60F6">
      <w:pPr>
        <w:ind w:firstLine="709"/>
        <w:jc w:val="both"/>
      </w:pPr>
      <w:r w:rsidRPr="00932F8F">
        <w:t>информирование заявител</w:t>
      </w:r>
      <w:r w:rsidR="00EC4974">
        <w:t>я</w:t>
      </w:r>
      <w:r w:rsidRPr="00932F8F">
        <w:t xml:space="preserve"> о результатах государственной услуги составляет                    не более 3 рабочих дней.</w:t>
      </w:r>
    </w:p>
    <w:p w:rsidR="00731C4A" w:rsidRPr="00CF0F23" w:rsidRDefault="00F34052" w:rsidP="00711670">
      <w:pPr>
        <w:autoSpaceDE w:val="0"/>
        <w:autoSpaceDN w:val="0"/>
        <w:adjustRightInd w:val="0"/>
        <w:ind w:firstLine="708"/>
        <w:jc w:val="both"/>
        <w:rPr>
          <w:rFonts w:eastAsiaTheme="minorHAnsi"/>
          <w:lang w:eastAsia="en-US"/>
        </w:rPr>
      </w:pPr>
      <w:r>
        <w:t xml:space="preserve">2.4.3. </w:t>
      </w:r>
      <w:r w:rsidR="00711670">
        <w:rPr>
          <w:rFonts w:eastAsiaTheme="minorHAnsi"/>
          <w:lang w:eastAsia="en-US"/>
        </w:rPr>
        <w:t>П</w:t>
      </w:r>
      <w:r w:rsidR="00731C4A">
        <w:rPr>
          <w:rFonts w:eastAsiaTheme="minorHAnsi"/>
          <w:lang w:eastAsia="en-US"/>
        </w:rPr>
        <w:t>ринятие решения о предоставлении заявител</w:t>
      </w:r>
      <w:r w:rsidR="00816FAB">
        <w:rPr>
          <w:rFonts w:eastAsiaTheme="minorHAnsi"/>
          <w:lang w:eastAsia="en-US"/>
        </w:rPr>
        <w:t>ю</w:t>
      </w:r>
      <w:r w:rsidR="00731C4A">
        <w:rPr>
          <w:rFonts w:eastAsiaTheme="minorHAnsi"/>
          <w:lang w:eastAsia="en-US"/>
        </w:rPr>
        <w:t xml:space="preserve"> информации об очередности предоставления жилых помещений на условиях социального найма </w:t>
      </w:r>
      <w:r w:rsidR="00731C4A" w:rsidRPr="0060593C">
        <w:t xml:space="preserve">составляет </w:t>
      </w:r>
      <w:r w:rsidR="00DA67CD">
        <w:t>5</w:t>
      </w:r>
      <w:r w:rsidR="00731C4A" w:rsidRPr="0060593C">
        <w:t xml:space="preserve"> рабочих дней с</w:t>
      </w:r>
      <w:r w:rsidR="00DE2E05">
        <w:t xml:space="preserve">о дня </w:t>
      </w:r>
      <w:r w:rsidR="00731C4A">
        <w:t xml:space="preserve">поступления в администрацию района заявления и документов, указанных </w:t>
      </w:r>
      <w:r w:rsidR="00EB68B3">
        <w:t xml:space="preserve">                    </w:t>
      </w:r>
      <w:r w:rsidR="00731C4A">
        <w:t>в пункте 2.6.3 настоящего Административного регламента;</w:t>
      </w:r>
    </w:p>
    <w:p w:rsidR="00741181" w:rsidRPr="00DA67CD" w:rsidRDefault="00C263B4" w:rsidP="00DA67CD">
      <w:pPr>
        <w:autoSpaceDE w:val="0"/>
        <w:autoSpaceDN w:val="0"/>
        <w:adjustRightInd w:val="0"/>
        <w:ind w:firstLine="708"/>
        <w:jc w:val="both"/>
        <w:rPr>
          <w:rFonts w:eastAsiaTheme="minorHAnsi"/>
          <w:lang w:eastAsia="en-US"/>
        </w:rPr>
      </w:pPr>
      <w:r>
        <w:t xml:space="preserve">направление (выдача) заявителю </w:t>
      </w:r>
      <w:r w:rsidR="008A51CD">
        <w:t>(</w:t>
      </w:r>
      <w:r w:rsidRPr="00A67E49">
        <w:t>представителю</w:t>
      </w:r>
      <w:r w:rsidR="008A51CD">
        <w:t xml:space="preserve">) </w:t>
      </w:r>
      <w:r w:rsidR="00741181" w:rsidRPr="00CF0F23">
        <w:rPr>
          <w:rFonts w:eastAsiaTheme="minorHAnsi"/>
          <w:lang w:eastAsia="en-US"/>
        </w:rPr>
        <w:t>справки об очере</w:t>
      </w:r>
      <w:r w:rsidR="00741181">
        <w:rPr>
          <w:rFonts w:eastAsiaTheme="minorHAnsi"/>
          <w:lang w:eastAsia="en-US"/>
        </w:rPr>
        <w:t>дности предоставления жилых помещений</w:t>
      </w:r>
      <w:r w:rsidR="008A51CD">
        <w:rPr>
          <w:rFonts w:eastAsiaTheme="minorHAnsi"/>
          <w:lang w:eastAsia="en-US"/>
        </w:rPr>
        <w:t xml:space="preserve"> </w:t>
      </w:r>
      <w:r w:rsidR="00741181">
        <w:rPr>
          <w:rFonts w:eastAsiaTheme="minorHAnsi"/>
          <w:lang w:eastAsia="en-US"/>
        </w:rPr>
        <w:t xml:space="preserve">на условиях социального найма </w:t>
      </w:r>
      <w:r w:rsidR="00DA67CD">
        <w:rPr>
          <w:rFonts w:eastAsiaTheme="minorHAnsi"/>
          <w:lang w:eastAsia="en-US"/>
        </w:rPr>
        <w:t xml:space="preserve">или </w:t>
      </w:r>
      <w:r w:rsidR="00741181" w:rsidRPr="00C5455D">
        <w:rPr>
          <w:rFonts w:eastAsiaTheme="minorHAnsi"/>
          <w:lang w:eastAsia="en-US"/>
        </w:rPr>
        <w:t xml:space="preserve">уведомления </w:t>
      </w:r>
      <w:r w:rsidR="008A51CD">
        <w:rPr>
          <w:rFonts w:eastAsiaTheme="minorHAnsi"/>
          <w:lang w:eastAsia="en-US"/>
        </w:rPr>
        <w:t xml:space="preserve">                     </w:t>
      </w:r>
      <w:r w:rsidR="00741181" w:rsidRPr="00C5455D">
        <w:rPr>
          <w:rFonts w:eastAsiaTheme="minorHAnsi"/>
          <w:lang w:eastAsia="en-US"/>
        </w:rPr>
        <w:lastRenderedPageBreak/>
        <w:t>об отказе</w:t>
      </w:r>
      <w:r w:rsidR="00741181" w:rsidRPr="00C5455D">
        <w:t xml:space="preserve"> в предоставлении информации об очередности предоставления жилых помещений по договору социального найма</w:t>
      </w:r>
      <w:r w:rsidR="00741181" w:rsidRPr="00C5455D">
        <w:rPr>
          <w:rFonts w:eastAsiaTheme="minorHAnsi"/>
          <w:lang w:eastAsia="en-US"/>
        </w:rPr>
        <w:t xml:space="preserve"> составляет </w:t>
      </w:r>
      <w:r w:rsidR="00DA67CD">
        <w:rPr>
          <w:rFonts w:eastAsiaTheme="minorHAnsi"/>
          <w:lang w:eastAsia="en-US"/>
        </w:rPr>
        <w:t>3</w:t>
      </w:r>
      <w:r w:rsidR="00741181" w:rsidRPr="00C5455D">
        <w:rPr>
          <w:rFonts w:eastAsiaTheme="minorHAnsi"/>
          <w:lang w:eastAsia="en-US"/>
        </w:rPr>
        <w:t xml:space="preserve"> рабочих дн</w:t>
      </w:r>
      <w:r w:rsidR="00731C4A">
        <w:rPr>
          <w:rFonts w:eastAsiaTheme="minorHAnsi"/>
          <w:lang w:eastAsia="en-US"/>
        </w:rPr>
        <w:t>я</w:t>
      </w:r>
      <w:r w:rsidR="00DA67CD">
        <w:t>.</w:t>
      </w:r>
    </w:p>
    <w:p w:rsidR="00741181" w:rsidRPr="0093133D" w:rsidRDefault="001E6C7E" w:rsidP="0093133D">
      <w:pPr>
        <w:autoSpaceDE w:val="0"/>
        <w:autoSpaceDN w:val="0"/>
        <w:adjustRightInd w:val="0"/>
        <w:ind w:firstLine="708"/>
        <w:jc w:val="both"/>
        <w:rPr>
          <w:rFonts w:eastAsiaTheme="minorHAnsi"/>
          <w:lang w:eastAsia="en-US"/>
        </w:rPr>
      </w:pPr>
      <w:r w:rsidRPr="00365655">
        <w:t>2.4.4.</w:t>
      </w:r>
      <w:r>
        <w:t xml:space="preserve"> </w:t>
      </w:r>
      <w:r w:rsidR="009B724A" w:rsidRPr="00DB555D">
        <w:t>П</w:t>
      </w:r>
      <w:r w:rsidR="00741181" w:rsidRPr="00DB555D">
        <w:t>ринятие решения о проведении актуализации учетного дела заявителя</w:t>
      </w:r>
      <w:r w:rsidR="00795479" w:rsidRPr="00795479">
        <w:t xml:space="preserve"> </w:t>
      </w:r>
      <w:r w:rsidR="00795479" w:rsidRPr="00240DB0">
        <w:t xml:space="preserve">составляет </w:t>
      </w:r>
      <w:r w:rsidR="00795479">
        <w:t>30</w:t>
      </w:r>
      <w:r w:rsidR="00795479" w:rsidRPr="00240DB0">
        <w:t xml:space="preserve"> рабочих дней с</w:t>
      </w:r>
      <w:r w:rsidR="00795479">
        <w:t xml:space="preserve">о дня поступления в администрацию района заявления </w:t>
      </w:r>
      <w:r w:rsidR="00DB555D">
        <w:t xml:space="preserve">                            </w:t>
      </w:r>
      <w:r w:rsidR="00795479">
        <w:t>и документов, указанных в пункте 2.6.</w:t>
      </w:r>
      <w:r w:rsidR="00DB555D">
        <w:t xml:space="preserve">4 </w:t>
      </w:r>
      <w:r w:rsidR="00795479">
        <w:t>настоящего Административного регламента.</w:t>
      </w:r>
      <w:r w:rsidR="00741181" w:rsidRPr="00F63366">
        <w:rPr>
          <w:highlight w:val="yellow"/>
        </w:rPr>
        <w:t xml:space="preserve"> </w:t>
      </w:r>
    </w:p>
    <w:p w:rsidR="00A61329" w:rsidRDefault="000772EA" w:rsidP="009B724A">
      <w:pPr>
        <w:tabs>
          <w:tab w:val="left" w:pos="0"/>
          <w:tab w:val="left" w:pos="1276"/>
        </w:tabs>
        <w:ind w:firstLine="709"/>
        <w:jc w:val="both"/>
      </w:pPr>
      <w:r>
        <w:t>2.4.</w:t>
      </w:r>
      <w:r w:rsidR="001E6C7E">
        <w:t>5</w:t>
      </w:r>
      <w:r>
        <w:t xml:space="preserve">. </w:t>
      </w:r>
      <w:r w:rsidR="009B724A">
        <w:t>П</w:t>
      </w:r>
      <w:r w:rsidR="00A61329" w:rsidRPr="00240DB0">
        <w:t xml:space="preserve">ринятие решения о </w:t>
      </w:r>
      <w:r w:rsidR="00EA4B5B" w:rsidRPr="00240DB0">
        <w:t>снятии</w:t>
      </w:r>
      <w:r w:rsidR="00A61329" w:rsidRPr="00240DB0">
        <w:t xml:space="preserve"> </w:t>
      </w:r>
      <w:r w:rsidR="006A06FA">
        <w:t>заявителя</w:t>
      </w:r>
      <w:r w:rsidR="006A06FA" w:rsidRPr="00AE5D46">
        <w:t xml:space="preserve"> с </w:t>
      </w:r>
      <w:r w:rsidR="006A06FA">
        <w:t xml:space="preserve">учета </w:t>
      </w:r>
      <w:r w:rsidR="006A06FA" w:rsidRPr="00AE5D46">
        <w:t>граждан в качестве нуждающихся в жилых помещениях</w:t>
      </w:r>
      <w:r w:rsidR="006A06FA">
        <w:t xml:space="preserve"> </w:t>
      </w:r>
      <w:r w:rsidR="006A06FA" w:rsidRPr="00AE5D46">
        <w:t xml:space="preserve">или с учета граждан, нуждающихся </w:t>
      </w:r>
      <w:r w:rsidR="00313C45">
        <w:t xml:space="preserve"> </w:t>
      </w:r>
      <w:r w:rsidR="006A06FA" w:rsidRPr="00AE5D46">
        <w:t>в содействии Санкт-Петербурга</w:t>
      </w:r>
      <w:r w:rsidR="006A06FA">
        <w:t xml:space="preserve"> </w:t>
      </w:r>
      <w:r w:rsidR="006A06FA" w:rsidRPr="00AE5D46">
        <w:t>в улучшении жилищных условий</w:t>
      </w:r>
      <w:r w:rsidR="009B724A">
        <w:t xml:space="preserve"> </w:t>
      </w:r>
      <w:r w:rsidR="00A61329" w:rsidRPr="00240DB0">
        <w:t xml:space="preserve">составляет </w:t>
      </w:r>
      <w:r w:rsidR="009B724A">
        <w:t>30</w:t>
      </w:r>
      <w:r w:rsidR="00A61329" w:rsidRPr="00240DB0">
        <w:t xml:space="preserve"> рабочих дней с</w:t>
      </w:r>
      <w:r w:rsidR="00DE2E05">
        <w:t xml:space="preserve">о дня </w:t>
      </w:r>
      <w:r w:rsidR="00A61329">
        <w:t>поступления в администрацию района заявления и документов, указанных</w:t>
      </w:r>
      <w:r w:rsidR="006A06FA">
        <w:t xml:space="preserve"> </w:t>
      </w:r>
      <w:r w:rsidR="00A61329">
        <w:t>в пункте 2.6.</w:t>
      </w:r>
      <w:r w:rsidR="00BF123B">
        <w:t>5</w:t>
      </w:r>
      <w:r w:rsidR="00A61329">
        <w:t xml:space="preserve"> настоящего Административного регламента;</w:t>
      </w:r>
    </w:p>
    <w:p w:rsidR="002146B5" w:rsidRDefault="00C263B4" w:rsidP="00A61329">
      <w:pPr>
        <w:tabs>
          <w:tab w:val="left" w:pos="0"/>
          <w:tab w:val="left" w:pos="1276"/>
        </w:tabs>
        <w:ind w:firstLine="709"/>
        <w:jc w:val="both"/>
      </w:pPr>
      <w:r>
        <w:t>направление (выдача) заявителю</w:t>
      </w:r>
      <w:r w:rsidR="0093133D">
        <w:t xml:space="preserve"> (</w:t>
      </w:r>
      <w:r>
        <w:t>представителю</w:t>
      </w:r>
      <w:r w:rsidR="0093133D">
        <w:t xml:space="preserve">) </w:t>
      </w:r>
      <w:r w:rsidR="00A61329">
        <w:t xml:space="preserve">уведомления </w:t>
      </w:r>
      <w:r w:rsidR="006A06FA" w:rsidRPr="00AE5D46">
        <w:t xml:space="preserve">о снятии с </w:t>
      </w:r>
      <w:r w:rsidR="006A06FA">
        <w:t xml:space="preserve">учета </w:t>
      </w:r>
      <w:r w:rsidR="006A06FA" w:rsidRPr="00AE5D46">
        <w:t>граждан в качестве нуждающихся в жилых помещениях или с учета граждан, нуждающихся в содействии Санкт-Петербурга</w:t>
      </w:r>
      <w:r w:rsidR="006A06FA">
        <w:t xml:space="preserve"> </w:t>
      </w:r>
      <w:r w:rsidR="006A06FA" w:rsidRPr="00AE5D46">
        <w:t>в улучшении жилищных условий</w:t>
      </w:r>
      <w:r w:rsidR="006A06FA">
        <w:t xml:space="preserve"> </w:t>
      </w:r>
      <w:r w:rsidR="00A61329">
        <w:t>составляет 3 рабочих дня;</w:t>
      </w:r>
    </w:p>
    <w:p w:rsidR="00E954FF" w:rsidRDefault="0034174F" w:rsidP="00A67E49">
      <w:pPr>
        <w:tabs>
          <w:tab w:val="left" w:pos="0"/>
          <w:tab w:val="left" w:pos="1276"/>
        </w:tabs>
        <w:ind w:firstLine="709"/>
        <w:jc w:val="both"/>
      </w:pPr>
      <w:r>
        <w:t>информирование заявител</w:t>
      </w:r>
      <w:r w:rsidR="00EC4974">
        <w:t>я</w:t>
      </w:r>
      <w:r>
        <w:t xml:space="preserve"> о результатах государственной услуги составляет </w:t>
      </w:r>
      <w:r w:rsidR="0019106D">
        <w:t xml:space="preserve">                     </w:t>
      </w:r>
      <w:r>
        <w:t xml:space="preserve">не более </w:t>
      </w:r>
      <w:r w:rsidR="00972F94">
        <w:t>3</w:t>
      </w:r>
      <w:r>
        <w:t xml:space="preserve"> рабочих дней.</w:t>
      </w:r>
      <w:r w:rsidRPr="00076DBD" w:rsidDel="000A7893">
        <w:t xml:space="preserve"> </w:t>
      </w:r>
    </w:p>
    <w:p w:rsidR="00C83DF2" w:rsidRDefault="00C83DF2" w:rsidP="00C83DF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 предоставлении государственной услуги в МФЦ срок передачи документов                          на бумажных носителях в администрацию района для принятия решения о предоставлении (отказе в предоставлении) заявителю государственной услуги – до 3 рабочих дней со дня принятия заявления (срок передачи документов в электронном виде – 1 рабочий день со дня принятия заявления).</w:t>
      </w:r>
    </w:p>
    <w:p w:rsidR="006E689F" w:rsidRDefault="006E689F" w:rsidP="006E689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 предоставлении государственной услуги посредством МФЦ передача результата предоставления государственной услуги в МФЦ для выдачи заявителю осуществляется                          в электронной форме в виде электронного документа в течение одного рабочего дня со дня принятия решения о предоставлении (отказе в предоставлении) государственной услуги.</w:t>
      </w:r>
    </w:p>
    <w:p w:rsidR="00DA1C6B" w:rsidRPr="00B83A82" w:rsidRDefault="00DA1C6B" w:rsidP="00DA1C6B">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Ф</w:t>
      </w:r>
      <w:r w:rsidRPr="00814AEB">
        <w:rPr>
          <w:rFonts w:ascii="Times New Roman" w:hAnsi="Times New Roman" w:cs="Times New Roman"/>
          <w:sz w:val="24"/>
          <w:szCs w:val="24"/>
        </w:rPr>
        <w:t xml:space="preserve">иксация информации о </w:t>
      </w:r>
      <w:r>
        <w:rPr>
          <w:rFonts w:ascii="Times New Roman" w:hAnsi="Times New Roman" w:cs="Times New Roman"/>
          <w:sz w:val="24"/>
          <w:szCs w:val="24"/>
        </w:rPr>
        <w:t>принятом решении осуществляется</w:t>
      </w:r>
      <w:r w:rsidRPr="00814AEB">
        <w:rPr>
          <w:rFonts w:ascii="Times New Roman" w:hAnsi="Times New Roman" w:cs="Times New Roman"/>
          <w:sz w:val="24"/>
          <w:szCs w:val="24"/>
        </w:rPr>
        <w:t xml:space="preserve"> в Межведомственной автоматизированной информационной системе предоставления</w:t>
      </w:r>
      <w:r>
        <w:rPr>
          <w:rFonts w:ascii="Times New Roman" w:hAnsi="Times New Roman" w:cs="Times New Roman"/>
          <w:sz w:val="24"/>
          <w:szCs w:val="24"/>
        </w:rPr>
        <w:t xml:space="preserve"> </w:t>
      </w:r>
      <w:r w:rsidRPr="00814AEB">
        <w:rPr>
          <w:rFonts w:ascii="Times New Roman" w:hAnsi="Times New Roman" w:cs="Times New Roman"/>
          <w:sz w:val="24"/>
          <w:szCs w:val="24"/>
        </w:rPr>
        <w:t>в Санкт-Петербурге государственных и муниципа</w:t>
      </w:r>
      <w:r>
        <w:rPr>
          <w:rFonts w:ascii="Times New Roman" w:hAnsi="Times New Roman" w:cs="Times New Roman"/>
          <w:sz w:val="24"/>
          <w:szCs w:val="24"/>
        </w:rPr>
        <w:t xml:space="preserve">льных услуг в электронном </w:t>
      </w:r>
      <w:r w:rsidRPr="00B603D2">
        <w:rPr>
          <w:rFonts w:ascii="Times New Roman" w:hAnsi="Times New Roman" w:cs="Times New Roman"/>
          <w:sz w:val="24"/>
          <w:szCs w:val="24"/>
        </w:rPr>
        <w:t>виде (далее – МАИС ЭГУ)</w:t>
      </w:r>
      <w:r w:rsidRPr="00814AEB">
        <w:rPr>
          <w:rFonts w:ascii="Times New Roman" w:hAnsi="Times New Roman" w:cs="Times New Roman"/>
          <w:sz w:val="24"/>
          <w:szCs w:val="24"/>
        </w:rPr>
        <w:t xml:space="preserve"> в день направления заявител</w:t>
      </w:r>
      <w:r>
        <w:rPr>
          <w:rFonts w:ascii="Times New Roman" w:hAnsi="Times New Roman" w:cs="Times New Roman"/>
          <w:sz w:val="24"/>
          <w:szCs w:val="24"/>
        </w:rPr>
        <w:t>ю</w:t>
      </w:r>
      <w:r w:rsidRPr="00814AEB">
        <w:rPr>
          <w:rFonts w:ascii="Times New Roman" w:hAnsi="Times New Roman" w:cs="Times New Roman"/>
          <w:sz w:val="24"/>
          <w:szCs w:val="24"/>
        </w:rPr>
        <w:t xml:space="preserve"> уведомления</w:t>
      </w:r>
      <w:r>
        <w:rPr>
          <w:rFonts w:ascii="Times New Roman" w:hAnsi="Times New Roman" w:cs="Times New Roman"/>
          <w:sz w:val="24"/>
          <w:szCs w:val="24"/>
        </w:rPr>
        <w:t xml:space="preserve"> </w:t>
      </w:r>
      <w:r w:rsidRPr="00814AEB">
        <w:rPr>
          <w:rFonts w:ascii="Times New Roman" w:hAnsi="Times New Roman" w:cs="Times New Roman"/>
          <w:sz w:val="24"/>
          <w:szCs w:val="24"/>
        </w:rPr>
        <w:t>о предоставлении</w:t>
      </w:r>
      <w:r>
        <w:rPr>
          <w:rFonts w:ascii="Times New Roman" w:hAnsi="Times New Roman" w:cs="Times New Roman"/>
          <w:sz w:val="24"/>
          <w:szCs w:val="24"/>
        </w:rPr>
        <w:t xml:space="preserve"> (об отказе в предоставлении) государственной услуги.</w:t>
      </w:r>
    </w:p>
    <w:p w:rsidR="00C83DF2" w:rsidRPr="006319B6" w:rsidRDefault="00F54CEA" w:rsidP="00C83DF2">
      <w:pPr>
        <w:ind w:firstLine="567"/>
        <w:jc w:val="both"/>
        <w:rPr>
          <w:color w:val="000000" w:themeColor="text1"/>
        </w:rPr>
      </w:pPr>
      <w:r w:rsidRPr="00A271BF">
        <w:t xml:space="preserve">2.5. </w:t>
      </w:r>
      <w:r w:rsidR="00C83DF2" w:rsidRPr="006319B6">
        <w:rPr>
          <w:color w:val="000000" w:themeColor="text1"/>
        </w:rPr>
        <w:t xml:space="preserve">Перечень нормативных правовых актов, регулирующих отношения, возникающие </w:t>
      </w:r>
      <w:r w:rsidR="00C83DF2">
        <w:rPr>
          <w:color w:val="000000" w:themeColor="text1"/>
        </w:rPr>
        <w:t xml:space="preserve">               </w:t>
      </w:r>
      <w:r w:rsidR="00C83DF2" w:rsidRPr="006319B6">
        <w:rPr>
          <w:color w:val="000000" w:themeColor="text1"/>
        </w:rPr>
        <w:t>в связи с предоставлением государственной услуги, размещен в сети «Интернет» на сайте Администрации Санкт-Петербурга (доменное имя сайта в сети «Интернет» – gov.spb.ru),                     на Портале (доменное имя сайта в сети «Интернет» – gu.spb.ru) в разделе описания государственной услуги</w:t>
      </w:r>
      <w:r w:rsidR="00C83DF2">
        <w:rPr>
          <w:color w:val="000000" w:themeColor="text1"/>
        </w:rPr>
        <w:t xml:space="preserve">, на федеральном Портале (доменное имя сайта в сети                                 «Интернет» </w:t>
      </w:r>
      <w:r w:rsidR="00C83DF2" w:rsidRPr="006319B6">
        <w:rPr>
          <w:color w:val="000000" w:themeColor="text1"/>
        </w:rPr>
        <w:t>–</w:t>
      </w:r>
      <w:r w:rsidR="00C83DF2">
        <w:rPr>
          <w:color w:val="000000" w:themeColor="text1"/>
        </w:rPr>
        <w:t xml:space="preserve"> </w:t>
      </w:r>
      <w:proofErr w:type="spellStart"/>
      <w:r w:rsidR="00C83DF2">
        <w:rPr>
          <w:color w:val="000000" w:themeColor="text1"/>
          <w:lang w:val="en-US"/>
        </w:rPr>
        <w:t>gosuslugi</w:t>
      </w:r>
      <w:proofErr w:type="spellEnd"/>
      <w:r w:rsidR="00C83DF2" w:rsidRPr="00E8194B">
        <w:rPr>
          <w:color w:val="000000" w:themeColor="text1"/>
        </w:rPr>
        <w:t>.</w:t>
      </w:r>
      <w:proofErr w:type="spellStart"/>
      <w:r w:rsidR="00C83DF2">
        <w:rPr>
          <w:color w:val="000000" w:themeColor="text1"/>
          <w:lang w:val="en-US"/>
        </w:rPr>
        <w:t>ru</w:t>
      </w:r>
      <w:proofErr w:type="spellEnd"/>
      <w:r w:rsidR="00C83DF2" w:rsidRPr="00E8194B">
        <w:rPr>
          <w:color w:val="000000" w:themeColor="text1"/>
        </w:rPr>
        <w:t>)</w:t>
      </w:r>
      <w:r w:rsidR="00C83DF2" w:rsidRPr="006319B6">
        <w:rPr>
          <w:color w:val="000000" w:themeColor="text1"/>
        </w:rPr>
        <w:t>.</w:t>
      </w:r>
    </w:p>
    <w:p w:rsidR="0054579D" w:rsidRDefault="0054579D" w:rsidP="008B60F6">
      <w:pPr>
        <w:tabs>
          <w:tab w:val="left" w:pos="0"/>
          <w:tab w:val="left" w:pos="1276"/>
        </w:tabs>
        <w:ind w:firstLine="709"/>
        <w:jc w:val="both"/>
      </w:pPr>
      <w:r w:rsidRPr="00095CEC">
        <w:t xml:space="preserve">2.6. </w:t>
      </w:r>
      <w:r w:rsidR="00B777A8" w:rsidRPr="00932F8F">
        <w:t xml:space="preserve">Исчерпывающий перечень документов, необходимых в соответствии </w:t>
      </w:r>
      <w:r w:rsidR="00B777A8" w:rsidRPr="00932F8F">
        <w:b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w:t>
      </w:r>
      <w:r w:rsidR="00C83DF2">
        <w:t>ем</w:t>
      </w:r>
      <w:r w:rsidR="00B777A8" w:rsidRPr="00932F8F">
        <w:t xml:space="preserve"> (представителем)</w:t>
      </w:r>
      <w:r w:rsidR="00B777A8">
        <w:t>.</w:t>
      </w:r>
    </w:p>
    <w:p w:rsidR="001C5752" w:rsidRDefault="0054579D" w:rsidP="008B60F6">
      <w:pPr>
        <w:tabs>
          <w:tab w:val="left" w:pos="0"/>
          <w:tab w:val="left" w:pos="1276"/>
        </w:tabs>
        <w:ind w:firstLine="709"/>
        <w:jc w:val="both"/>
      </w:pPr>
      <w:r w:rsidRPr="00BF123B">
        <w:t>2.6.1.</w:t>
      </w:r>
      <w:r w:rsidRPr="00321C9E">
        <w:t> </w:t>
      </w:r>
      <w:r w:rsidR="00B777A8" w:rsidRPr="00932F8F">
        <w:t>Исчерпывающий перечень документов, необходимых</w:t>
      </w:r>
      <w:r w:rsidR="00B777A8">
        <w:t xml:space="preserve"> д</w:t>
      </w:r>
      <w:r w:rsidRPr="00321C9E">
        <w:t xml:space="preserve">ля принятия </w:t>
      </w:r>
      <w:r w:rsidR="009B724A">
        <w:t xml:space="preserve">                                  </w:t>
      </w:r>
      <w:r w:rsidR="00816FAB">
        <w:t xml:space="preserve">решения о </w:t>
      </w:r>
      <w:r w:rsidR="00481B9F">
        <w:t>принятии</w:t>
      </w:r>
      <w:r w:rsidR="00816FAB">
        <w:t xml:space="preserve"> </w:t>
      </w:r>
      <w:r w:rsidR="009B724A">
        <w:t xml:space="preserve">заявителя </w:t>
      </w:r>
      <w:r w:rsidR="00571107">
        <w:t xml:space="preserve">и членов его семьи </w:t>
      </w:r>
      <w:r w:rsidR="009B724A" w:rsidRPr="0062538A">
        <w:t xml:space="preserve">на </w:t>
      </w:r>
      <w:r w:rsidR="009B724A">
        <w:t xml:space="preserve">учет </w:t>
      </w:r>
      <w:r w:rsidR="009B724A" w:rsidRPr="00AE5D46">
        <w:t xml:space="preserve">граждан в качестве </w:t>
      </w:r>
      <w:r w:rsidR="009B724A" w:rsidRPr="00AE5D46">
        <w:rPr>
          <w:rFonts w:eastAsiaTheme="minorHAnsi"/>
          <w:lang w:eastAsia="en-US"/>
        </w:rPr>
        <w:t>нуждающихся в жилых помещениях</w:t>
      </w:r>
      <w:r w:rsidR="00816FAB">
        <w:rPr>
          <w:rFonts w:eastAsiaTheme="minorHAnsi"/>
          <w:lang w:eastAsia="en-US"/>
        </w:rPr>
        <w:t xml:space="preserve"> </w:t>
      </w:r>
      <w:r w:rsidR="009B724A">
        <w:rPr>
          <w:rFonts w:eastAsiaTheme="minorHAnsi"/>
          <w:lang w:eastAsia="en-US"/>
        </w:rPr>
        <w:t xml:space="preserve">или учет </w:t>
      </w:r>
      <w:r w:rsidR="009B724A" w:rsidRPr="00AE5D46">
        <w:t>граждан, нуждающихся в содействии</w:t>
      </w:r>
      <w:r w:rsidR="009B724A">
        <w:t xml:space="preserve"> </w:t>
      </w:r>
      <w:r w:rsidR="009B724A" w:rsidRPr="00AE5D46">
        <w:t>Санкт-Петербурга</w:t>
      </w:r>
      <w:r w:rsidR="009B724A">
        <w:t xml:space="preserve"> </w:t>
      </w:r>
      <w:r w:rsidR="00286C87">
        <w:t xml:space="preserve">                                     </w:t>
      </w:r>
      <w:r w:rsidR="009B724A" w:rsidRPr="00AE5D46">
        <w:t>в улучшении жилищных условий</w:t>
      </w:r>
      <w:r w:rsidR="00B777A8">
        <w:t>, подлежащих предоставлению заявител</w:t>
      </w:r>
      <w:r w:rsidR="00C83DF2">
        <w:t>ем (представителем)</w:t>
      </w:r>
      <w:r w:rsidR="00602CD5">
        <w:t>.</w:t>
      </w:r>
    </w:p>
    <w:p w:rsidR="00602CD5" w:rsidRDefault="00602CD5" w:rsidP="008B60F6">
      <w:pPr>
        <w:tabs>
          <w:tab w:val="left" w:pos="0"/>
          <w:tab w:val="left" w:pos="1276"/>
        </w:tabs>
        <w:ind w:firstLine="709"/>
        <w:jc w:val="both"/>
      </w:pPr>
      <w:r w:rsidRPr="00D167AB">
        <w:t>2.6.1.1.</w:t>
      </w:r>
      <w:r w:rsidRPr="00C83DF2">
        <w:t xml:space="preserve"> </w:t>
      </w:r>
      <w:r w:rsidR="00A5320C" w:rsidRPr="00E506D4">
        <w:t xml:space="preserve">Для </w:t>
      </w:r>
      <w:r w:rsidR="00481B9F">
        <w:t>принятия</w:t>
      </w:r>
      <w:r w:rsidR="00A5320C">
        <w:t xml:space="preserve"> </w:t>
      </w:r>
      <w:r w:rsidRPr="00E506D4">
        <w:t xml:space="preserve">на учет граждан в качестве нуждающихся </w:t>
      </w:r>
      <w:r w:rsidR="00286C87">
        <w:t xml:space="preserve">                                                         </w:t>
      </w:r>
      <w:r w:rsidRPr="00E506D4">
        <w:t>в жилых помещениях</w:t>
      </w:r>
      <w:r w:rsidR="00C83DF2">
        <w:t>, предоставляемых по договорам социального найма</w:t>
      </w:r>
      <w:r w:rsidRPr="00E506D4">
        <w:t xml:space="preserve"> (кроме реабилитированных граждан):</w:t>
      </w:r>
    </w:p>
    <w:p w:rsidR="00574DC3" w:rsidRDefault="00EB68B3" w:rsidP="00481B9F">
      <w:pPr>
        <w:autoSpaceDE w:val="0"/>
        <w:autoSpaceDN w:val="0"/>
        <w:adjustRightInd w:val="0"/>
        <w:ind w:firstLine="708"/>
        <w:jc w:val="both"/>
      </w:pPr>
      <w:hyperlink r:id="rId11" w:history="1">
        <w:r w:rsidR="0090193B" w:rsidRPr="00061AD0">
          <w:t>заявление</w:t>
        </w:r>
      </w:hyperlink>
      <w:r w:rsidR="0090193B" w:rsidRPr="00061AD0">
        <w:t xml:space="preserve"> о </w:t>
      </w:r>
      <w:r w:rsidR="00481B9F">
        <w:t xml:space="preserve">принятии </w:t>
      </w:r>
      <w:r w:rsidR="004862B6" w:rsidRPr="00061AD0">
        <w:t xml:space="preserve">на </w:t>
      </w:r>
      <w:r w:rsidR="00DB454D" w:rsidRPr="00E506D4">
        <w:t xml:space="preserve">учет граждан в качестве нуждающихся </w:t>
      </w:r>
      <w:r w:rsidR="00286C87">
        <w:t xml:space="preserve">                                                        </w:t>
      </w:r>
      <w:r w:rsidR="00DB454D" w:rsidRPr="00E506D4">
        <w:t xml:space="preserve">в жилых </w:t>
      </w:r>
      <w:r w:rsidR="00DB454D" w:rsidRPr="00E029C7">
        <w:t>помещениях</w:t>
      </w:r>
      <w:r w:rsidR="00C83DF2">
        <w:rPr>
          <w:rFonts w:eastAsiaTheme="minorHAnsi"/>
          <w:lang w:eastAsia="en-US"/>
        </w:rPr>
        <w:t>, предоставляемых по договорам социального найма,</w:t>
      </w:r>
      <w:r w:rsidR="00481B9F">
        <w:rPr>
          <w:rFonts w:eastAsiaTheme="minorHAnsi"/>
          <w:lang w:eastAsia="en-US"/>
        </w:rPr>
        <w:t xml:space="preserve"> </w:t>
      </w:r>
      <w:r w:rsidR="00DB454D" w:rsidRPr="00E029C7">
        <w:t xml:space="preserve"> </w:t>
      </w:r>
      <w:r w:rsidR="00115351" w:rsidRPr="00E029C7">
        <w:t xml:space="preserve">по форме </w:t>
      </w:r>
      <w:r w:rsidR="0090193B" w:rsidRPr="00E029C7">
        <w:t>согласно приложению № 1</w:t>
      </w:r>
      <w:r w:rsidR="00DB454D">
        <w:t xml:space="preserve"> </w:t>
      </w:r>
      <w:r w:rsidR="0090193B" w:rsidRPr="00321C9E">
        <w:t>к настоящему Административному регламенту;</w:t>
      </w:r>
    </w:p>
    <w:p w:rsidR="002401D2" w:rsidRDefault="002401D2" w:rsidP="002401D2">
      <w:pPr>
        <w:tabs>
          <w:tab w:val="left" w:pos="0"/>
          <w:tab w:val="left" w:pos="1276"/>
        </w:tabs>
        <w:ind w:firstLine="709"/>
        <w:jc w:val="both"/>
      </w:pPr>
      <w:r>
        <w:lastRenderedPageBreak/>
        <w:t>документы, содержащие сведения о составе семьи заявителя</w:t>
      </w:r>
      <w:r w:rsidR="007739E1">
        <w:rPr>
          <w:rStyle w:val="ab"/>
        </w:rPr>
        <w:footnoteReference w:id="2"/>
      </w:r>
      <w:r>
        <w:t xml:space="preserve">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w:t>
      </w:r>
      <w:r w:rsidR="002754FD">
        <w:t xml:space="preserve">или </w:t>
      </w:r>
      <w:r>
        <w:t>вступившее в законную силу решение суда о признании супруга (супруги) безвестно отсутствующим или умершим (при наличии);</w:t>
      </w:r>
    </w:p>
    <w:p w:rsidR="00F8545F" w:rsidRPr="00E44F8F" w:rsidRDefault="00F8545F" w:rsidP="00E44F8F">
      <w:pPr>
        <w:pStyle w:val="ConsPlusNormal"/>
        <w:ind w:firstLine="567"/>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документы, содержащие сведения о родственниках и нетрудоспособных иждивенцах, являющихся членами семьи заявителя в соответствии со статьями 31</w:t>
      </w:r>
      <w:r>
        <w:rPr>
          <w:rFonts w:ascii="Times New Roman" w:hAnsi="Times New Roman" w:cs="Times New Roman"/>
          <w:color w:val="000000" w:themeColor="text1"/>
          <w:sz w:val="24"/>
          <w:szCs w:val="24"/>
        </w:rPr>
        <w:t xml:space="preserve"> </w:t>
      </w:r>
      <w:r w:rsidRPr="00D4098E">
        <w:rPr>
          <w:rFonts w:ascii="Times New Roman" w:hAnsi="Times New Roman" w:cs="Times New Roman"/>
          <w:color w:val="000000" w:themeColor="text1"/>
          <w:sz w:val="24"/>
          <w:szCs w:val="24"/>
        </w:rPr>
        <w:t>и 69 Жилищного кодекса Российской Федерации;</w:t>
      </w:r>
    </w:p>
    <w:p w:rsidR="0021660B" w:rsidRDefault="004229EE" w:rsidP="008B60F6">
      <w:pPr>
        <w:tabs>
          <w:tab w:val="left" w:pos="0"/>
          <w:tab w:val="left" w:pos="1276"/>
        </w:tabs>
        <w:ind w:firstLine="709"/>
        <w:jc w:val="both"/>
      </w:pPr>
      <w:r w:rsidRPr="006E6CBE">
        <w:t>документ</w:t>
      </w:r>
      <w:r w:rsidR="00367E62">
        <w:t>ы</w:t>
      </w:r>
      <w:r w:rsidRPr="006E6CBE">
        <w:t>, содержащи</w:t>
      </w:r>
      <w:r w:rsidR="00367E62">
        <w:t>е</w:t>
      </w:r>
      <w:r w:rsidRPr="006E6CBE">
        <w:t xml:space="preserve"> сведения о месте жительства заявителя и членов его семьи</w:t>
      </w:r>
      <w:r w:rsidR="0021660B">
        <w:t>:</w:t>
      </w:r>
    </w:p>
    <w:p w:rsidR="00A175DE" w:rsidRDefault="0021660B" w:rsidP="008B60F6">
      <w:pPr>
        <w:tabs>
          <w:tab w:val="left" w:pos="0"/>
          <w:tab w:val="left" w:pos="1276"/>
        </w:tabs>
        <w:ind w:firstLine="709"/>
        <w:jc w:val="both"/>
      </w:pPr>
      <w:r>
        <w:t xml:space="preserve">а) </w:t>
      </w:r>
      <w:r w:rsidR="004229EE" w:rsidRPr="006E6CBE">
        <w:t>справка о регистрации</w:t>
      </w:r>
      <w:r w:rsidR="00F97D53">
        <w:t xml:space="preserve"> по месту жительства</w:t>
      </w:r>
      <w:r w:rsidR="004229EE" w:rsidRPr="006E6CBE">
        <w:t>,</w:t>
      </w:r>
      <w:r w:rsidR="00F97D53" w:rsidRPr="00F97D53">
        <w:t xml:space="preserve"> </w:t>
      </w:r>
      <w:r w:rsidR="00F97D53" w:rsidRPr="006E6CBE">
        <w:t>характеристика</w:t>
      </w:r>
      <w:r w:rsidR="00F97D53">
        <w:t xml:space="preserve"> занимаемого жилого помещения,</w:t>
      </w:r>
      <w:r w:rsidR="004229EE" w:rsidRPr="006E6CBE">
        <w:t xml:space="preserve"> в случае если ведение регистрационного учета граждан по месту жительства </w:t>
      </w:r>
      <w:r w:rsidR="00F97D53">
        <w:t xml:space="preserve">                 </w:t>
      </w:r>
      <w:r w:rsidR="004229EE" w:rsidRPr="006E6CBE">
        <w:t>в части, возложенной на жилищные организации, осуществля</w:t>
      </w:r>
      <w:r w:rsidR="00F97D53">
        <w:t>ется</w:t>
      </w:r>
      <w:r w:rsidR="004229EE" w:rsidRPr="006E6CBE">
        <w:t xml:space="preserve"> не ГКУ ЖА</w:t>
      </w:r>
      <w:r w:rsidR="00F97D53">
        <w:t>;</w:t>
      </w:r>
      <w:r w:rsidR="004229EE" w:rsidRPr="006E6CBE">
        <w:t xml:space="preserve"> </w:t>
      </w:r>
      <w:r w:rsidR="00F97D53">
        <w:t xml:space="preserve">                                        </w:t>
      </w:r>
    </w:p>
    <w:p w:rsidR="0021660B" w:rsidRDefault="0021660B" w:rsidP="00F97D53">
      <w:pPr>
        <w:tabs>
          <w:tab w:val="left" w:pos="0"/>
          <w:tab w:val="left" w:pos="1276"/>
        </w:tabs>
        <w:ind w:firstLine="709"/>
        <w:jc w:val="both"/>
      </w:pPr>
      <w:r>
        <w:t xml:space="preserve">б) </w:t>
      </w:r>
      <w:r w:rsidRPr="00E506D4">
        <w:t>справка о регистрации по месту жительства из архива (для лиц без определенного места жительства, ранее имевших место жительства</w:t>
      </w:r>
      <w:r w:rsidR="00C83DF2">
        <w:t xml:space="preserve"> </w:t>
      </w:r>
      <w:r w:rsidRPr="00E506D4">
        <w:t xml:space="preserve">в Санкт-Петербурге), </w:t>
      </w:r>
      <w:r>
        <w:t xml:space="preserve"> </w:t>
      </w:r>
      <w:r w:rsidRPr="00E506D4">
        <w:t>в</w:t>
      </w:r>
      <w:r>
        <w:t xml:space="preserve"> </w:t>
      </w:r>
      <w:r w:rsidRPr="00E506D4">
        <w:t xml:space="preserve"> случае, если ведение регистрационного учета граждан по месту жительства в части, возложенной </w:t>
      </w:r>
      <w:r w:rsidR="00C83DF2">
        <w:t xml:space="preserve">                        </w:t>
      </w:r>
      <w:r w:rsidRPr="00E506D4">
        <w:t>на жилищные организации, осуществля</w:t>
      </w:r>
      <w:r w:rsidR="00F97D53">
        <w:t>ется</w:t>
      </w:r>
      <w:r w:rsidRPr="00E506D4">
        <w:t xml:space="preserve"> не ГКУ ЖА, </w:t>
      </w:r>
      <w:r w:rsidRPr="00A144E6">
        <w:t xml:space="preserve">либо </w:t>
      </w:r>
      <w:r w:rsidR="00A144E6" w:rsidRPr="00A144E6">
        <w:t>вступившее в законную силу решение суда</w:t>
      </w:r>
      <w:r w:rsidRPr="00A144E6">
        <w:t>, подтверждающе</w:t>
      </w:r>
      <w:r w:rsidR="00F97D53">
        <w:t>е</w:t>
      </w:r>
      <w:r w:rsidRPr="00A144E6">
        <w:t>, что лицо</w:t>
      </w:r>
      <w:r w:rsidR="00C83DF2">
        <w:t xml:space="preserve"> </w:t>
      </w:r>
      <w:r w:rsidRPr="00A144E6">
        <w:t>без определенного места жительства ранее имело место жительства в Санкт-Петербурге;</w:t>
      </w:r>
    </w:p>
    <w:p w:rsidR="00F97D53" w:rsidRDefault="00747C21" w:rsidP="008B60F6">
      <w:pPr>
        <w:tabs>
          <w:tab w:val="left" w:pos="0"/>
          <w:tab w:val="left" w:pos="1276"/>
        </w:tabs>
        <w:ind w:firstLine="709"/>
        <w:jc w:val="both"/>
      </w:pPr>
      <w:r>
        <w:t>д</w:t>
      </w:r>
      <w:r w:rsidR="0021660B" w:rsidRPr="0021660B">
        <w:t xml:space="preserve">ля установления 10-летнего срока проживания </w:t>
      </w:r>
      <w:r>
        <w:t>заявителя и членов его семьи</w:t>
      </w:r>
      <w:r w:rsidR="0021660B" w:rsidRPr="0021660B">
        <w:t xml:space="preserve"> </w:t>
      </w:r>
      <w:r>
        <w:t xml:space="preserve">                      </w:t>
      </w:r>
      <w:r w:rsidR="0021660B" w:rsidRPr="00F97D53">
        <w:t>на территории</w:t>
      </w:r>
      <w:r w:rsidRPr="00F97D53">
        <w:t xml:space="preserve"> </w:t>
      </w:r>
      <w:r w:rsidR="0021660B" w:rsidRPr="00F97D53">
        <w:t xml:space="preserve">Санкт-Петербурга на законных основаниях учитываются справки </w:t>
      </w:r>
      <w:r w:rsidRPr="00F97D53">
        <w:t xml:space="preserve">                                  </w:t>
      </w:r>
      <w:r w:rsidR="0021660B" w:rsidRPr="00F97D53">
        <w:t xml:space="preserve">о регистрации по месту жительства, в том числе архивные, </w:t>
      </w:r>
      <w:r w:rsidR="00F97D53" w:rsidRPr="00F97D53">
        <w:t>и (или) вступившее в законную силу решение суда о признании факта проживания на территории Санкт-Петербурга                           не менее 10 лет;</w:t>
      </w:r>
    </w:p>
    <w:p w:rsidR="00CC20CD" w:rsidRDefault="00F97D53" w:rsidP="008B60F6">
      <w:pPr>
        <w:tabs>
          <w:tab w:val="left" w:pos="0"/>
          <w:tab w:val="left" w:pos="1276"/>
        </w:tabs>
        <w:ind w:firstLine="709"/>
        <w:jc w:val="both"/>
      </w:pPr>
      <w:r>
        <w:t>документы, подтверждающие проживание заявителя и членов его семьи                                        в Санкт-Петербурге в обще сложности не менее 10 лет:</w:t>
      </w:r>
    </w:p>
    <w:p w:rsidR="00EA274C" w:rsidRDefault="00F97D53" w:rsidP="00EA274C">
      <w:pPr>
        <w:tabs>
          <w:tab w:val="left" w:pos="0"/>
          <w:tab w:val="left" w:pos="1276"/>
        </w:tabs>
        <w:ind w:firstLine="709"/>
        <w:jc w:val="both"/>
      </w:pPr>
      <w:r>
        <w:t xml:space="preserve">а) </w:t>
      </w:r>
      <w:r w:rsidRPr="006E6CBE">
        <w:t>справка о регистрации</w:t>
      </w:r>
      <w:r>
        <w:t xml:space="preserve"> по месту жительства, в том числе архивные, в случае</w:t>
      </w:r>
      <w:r w:rsidRPr="00E506D4">
        <w:t xml:space="preserve">, если ведение регистрационного учета граждан по месту жительства в части, возложенной </w:t>
      </w:r>
      <w:r>
        <w:t xml:space="preserve">                        </w:t>
      </w:r>
      <w:r w:rsidRPr="00E506D4">
        <w:t>на жилищные организации, осуществл</w:t>
      </w:r>
      <w:r>
        <w:t>яется</w:t>
      </w:r>
      <w:r w:rsidRPr="00E506D4">
        <w:t xml:space="preserve"> не ГКУ ЖА</w:t>
      </w:r>
      <w:r>
        <w:t>;</w:t>
      </w:r>
    </w:p>
    <w:p w:rsidR="00F97D53" w:rsidRDefault="00F97D53" w:rsidP="00EA274C">
      <w:pPr>
        <w:tabs>
          <w:tab w:val="left" w:pos="0"/>
          <w:tab w:val="left" w:pos="1276"/>
        </w:tabs>
        <w:ind w:firstLine="709"/>
        <w:jc w:val="both"/>
      </w:pPr>
      <w:r w:rsidRPr="00F97D53">
        <w:t xml:space="preserve">б) вступившее в законную силу решение суда о признании факта проживания                         на территории Санкт-Петербурга не менее 10 лет; </w:t>
      </w:r>
    </w:p>
    <w:p w:rsidR="0021660B" w:rsidRDefault="00B3038B" w:rsidP="00EA274C">
      <w:pPr>
        <w:tabs>
          <w:tab w:val="left" w:pos="0"/>
          <w:tab w:val="left" w:pos="1276"/>
        </w:tabs>
        <w:ind w:firstLine="709"/>
        <w:jc w:val="both"/>
      </w:pPr>
      <w:r w:rsidRPr="00B3038B">
        <w:t xml:space="preserve">сведения о месте жительства заявителя и членов его семьи за пятилетний период, предшествующий обращению о </w:t>
      </w:r>
      <w:r w:rsidR="00D167AB">
        <w:t xml:space="preserve">принятии </w:t>
      </w:r>
      <w:r w:rsidRPr="00B3038B">
        <w:t xml:space="preserve">на учет граждан в качестве нуждающихся </w:t>
      </w:r>
      <w:r w:rsidR="000E537C">
        <w:t xml:space="preserve">                       </w:t>
      </w:r>
      <w:r w:rsidRPr="00B3038B">
        <w:t>в жилых помещениях:</w:t>
      </w:r>
    </w:p>
    <w:p w:rsidR="00347467" w:rsidRDefault="00347467" w:rsidP="00EA274C">
      <w:pPr>
        <w:tabs>
          <w:tab w:val="left" w:pos="0"/>
          <w:tab w:val="left" w:pos="1276"/>
        </w:tabs>
        <w:ind w:firstLine="709"/>
        <w:jc w:val="both"/>
      </w:pPr>
      <w:r>
        <w:t>а) справка о регистрации  по месту жительства, в том числе архивные, в случае</w:t>
      </w:r>
      <w:r w:rsidRPr="00E506D4">
        <w:t xml:space="preserve">, если ведение регистрационного учета граждан по месту жительства в части, возложенной </w:t>
      </w:r>
      <w:r>
        <w:t xml:space="preserve">                        </w:t>
      </w:r>
      <w:r w:rsidRPr="00E506D4">
        <w:t>на жилищные организации, осуществл</w:t>
      </w:r>
      <w:r>
        <w:t>яется</w:t>
      </w:r>
      <w:r w:rsidRPr="00E506D4">
        <w:t xml:space="preserve"> не ГКУ ЖА</w:t>
      </w:r>
      <w:r>
        <w:t>;</w:t>
      </w:r>
    </w:p>
    <w:p w:rsidR="00B777A8" w:rsidRDefault="00347467" w:rsidP="008B60F6">
      <w:pPr>
        <w:tabs>
          <w:tab w:val="left" w:pos="0"/>
          <w:tab w:val="left" w:pos="1276"/>
        </w:tabs>
        <w:ind w:firstLine="709"/>
        <w:jc w:val="both"/>
      </w:pPr>
      <w:r>
        <w:t xml:space="preserve">б) </w:t>
      </w:r>
      <w:r w:rsidR="00B777A8">
        <w:t>документы, подтверждающие основания владения и пользования заявител</w:t>
      </w:r>
      <w:r w:rsidR="002754FD">
        <w:t xml:space="preserve">ем </w:t>
      </w:r>
      <w:r w:rsidR="00B777A8">
        <w:t>занимаем</w:t>
      </w:r>
      <w:r w:rsidR="002754FD">
        <w:t>ого</w:t>
      </w:r>
      <w:r w:rsidR="00B777A8">
        <w:t xml:space="preserve"> им жил</w:t>
      </w:r>
      <w:r w:rsidR="002754FD">
        <w:t>ого</w:t>
      </w:r>
      <w:r w:rsidR="00B777A8">
        <w:t xml:space="preserve"> помещени</w:t>
      </w:r>
      <w:r w:rsidR="002754FD">
        <w:t>я</w:t>
      </w:r>
      <w:r w:rsidR="00B777A8">
        <w:t xml:space="preserve">, в случае, если право не зарегистрировано                             в Едином государственном реестре недвижимости (далее – ЕГРН), за исключением </w:t>
      </w:r>
      <w:r w:rsidR="009426C8">
        <w:t xml:space="preserve">                  </w:t>
      </w:r>
      <w:r w:rsidR="00B777A8">
        <w:t>жилых помещений государственного жилищного фонда Санкт-Петербурга</w:t>
      </w:r>
      <w:r>
        <w:t>;</w:t>
      </w:r>
    </w:p>
    <w:p w:rsidR="00B777A8" w:rsidRPr="004A744C" w:rsidRDefault="00347467" w:rsidP="009716B1">
      <w:pPr>
        <w:tabs>
          <w:tab w:val="left" w:pos="0"/>
          <w:tab w:val="left" w:pos="1276"/>
        </w:tabs>
        <w:ind w:firstLine="709"/>
        <w:jc w:val="both"/>
      </w:pPr>
      <w:r>
        <w:t xml:space="preserve">в) </w:t>
      </w:r>
      <w:r w:rsidR="00B777A8">
        <w:t>документ, подтверждающий возникновение права собственности на жилое помещение до момента вступления в силу Федерального закона от 21.07.1997 № 122-ФЗ                                               «О государственной регистрации прав на недвижимое имущество и сделок с ним».</w:t>
      </w:r>
      <w:r w:rsidR="00C15E64">
        <w:t xml:space="preserve">                    </w:t>
      </w:r>
      <w:r w:rsidR="00B777A8">
        <w:t xml:space="preserve"> К таким документам могут быть отнесены заключенные в соответствии</w:t>
      </w:r>
      <w:r w:rsidR="00240DB0">
        <w:t xml:space="preserve"> </w:t>
      </w:r>
      <w:r w:rsidR="00EC3E02">
        <w:t xml:space="preserve">                                                      </w:t>
      </w:r>
      <w:r w:rsidR="00B777A8">
        <w:t xml:space="preserve">с законодательством Российской Федерации договоры купли-продажи, мены, дарения, </w:t>
      </w:r>
      <w:r w:rsidR="009426C8">
        <w:t xml:space="preserve">                </w:t>
      </w:r>
      <w:r w:rsidR="00B777A8">
        <w:t>акт (свидетельство, договор) о приватизации жилого помещения;</w:t>
      </w:r>
    </w:p>
    <w:p w:rsidR="00637651" w:rsidRDefault="009716B1" w:rsidP="00F8545F">
      <w:pPr>
        <w:tabs>
          <w:tab w:val="left" w:pos="0"/>
          <w:tab w:val="left" w:pos="1276"/>
        </w:tabs>
        <w:ind w:firstLine="709"/>
        <w:jc w:val="both"/>
      </w:pPr>
      <w:r>
        <w:t>г</w:t>
      </w:r>
      <w:r w:rsidR="00347467">
        <w:t xml:space="preserve">) </w:t>
      </w:r>
      <w:r w:rsidR="00B777A8" w:rsidRPr="004A744C">
        <w:t>вступивш</w:t>
      </w:r>
      <w:r w:rsidR="00C41F08" w:rsidRPr="004A744C">
        <w:t>ий</w:t>
      </w:r>
      <w:r w:rsidR="00B777A8" w:rsidRPr="004A744C">
        <w:t xml:space="preserve"> в законную силу судебный акт (решение или определение суда</w:t>
      </w:r>
      <w:r w:rsidR="00F8545F">
        <w:t>);</w:t>
      </w:r>
      <w:r w:rsidR="004A744C" w:rsidRPr="004A744C">
        <w:t xml:space="preserve"> </w:t>
      </w:r>
      <w:r w:rsidR="00BF2E1F">
        <w:t xml:space="preserve">                             </w:t>
      </w:r>
    </w:p>
    <w:p w:rsidR="00D22877" w:rsidRPr="00637651" w:rsidRDefault="00637651" w:rsidP="00D22877">
      <w:pPr>
        <w:autoSpaceDE w:val="0"/>
        <w:autoSpaceDN w:val="0"/>
        <w:adjustRightInd w:val="0"/>
        <w:ind w:firstLine="708"/>
        <w:jc w:val="both"/>
        <w:rPr>
          <w:rFonts w:eastAsiaTheme="minorHAnsi"/>
          <w:lang w:eastAsia="en-US"/>
        </w:rPr>
      </w:pPr>
      <w:r w:rsidRPr="00637651">
        <w:rPr>
          <w:rFonts w:eastAsiaTheme="minorHAnsi"/>
          <w:lang w:eastAsia="en-US"/>
        </w:rPr>
        <w:t xml:space="preserve">документ, подтверждающий, что адрес регистрации по месту пребывания является адресом организации социального обслуживания лиц без определенного места жительства </w:t>
      </w:r>
      <w:r w:rsidRPr="00637651">
        <w:rPr>
          <w:rFonts w:eastAsiaTheme="minorHAnsi"/>
          <w:lang w:eastAsia="en-US"/>
        </w:rPr>
        <w:lastRenderedPageBreak/>
        <w:t xml:space="preserve">(для лиц без определенного места жительства, ранее имевших место жительства </w:t>
      </w:r>
      <w:r>
        <w:rPr>
          <w:rFonts w:eastAsiaTheme="minorHAnsi"/>
          <w:lang w:eastAsia="en-US"/>
        </w:rPr>
        <w:t xml:space="preserve">                                                        </w:t>
      </w:r>
      <w:r w:rsidRPr="00637651">
        <w:rPr>
          <w:rFonts w:eastAsiaTheme="minorHAnsi"/>
          <w:lang w:eastAsia="en-US"/>
        </w:rPr>
        <w:t>в Санкт-Петербурге</w:t>
      </w:r>
      <w:r w:rsidR="009716B1">
        <w:rPr>
          <w:rFonts w:eastAsiaTheme="minorHAnsi"/>
          <w:lang w:eastAsia="en-US"/>
        </w:rPr>
        <w:t>, Ленинграде</w:t>
      </w:r>
      <w:r w:rsidRPr="00637651">
        <w:rPr>
          <w:rFonts w:eastAsiaTheme="minorHAnsi"/>
          <w:lang w:eastAsia="en-US"/>
        </w:rPr>
        <w:t>), выданный такой организацией социального обслуживания</w:t>
      </w:r>
      <w:r w:rsidR="009716B1">
        <w:rPr>
          <w:rFonts w:eastAsiaTheme="minorHAnsi"/>
          <w:lang w:eastAsia="en-US"/>
        </w:rPr>
        <w:t xml:space="preserve"> </w:t>
      </w:r>
      <w:r w:rsidRPr="00637651">
        <w:rPr>
          <w:rFonts w:eastAsiaTheme="minorHAnsi"/>
          <w:lang w:eastAsia="en-US"/>
        </w:rPr>
        <w:t>лиц без определенного места жительства;</w:t>
      </w:r>
    </w:p>
    <w:p w:rsidR="00D22877" w:rsidRPr="0078714A" w:rsidRDefault="00D203DD" w:rsidP="00D167AB">
      <w:pPr>
        <w:autoSpaceDE w:val="0"/>
        <w:autoSpaceDN w:val="0"/>
        <w:adjustRightInd w:val="0"/>
        <w:ind w:firstLine="708"/>
        <w:jc w:val="both"/>
        <w:rPr>
          <w:rFonts w:eastAsiaTheme="minorHAnsi"/>
          <w:lang w:eastAsia="en-US"/>
        </w:rPr>
      </w:pPr>
      <w:r w:rsidRPr="0078714A">
        <w:t>д</w:t>
      </w:r>
      <w:r w:rsidR="009452D1" w:rsidRPr="0078714A">
        <w:t xml:space="preserve">окументы, содержащие сведения о стоимости находящегося в собственности заявителя и членов его семьи имущества, подлежащего налогообложению (для граждан, признаваемых малоимущими по основаниям, установленным в </w:t>
      </w:r>
      <w:hyperlink r:id="rId12">
        <w:r w:rsidR="00B34427" w:rsidRPr="0078714A">
          <w:t>статье 2</w:t>
        </w:r>
      </w:hyperlink>
      <w:r w:rsidR="00B34427" w:rsidRPr="0078714A">
        <w:t xml:space="preserve"> Закона                               Санкт-Петербурга от 30.06.2005 № 407-65 «О порядке ведения учета граждан в качестве нуждающихся в жилых помещениях и предоставлении жилых помещений по договорам социального найма в Санкт-Петербурге» (далее – Закон  Санкт-Петербурга от 30.06.2005     № 407-65</w:t>
      </w:r>
      <w:r w:rsidR="009452D1" w:rsidRPr="0078714A">
        <w:t>):</w:t>
      </w:r>
      <w:r w:rsidR="00D167AB" w:rsidRPr="0078714A">
        <w:rPr>
          <w:rFonts w:eastAsiaTheme="minorHAnsi"/>
          <w:lang w:eastAsia="en-US"/>
        </w:rPr>
        <w:t xml:space="preserve"> </w:t>
      </w:r>
    </w:p>
    <w:p w:rsidR="0078714A" w:rsidRPr="0078714A" w:rsidRDefault="00D167AB" w:rsidP="00D167AB">
      <w:pPr>
        <w:autoSpaceDE w:val="0"/>
        <w:autoSpaceDN w:val="0"/>
        <w:adjustRightInd w:val="0"/>
        <w:ind w:firstLine="708"/>
        <w:jc w:val="both"/>
        <w:rPr>
          <w:rFonts w:eastAsiaTheme="minorHAnsi"/>
          <w:lang w:eastAsia="en-US"/>
        </w:rPr>
      </w:pPr>
      <w:r w:rsidRPr="0078714A">
        <w:rPr>
          <w:rFonts w:eastAsiaTheme="minorHAnsi"/>
          <w:lang w:eastAsia="en-US"/>
        </w:rPr>
        <w:t>справки</w:t>
      </w:r>
      <w:r w:rsidR="00B34427" w:rsidRPr="0078714A">
        <w:rPr>
          <w:rFonts w:eastAsiaTheme="minorHAnsi"/>
          <w:lang w:eastAsia="en-US"/>
        </w:rPr>
        <w:t xml:space="preserve"> </w:t>
      </w:r>
      <w:r w:rsidRPr="0078714A">
        <w:rPr>
          <w:rFonts w:eastAsiaTheme="minorHAnsi"/>
          <w:lang w:eastAsia="en-US"/>
        </w:rPr>
        <w:t>об инвентаризационной стоимости жилых помещений, дач, гаражей и иных строений, помещений и сооружений</w:t>
      </w:r>
      <w:r w:rsidR="00766C57" w:rsidRPr="0078714A">
        <w:rPr>
          <w:rFonts w:eastAsiaTheme="minorHAnsi"/>
          <w:lang w:eastAsia="en-US"/>
        </w:rPr>
        <w:t xml:space="preserve">, </w:t>
      </w:r>
    </w:p>
    <w:p w:rsidR="00D167AB" w:rsidRPr="0078714A" w:rsidRDefault="00D22877" w:rsidP="0078714A">
      <w:pPr>
        <w:ind w:firstLine="567"/>
        <w:jc w:val="both"/>
      </w:pPr>
      <w:r w:rsidRPr="0078714A">
        <w:rPr>
          <w:rFonts w:eastAsiaTheme="minorHAnsi"/>
          <w:lang w:eastAsia="en-US"/>
        </w:rPr>
        <w:t>заключени</w:t>
      </w:r>
      <w:r w:rsidR="0078714A" w:rsidRPr="0078714A">
        <w:rPr>
          <w:rFonts w:eastAsiaTheme="minorHAnsi"/>
          <w:lang w:eastAsia="en-US"/>
        </w:rPr>
        <w:t>е</w:t>
      </w:r>
      <w:r w:rsidRPr="0078714A">
        <w:rPr>
          <w:rFonts w:eastAsiaTheme="minorHAnsi"/>
          <w:lang w:eastAsia="en-US"/>
        </w:rPr>
        <w:t xml:space="preserve"> (отчет) </w:t>
      </w:r>
      <w:r w:rsidR="00D167AB" w:rsidRPr="0078714A">
        <w:rPr>
          <w:rFonts w:eastAsiaTheme="minorHAnsi"/>
          <w:lang w:eastAsia="en-US"/>
        </w:rPr>
        <w:t>о рыночной стоимости транспортн</w:t>
      </w:r>
      <w:r w:rsidR="0078714A" w:rsidRPr="0078714A">
        <w:rPr>
          <w:rFonts w:eastAsiaTheme="minorHAnsi"/>
          <w:lang w:eastAsia="en-US"/>
        </w:rPr>
        <w:t>ого</w:t>
      </w:r>
      <w:r w:rsidR="00D167AB" w:rsidRPr="0078714A">
        <w:rPr>
          <w:rFonts w:eastAsiaTheme="minorHAnsi"/>
          <w:lang w:eastAsia="en-US"/>
        </w:rPr>
        <w:t xml:space="preserve"> средств</w:t>
      </w:r>
      <w:r w:rsidR="0078714A" w:rsidRPr="0078714A">
        <w:rPr>
          <w:rFonts w:eastAsiaTheme="minorHAnsi"/>
          <w:lang w:eastAsia="en-US"/>
        </w:rPr>
        <w:t xml:space="preserve">а, </w:t>
      </w:r>
      <w:r w:rsidR="0078714A" w:rsidRPr="0078714A">
        <w:t>которая определяется в соответствии с законодательством Российской Федерации об оценочной деятельности</w:t>
      </w:r>
      <w:r w:rsidR="00D167AB" w:rsidRPr="0078714A">
        <w:rPr>
          <w:rFonts w:eastAsiaTheme="minorHAnsi"/>
          <w:lang w:eastAsia="en-US"/>
        </w:rPr>
        <w:t>;</w:t>
      </w:r>
    </w:p>
    <w:p w:rsidR="00B3038B" w:rsidRDefault="00A76FE5" w:rsidP="00B50EC7">
      <w:pPr>
        <w:tabs>
          <w:tab w:val="left" w:pos="0"/>
          <w:tab w:val="left" w:pos="1276"/>
        </w:tabs>
        <w:ind w:firstLine="708"/>
        <w:jc w:val="both"/>
      </w:pPr>
      <w:r>
        <w:t>Д</w:t>
      </w:r>
      <w:r w:rsidR="00B3038B" w:rsidRPr="00945756">
        <w:t xml:space="preserve">окументы, подтверждающие право </w:t>
      </w:r>
      <w:r w:rsidR="008C73BB">
        <w:t>заявителя</w:t>
      </w:r>
      <w:r w:rsidR="00B3038B" w:rsidRPr="00B3038B">
        <w:t xml:space="preserve"> на предоставление жилого помещения по договору социального найма вне очереди (для </w:t>
      </w:r>
      <w:r w:rsidR="00D4404E">
        <w:t>заявителя</w:t>
      </w:r>
      <w:r w:rsidR="00B3038B" w:rsidRPr="00B3038B">
        <w:t>, имеющ</w:t>
      </w:r>
      <w:r w:rsidR="00D4404E">
        <w:t>его</w:t>
      </w:r>
      <w:r w:rsidR="00B3038B" w:rsidRPr="00B3038B">
        <w:t xml:space="preserve"> право </w:t>
      </w:r>
      <w:r w:rsidR="00DB454D">
        <w:t xml:space="preserve">                   </w:t>
      </w:r>
      <w:r w:rsidR="00B3038B" w:rsidRPr="00B3038B">
        <w:t xml:space="preserve">на предоставление жилых помещений по договорам социального найма вне очереди) </w:t>
      </w:r>
      <w:r w:rsidR="00DB454D">
        <w:t xml:space="preserve">                         </w:t>
      </w:r>
      <w:r w:rsidR="00B3038B" w:rsidRPr="00B3038B">
        <w:t>и</w:t>
      </w:r>
      <w:r w:rsidR="00DB454D">
        <w:t xml:space="preserve"> </w:t>
      </w:r>
      <w:r w:rsidR="00B3038B" w:rsidRPr="00B3038B">
        <w:t xml:space="preserve">(или) на предоставление жилого помещения по договору социального найма общей площадью, превышающей норму предоставления площади жилого помещения </w:t>
      </w:r>
      <w:r w:rsidR="00DB454D">
        <w:t xml:space="preserve">                              </w:t>
      </w:r>
      <w:r w:rsidR="00B3038B" w:rsidRPr="00B3038B">
        <w:t xml:space="preserve">(для </w:t>
      </w:r>
      <w:r w:rsidR="00D4404E">
        <w:t>заявителя</w:t>
      </w:r>
      <w:r w:rsidR="00B3038B" w:rsidRPr="00B3038B">
        <w:t>, имеющ</w:t>
      </w:r>
      <w:r w:rsidR="00D4404E">
        <w:t>его</w:t>
      </w:r>
      <w:r w:rsidR="00B3038B" w:rsidRPr="00B3038B">
        <w:t xml:space="preserve"> право на предоставление жилого помещения по договору социального найма общей площадью, превышающей норму предоставления площади жилого помещения):</w:t>
      </w:r>
    </w:p>
    <w:p w:rsidR="00CB3ABE" w:rsidRDefault="00B3038B" w:rsidP="00B50EC7">
      <w:pPr>
        <w:tabs>
          <w:tab w:val="left" w:pos="0"/>
          <w:tab w:val="left" w:pos="1276"/>
        </w:tabs>
        <w:ind w:firstLine="708"/>
        <w:jc w:val="both"/>
      </w:pPr>
      <w:r w:rsidRPr="00B3038B">
        <w:t xml:space="preserve">справка, подтверждающая, что </w:t>
      </w:r>
      <w:r w:rsidR="00D4404E">
        <w:t>заявитель</w:t>
      </w:r>
      <w:r w:rsidRPr="00B3038B">
        <w:t xml:space="preserve"> страдает тяжелой формой хронического заболевания, при котором совместное проживание с ним в одной квартире невозможно.</w:t>
      </w:r>
    </w:p>
    <w:p w:rsidR="00CB3ABE" w:rsidRPr="00CB3ABE" w:rsidRDefault="00CB3ABE" w:rsidP="00B50EC7">
      <w:pPr>
        <w:autoSpaceDE w:val="0"/>
        <w:autoSpaceDN w:val="0"/>
        <w:adjustRightInd w:val="0"/>
        <w:ind w:firstLine="708"/>
        <w:jc w:val="both"/>
        <w:rPr>
          <w:rFonts w:eastAsiaTheme="minorHAnsi"/>
          <w:lang w:eastAsia="en-US"/>
        </w:rPr>
      </w:pPr>
      <w:r>
        <w:rPr>
          <w:rFonts w:eastAsiaTheme="minorHAnsi"/>
          <w:lang w:eastAsia="en-US"/>
        </w:rPr>
        <w:t xml:space="preserve">Документы о техническом состоянии жилого помещения </w:t>
      </w:r>
      <w:r w:rsidR="00D4404E">
        <w:rPr>
          <w:rFonts w:eastAsiaTheme="minorHAnsi"/>
          <w:lang w:eastAsia="en-US"/>
        </w:rPr>
        <w:t xml:space="preserve">заявителя </w:t>
      </w:r>
      <w:r>
        <w:rPr>
          <w:rFonts w:eastAsiaTheme="minorHAnsi"/>
          <w:lang w:eastAsia="en-US"/>
        </w:rPr>
        <w:t xml:space="preserve">(для </w:t>
      </w:r>
      <w:r w:rsidR="00D4404E">
        <w:rPr>
          <w:rFonts w:eastAsiaTheme="minorHAnsi"/>
          <w:lang w:eastAsia="en-US"/>
        </w:rPr>
        <w:t>заявителя</w:t>
      </w:r>
      <w:r>
        <w:rPr>
          <w:rFonts w:eastAsiaTheme="minorHAnsi"/>
          <w:lang w:eastAsia="en-US"/>
        </w:rPr>
        <w:t>, занимающ</w:t>
      </w:r>
      <w:r w:rsidR="00D4404E">
        <w:rPr>
          <w:rFonts w:eastAsiaTheme="minorHAnsi"/>
          <w:lang w:eastAsia="en-US"/>
        </w:rPr>
        <w:t xml:space="preserve">его </w:t>
      </w:r>
      <w:r>
        <w:rPr>
          <w:rFonts w:eastAsiaTheme="minorHAnsi"/>
          <w:lang w:eastAsia="en-US"/>
        </w:rPr>
        <w:t>непригодное для проживания жилое помещение).</w:t>
      </w:r>
    </w:p>
    <w:p w:rsidR="00B3038B" w:rsidRPr="00B3038B" w:rsidRDefault="00B3038B" w:rsidP="00B50EC7">
      <w:pPr>
        <w:tabs>
          <w:tab w:val="left" w:pos="0"/>
          <w:tab w:val="left" w:pos="1276"/>
        </w:tabs>
        <w:ind w:firstLine="708"/>
        <w:jc w:val="both"/>
      </w:pPr>
      <w:r w:rsidRPr="00B3038B">
        <w:t xml:space="preserve">Документы, подтверждающие, что </w:t>
      </w:r>
      <w:r w:rsidR="006260DE">
        <w:t>заявитель</w:t>
      </w:r>
      <w:r w:rsidRPr="00B3038B">
        <w:t xml:space="preserve"> относится к категории граждан, указанных в </w:t>
      </w:r>
      <w:hyperlink r:id="rId13">
        <w:r w:rsidRPr="0044670F">
          <w:t>абзацах третьем</w:t>
        </w:r>
      </w:hyperlink>
      <w:r w:rsidRPr="0044670F">
        <w:t xml:space="preserve"> </w:t>
      </w:r>
      <w:r w:rsidR="009452D1" w:rsidRPr="0044670F">
        <w:t>–</w:t>
      </w:r>
      <w:r w:rsidRPr="0044670F">
        <w:t xml:space="preserve"> </w:t>
      </w:r>
      <w:hyperlink r:id="rId14">
        <w:r w:rsidR="00766C57">
          <w:t>восьмом</w:t>
        </w:r>
        <w:r w:rsidRPr="0044670F">
          <w:t xml:space="preserve"> пункта 2 статьи 1</w:t>
        </w:r>
      </w:hyperlink>
      <w:r w:rsidRPr="00B3038B">
        <w:t xml:space="preserve"> Закона Санкт-Петербурга </w:t>
      </w:r>
      <w:r>
        <w:t xml:space="preserve">                           </w:t>
      </w:r>
      <w:r w:rsidRPr="00B3038B">
        <w:t>от 30.06.2005</w:t>
      </w:r>
      <w:r>
        <w:t xml:space="preserve"> №</w:t>
      </w:r>
      <w:r w:rsidRPr="00B3038B">
        <w:t xml:space="preserve"> 407-65:</w:t>
      </w:r>
    </w:p>
    <w:p w:rsidR="00B3038B" w:rsidRDefault="007F389F" w:rsidP="00B50EC7">
      <w:pPr>
        <w:pStyle w:val="ConsPlusNormal"/>
        <w:ind w:firstLine="708"/>
        <w:jc w:val="both"/>
        <w:rPr>
          <w:rFonts w:ascii="Times New Roman" w:hAnsi="Times New Roman" w:cs="Times New Roman"/>
          <w:sz w:val="24"/>
          <w:szCs w:val="24"/>
        </w:rPr>
      </w:pPr>
      <w:bookmarkStart w:id="3" w:name="_Hlk190244431"/>
      <w:r>
        <w:rPr>
          <w:rFonts w:ascii="Times New Roman" w:hAnsi="Times New Roman" w:cs="Times New Roman"/>
          <w:sz w:val="24"/>
          <w:szCs w:val="24"/>
        </w:rPr>
        <w:t>удостоверение</w:t>
      </w:r>
      <w:r w:rsidR="0040596F">
        <w:rPr>
          <w:rFonts w:ascii="Times New Roman" w:hAnsi="Times New Roman" w:cs="Times New Roman"/>
          <w:sz w:val="24"/>
          <w:szCs w:val="24"/>
        </w:rPr>
        <w:t xml:space="preserve"> </w:t>
      </w:r>
      <w:r w:rsidR="00D4404E">
        <w:rPr>
          <w:rFonts w:ascii="Times New Roman" w:hAnsi="Times New Roman" w:cs="Times New Roman"/>
          <w:sz w:val="24"/>
          <w:szCs w:val="24"/>
        </w:rPr>
        <w:t>о</w:t>
      </w:r>
      <w:r w:rsidR="00B3038B" w:rsidRPr="00B3038B">
        <w:rPr>
          <w:rFonts w:ascii="Times New Roman" w:hAnsi="Times New Roman" w:cs="Times New Roman"/>
          <w:sz w:val="24"/>
          <w:szCs w:val="24"/>
        </w:rPr>
        <w:t xml:space="preserve"> многодетной</w:t>
      </w:r>
      <w:r w:rsidR="0040596F">
        <w:rPr>
          <w:rFonts w:ascii="Times New Roman" w:hAnsi="Times New Roman" w:cs="Times New Roman"/>
          <w:sz w:val="24"/>
          <w:szCs w:val="24"/>
        </w:rPr>
        <w:t xml:space="preserve"> </w:t>
      </w:r>
      <w:r w:rsidR="00B3038B" w:rsidRPr="00B3038B">
        <w:rPr>
          <w:rFonts w:ascii="Times New Roman" w:hAnsi="Times New Roman" w:cs="Times New Roman"/>
          <w:sz w:val="24"/>
          <w:szCs w:val="24"/>
        </w:rPr>
        <w:t xml:space="preserve">семьи, кроме выданного на территории </w:t>
      </w:r>
      <w:r w:rsidR="00B3038B">
        <w:rPr>
          <w:rFonts w:ascii="Times New Roman" w:hAnsi="Times New Roman" w:cs="Times New Roman"/>
          <w:sz w:val="24"/>
          <w:szCs w:val="24"/>
        </w:rPr>
        <w:t xml:space="preserve">                               </w:t>
      </w:r>
      <w:r w:rsidR="00B3038B" w:rsidRPr="00B3038B">
        <w:rPr>
          <w:rFonts w:ascii="Times New Roman" w:hAnsi="Times New Roman" w:cs="Times New Roman"/>
          <w:sz w:val="24"/>
          <w:szCs w:val="24"/>
        </w:rPr>
        <w:t>Санкт-Петербурга</w:t>
      </w:r>
      <w:r>
        <w:rPr>
          <w:rFonts w:ascii="Times New Roman" w:hAnsi="Times New Roman" w:cs="Times New Roman"/>
          <w:sz w:val="24"/>
          <w:szCs w:val="24"/>
        </w:rPr>
        <w:t>, утвержденное распоряжением Правительства Российской Федерации    от 29.06.2024 № 1725-р</w:t>
      </w:r>
      <w:bookmarkEnd w:id="3"/>
      <w:r w:rsidR="00B3038B" w:rsidRPr="00B3038B">
        <w:rPr>
          <w:rFonts w:ascii="Times New Roman" w:hAnsi="Times New Roman" w:cs="Times New Roman"/>
          <w:sz w:val="24"/>
          <w:szCs w:val="24"/>
        </w:rPr>
        <w:t>;</w:t>
      </w:r>
    </w:p>
    <w:p w:rsidR="00766C57" w:rsidRDefault="006260DE" w:rsidP="00766C57">
      <w:pPr>
        <w:autoSpaceDE w:val="0"/>
        <w:autoSpaceDN w:val="0"/>
        <w:adjustRightInd w:val="0"/>
        <w:ind w:firstLine="708"/>
        <w:jc w:val="both"/>
        <w:rPr>
          <w:rFonts w:eastAsiaTheme="minorHAnsi"/>
          <w:lang w:eastAsia="en-US"/>
        </w:rPr>
      </w:pPr>
      <w:r w:rsidRPr="0040596F">
        <w:t xml:space="preserve">документы, подтверждающие </w:t>
      </w:r>
      <w:r w:rsidRPr="0040596F">
        <w:rPr>
          <w:rFonts w:eastAsiaTheme="minorHAnsi"/>
          <w:lang w:eastAsia="en-US"/>
        </w:rPr>
        <w:t>обучение детей в возрасте от 18 лет или до 23 лет                   в организации, осуществляющей образовательную деятельность, по очной форме обучения</w:t>
      </w:r>
      <w:r w:rsidR="0040596F">
        <w:rPr>
          <w:rFonts w:eastAsiaTheme="minorHAnsi"/>
          <w:lang w:eastAsia="en-US"/>
        </w:rPr>
        <w:t xml:space="preserve"> </w:t>
      </w:r>
      <w:r w:rsidR="0040596F" w:rsidRPr="0040596F">
        <w:rPr>
          <w:rFonts w:eastAsiaTheme="minorHAnsi"/>
          <w:lang w:eastAsia="en-US"/>
        </w:rPr>
        <w:t xml:space="preserve">(для </w:t>
      </w:r>
      <w:r w:rsidR="0040596F">
        <w:rPr>
          <w:rFonts w:eastAsiaTheme="minorHAnsi"/>
          <w:lang w:eastAsia="en-US"/>
        </w:rPr>
        <w:t>заявителя</w:t>
      </w:r>
      <w:r w:rsidR="0040596F" w:rsidRPr="0040596F">
        <w:rPr>
          <w:rFonts w:eastAsiaTheme="minorHAnsi"/>
          <w:lang w:eastAsia="en-US"/>
        </w:rPr>
        <w:t>, имеющ</w:t>
      </w:r>
      <w:r w:rsidR="0040596F">
        <w:rPr>
          <w:rFonts w:eastAsiaTheme="minorHAnsi"/>
          <w:lang w:eastAsia="en-US"/>
        </w:rPr>
        <w:t>его</w:t>
      </w:r>
      <w:r w:rsidR="0040596F" w:rsidRPr="0040596F">
        <w:rPr>
          <w:rFonts w:eastAsiaTheme="minorHAnsi"/>
          <w:lang w:eastAsia="en-US"/>
        </w:rPr>
        <w:t xml:space="preserve"> трех и более детей (в том числе усыновленных)</w:t>
      </w:r>
      <w:r w:rsidRPr="0040596F">
        <w:rPr>
          <w:rFonts w:eastAsiaTheme="minorHAnsi"/>
          <w:lang w:eastAsia="en-US"/>
        </w:rPr>
        <w:t>;</w:t>
      </w:r>
    </w:p>
    <w:p w:rsidR="00766C57" w:rsidRPr="00766C57" w:rsidRDefault="00766C57" w:rsidP="00766C57">
      <w:pPr>
        <w:autoSpaceDE w:val="0"/>
        <w:autoSpaceDN w:val="0"/>
        <w:adjustRightInd w:val="0"/>
        <w:ind w:firstLine="708"/>
        <w:jc w:val="both"/>
        <w:rPr>
          <w:rFonts w:eastAsiaTheme="minorHAnsi"/>
          <w:lang w:eastAsia="en-US"/>
        </w:rPr>
      </w:pPr>
      <w:r w:rsidRPr="00766C57">
        <w:rPr>
          <w:rFonts w:eastAsiaTheme="minorHAnsi"/>
          <w:lang w:eastAsia="en-US"/>
        </w:rPr>
        <w:t xml:space="preserve">справка, выданная федеральным государственным учреждением </w:t>
      </w:r>
      <w:r>
        <w:rPr>
          <w:rFonts w:eastAsiaTheme="minorHAnsi"/>
          <w:lang w:eastAsia="en-US"/>
        </w:rPr>
        <w:t xml:space="preserve">                                           </w:t>
      </w:r>
      <w:r w:rsidRPr="00766C57">
        <w:rPr>
          <w:rFonts w:eastAsiaTheme="minorHAnsi"/>
          <w:lang w:eastAsia="en-US"/>
        </w:rPr>
        <w:t>медико-социальной экспертизы, о наличии инвалидности</w:t>
      </w:r>
      <w:r>
        <w:rPr>
          <w:rFonts w:eastAsiaTheme="minorHAnsi"/>
          <w:sz w:val="28"/>
          <w:szCs w:val="28"/>
          <w:lang w:eastAsia="en-US"/>
        </w:rPr>
        <w:t xml:space="preserve"> </w:t>
      </w:r>
      <w:r>
        <w:rPr>
          <w:rFonts w:eastAsiaTheme="minorHAnsi"/>
          <w:lang w:eastAsia="en-US"/>
        </w:rPr>
        <w:t xml:space="preserve"> (в случае отсутствия соответствующих </w:t>
      </w:r>
      <w:r w:rsidRPr="004B59C2">
        <w:rPr>
          <w:rFonts w:eastAsiaTheme="minorHAnsi"/>
          <w:lang w:eastAsia="en-US"/>
        </w:rPr>
        <w:t xml:space="preserve">сведений в </w:t>
      </w:r>
      <w:r>
        <w:rPr>
          <w:rFonts w:eastAsiaTheme="minorHAnsi"/>
          <w:lang w:eastAsia="en-US"/>
        </w:rPr>
        <w:t>Единой цифровой платформе)</w:t>
      </w:r>
      <w:r w:rsidR="00841FB3">
        <w:rPr>
          <w:rFonts w:eastAsiaTheme="minorHAnsi"/>
          <w:lang w:eastAsia="en-US"/>
        </w:rPr>
        <w:t>;</w:t>
      </w:r>
    </w:p>
    <w:p w:rsidR="00B3038B" w:rsidRPr="00B3038B" w:rsidRDefault="00B3038B" w:rsidP="00B50EC7">
      <w:pPr>
        <w:pStyle w:val="ConsPlusNormal"/>
        <w:ind w:firstLine="708"/>
        <w:jc w:val="both"/>
        <w:rPr>
          <w:rFonts w:ascii="Times New Roman" w:hAnsi="Times New Roman" w:cs="Times New Roman"/>
          <w:sz w:val="24"/>
          <w:szCs w:val="24"/>
        </w:rPr>
      </w:pPr>
      <w:r w:rsidRPr="00B3038B">
        <w:rPr>
          <w:rFonts w:ascii="Times New Roman" w:hAnsi="Times New Roman" w:cs="Times New Roman"/>
          <w:sz w:val="24"/>
          <w:szCs w:val="24"/>
        </w:rPr>
        <w:t xml:space="preserve">удостоверение ветерана Великой Отечественной войны, утвержденное </w:t>
      </w:r>
      <w:hyperlink r:id="rId15">
        <w:r w:rsidRPr="00B3038B">
          <w:rPr>
            <w:rFonts w:ascii="Times New Roman" w:hAnsi="Times New Roman" w:cs="Times New Roman"/>
            <w:sz w:val="24"/>
            <w:szCs w:val="24"/>
          </w:rPr>
          <w:t>постановлением</w:t>
        </w:r>
      </w:hyperlink>
      <w:r w:rsidRPr="00B3038B">
        <w:rPr>
          <w:rFonts w:ascii="Times New Roman" w:hAnsi="Times New Roman" w:cs="Times New Roman"/>
          <w:sz w:val="24"/>
          <w:szCs w:val="24"/>
        </w:rPr>
        <w:t xml:space="preserve"> Правительства Российской Федерации от 05.10.1999 </w:t>
      </w:r>
      <w:r>
        <w:rPr>
          <w:rFonts w:ascii="Times New Roman" w:hAnsi="Times New Roman" w:cs="Times New Roman"/>
          <w:sz w:val="24"/>
          <w:szCs w:val="24"/>
        </w:rPr>
        <w:t>№</w:t>
      </w:r>
      <w:r w:rsidRPr="00B3038B">
        <w:rPr>
          <w:rFonts w:ascii="Times New Roman" w:hAnsi="Times New Roman" w:cs="Times New Roman"/>
          <w:sz w:val="24"/>
          <w:szCs w:val="24"/>
        </w:rPr>
        <w:t xml:space="preserve"> 1122 </w:t>
      </w:r>
      <w:r w:rsidR="00F91143">
        <w:rPr>
          <w:rFonts w:ascii="Times New Roman" w:hAnsi="Times New Roman" w:cs="Times New Roman"/>
          <w:sz w:val="24"/>
          <w:szCs w:val="24"/>
        </w:rPr>
        <w:t xml:space="preserve">                                   </w:t>
      </w:r>
      <w:r>
        <w:rPr>
          <w:rFonts w:ascii="Times New Roman" w:hAnsi="Times New Roman" w:cs="Times New Roman"/>
          <w:sz w:val="24"/>
          <w:szCs w:val="24"/>
        </w:rPr>
        <w:t>«</w:t>
      </w:r>
      <w:r w:rsidRPr="00B3038B">
        <w:rPr>
          <w:rFonts w:ascii="Times New Roman" w:hAnsi="Times New Roman" w:cs="Times New Roman"/>
          <w:sz w:val="24"/>
          <w:szCs w:val="24"/>
        </w:rPr>
        <w:t>Об удостоверениях ветерана Великой Отечественной войны</w:t>
      </w:r>
      <w:r>
        <w:rPr>
          <w:rFonts w:ascii="Times New Roman" w:hAnsi="Times New Roman" w:cs="Times New Roman"/>
          <w:sz w:val="24"/>
          <w:szCs w:val="24"/>
        </w:rPr>
        <w:t>»</w:t>
      </w:r>
      <w:r w:rsidRPr="00B3038B">
        <w:rPr>
          <w:rFonts w:ascii="Times New Roman" w:hAnsi="Times New Roman" w:cs="Times New Roman"/>
          <w:sz w:val="24"/>
          <w:szCs w:val="24"/>
        </w:rPr>
        <w:t xml:space="preserve">, кроме выданных </w:t>
      </w:r>
      <w:r w:rsidR="00F91143">
        <w:rPr>
          <w:rFonts w:ascii="Times New Roman" w:hAnsi="Times New Roman" w:cs="Times New Roman"/>
          <w:sz w:val="24"/>
          <w:szCs w:val="24"/>
        </w:rPr>
        <w:t xml:space="preserve">                                </w:t>
      </w:r>
      <w:r w:rsidRPr="00B3038B">
        <w:rPr>
          <w:rFonts w:ascii="Times New Roman" w:hAnsi="Times New Roman" w:cs="Times New Roman"/>
          <w:sz w:val="24"/>
          <w:szCs w:val="24"/>
        </w:rPr>
        <w:t>на территории Санкт-Петербурга;</w:t>
      </w:r>
    </w:p>
    <w:p w:rsidR="00B3038B" w:rsidRPr="00B3038B" w:rsidRDefault="00B3038B" w:rsidP="00B50EC7">
      <w:pPr>
        <w:pStyle w:val="ConsPlusNormal"/>
        <w:ind w:firstLine="708"/>
        <w:jc w:val="both"/>
        <w:rPr>
          <w:rFonts w:ascii="Times New Roman" w:hAnsi="Times New Roman" w:cs="Times New Roman"/>
          <w:sz w:val="24"/>
          <w:szCs w:val="24"/>
        </w:rPr>
      </w:pPr>
      <w:r w:rsidRPr="00B3038B">
        <w:rPr>
          <w:rFonts w:ascii="Times New Roman" w:hAnsi="Times New Roman" w:cs="Times New Roman"/>
          <w:sz w:val="24"/>
          <w:szCs w:val="24"/>
        </w:rPr>
        <w:t xml:space="preserve">удостоверение участника войны, утвержденное </w:t>
      </w:r>
      <w:hyperlink r:id="rId16">
        <w:r w:rsidRPr="00B3038B">
          <w:rPr>
            <w:rFonts w:ascii="Times New Roman" w:hAnsi="Times New Roman" w:cs="Times New Roman"/>
            <w:sz w:val="24"/>
            <w:szCs w:val="24"/>
          </w:rPr>
          <w:t>постановлением</w:t>
        </w:r>
      </w:hyperlink>
      <w:r w:rsidRPr="00B3038B">
        <w:rPr>
          <w:rFonts w:ascii="Times New Roman" w:hAnsi="Times New Roman" w:cs="Times New Roman"/>
          <w:sz w:val="24"/>
          <w:szCs w:val="24"/>
        </w:rPr>
        <w:t xml:space="preserve"> Государственного комитета СССР по труду и социальным вопросам от 08.10.1979 </w:t>
      </w:r>
      <w:r>
        <w:rPr>
          <w:rFonts w:ascii="Times New Roman" w:hAnsi="Times New Roman" w:cs="Times New Roman"/>
          <w:sz w:val="24"/>
          <w:szCs w:val="24"/>
        </w:rPr>
        <w:t>№</w:t>
      </w:r>
      <w:r w:rsidRPr="00B3038B">
        <w:rPr>
          <w:rFonts w:ascii="Times New Roman" w:hAnsi="Times New Roman" w:cs="Times New Roman"/>
          <w:sz w:val="24"/>
          <w:szCs w:val="24"/>
        </w:rPr>
        <w:t xml:space="preserve"> 422 </w:t>
      </w:r>
      <w:r>
        <w:rPr>
          <w:rFonts w:ascii="Times New Roman" w:hAnsi="Times New Roman" w:cs="Times New Roman"/>
          <w:sz w:val="24"/>
          <w:szCs w:val="24"/>
        </w:rPr>
        <w:t>«</w:t>
      </w:r>
      <w:r w:rsidRPr="00B3038B">
        <w:rPr>
          <w:rFonts w:ascii="Times New Roman" w:hAnsi="Times New Roman" w:cs="Times New Roman"/>
          <w:sz w:val="24"/>
          <w:szCs w:val="24"/>
        </w:rPr>
        <w:t>Об утверждении единой формы удостоверения участника войны</w:t>
      </w:r>
      <w:r>
        <w:rPr>
          <w:rFonts w:ascii="Times New Roman" w:hAnsi="Times New Roman" w:cs="Times New Roman"/>
          <w:sz w:val="24"/>
          <w:szCs w:val="24"/>
        </w:rPr>
        <w:t>»</w:t>
      </w:r>
      <w:r w:rsidRPr="00B3038B">
        <w:rPr>
          <w:rFonts w:ascii="Times New Roman" w:hAnsi="Times New Roman" w:cs="Times New Roman"/>
          <w:sz w:val="24"/>
          <w:szCs w:val="24"/>
        </w:rPr>
        <w:t xml:space="preserve">, кроме выданных на территории </w:t>
      </w:r>
      <w:r w:rsidR="00766C57">
        <w:rPr>
          <w:rFonts w:ascii="Times New Roman" w:hAnsi="Times New Roman" w:cs="Times New Roman"/>
          <w:sz w:val="24"/>
          <w:szCs w:val="24"/>
        </w:rPr>
        <w:t xml:space="preserve">                       </w:t>
      </w:r>
      <w:r w:rsidRPr="00B3038B">
        <w:rPr>
          <w:rFonts w:ascii="Times New Roman" w:hAnsi="Times New Roman" w:cs="Times New Roman"/>
          <w:sz w:val="24"/>
          <w:szCs w:val="24"/>
        </w:rPr>
        <w:t>Санкт-Петербурга;</w:t>
      </w:r>
    </w:p>
    <w:p w:rsidR="00B3038B" w:rsidRPr="00B3038B" w:rsidRDefault="00B3038B" w:rsidP="00B50EC7">
      <w:pPr>
        <w:pStyle w:val="ConsPlusNormal"/>
        <w:ind w:firstLine="708"/>
        <w:jc w:val="both"/>
        <w:rPr>
          <w:rFonts w:ascii="Times New Roman" w:hAnsi="Times New Roman" w:cs="Times New Roman"/>
          <w:sz w:val="24"/>
          <w:szCs w:val="24"/>
        </w:rPr>
      </w:pPr>
      <w:r w:rsidRPr="00B3038B">
        <w:rPr>
          <w:rFonts w:ascii="Times New Roman" w:hAnsi="Times New Roman" w:cs="Times New Roman"/>
          <w:sz w:val="24"/>
          <w:szCs w:val="24"/>
        </w:rPr>
        <w:t xml:space="preserve">удостоверение ветерана боевых действий, утвержденное </w:t>
      </w:r>
      <w:hyperlink r:id="rId17">
        <w:r w:rsidRPr="00B3038B">
          <w:rPr>
            <w:rFonts w:ascii="Times New Roman" w:hAnsi="Times New Roman" w:cs="Times New Roman"/>
            <w:sz w:val="24"/>
            <w:szCs w:val="24"/>
          </w:rPr>
          <w:t>постановлением</w:t>
        </w:r>
      </w:hyperlink>
      <w:r w:rsidRPr="00B3038B">
        <w:rPr>
          <w:rFonts w:ascii="Times New Roman" w:hAnsi="Times New Roman" w:cs="Times New Roman"/>
          <w:sz w:val="24"/>
          <w:szCs w:val="24"/>
        </w:rPr>
        <w:t xml:space="preserve"> Правительства Российской Федерации от 19.12.2003 </w:t>
      </w:r>
      <w:r>
        <w:rPr>
          <w:rFonts w:ascii="Times New Roman" w:hAnsi="Times New Roman" w:cs="Times New Roman"/>
          <w:sz w:val="24"/>
          <w:szCs w:val="24"/>
        </w:rPr>
        <w:t>№</w:t>
      </w:r>
      <w:r w:rsidRPr="00B3038B">
        <w:rPr>
          <w:rFonts w:ascii="Times New Roman" w:hAnsi="Times New Roman" w:cs="Times New Roman"/>
          <w:sz w:val="24"/>
          <w:szCs w:val="24"/>
        </w:rPr>
        <w:t xml:space="preserve"> 763 </w:t>
      </w:r>
      <w:r>
        <w:rPr>
          <w:rFonts w:ascii="Times New Roman" w:hAnsi="Times New Roman" w:cs="Times New Roman"/>
          <w:sz w:val="24"/>
          <w:szCs w:val="24"/>
        </w:rPr>
        <w:t>«</w:t>
      </w:r>
      <w:r w:rsidRPr="00B3038B">
        <w:rPr>
          <w:rFonts w:ascii="Times New Roman" w:hAnsi="Times New Roman" w:cs="Times New Roman"/>
          <w:sz w:val="24"/>
          <w:szCs w:val="24"/>
        </w:rPr>
        <w:t>Об удостоверении ветерана боевых действий</w:t>
      </w:r>
      <w:r>
        <w:rPr>
          <w:rFonts w:ascii="Times New Roman" w:hAnsi="Times New Roman" w:cs="Times New Roman"/>
          <w:sz w:val="24"/>
          <w:szCs w:val="24"/>
        </w:rPr>
        <w:t>»</w:t>
      </w:r>
      <w:r w:rsidRPr="00B3038B">
        <w:rPr>
          <w:rFonts w:ascii="Times New Roman" w:hAnsi="Times New Roman" w:cs="Times New Roman"/>
          <w:sz w:val="24"/>
          <w:szCs w:val="24"/>
        </w:rPr>
        <w:t>, кроме выданных на территории Санкт-Петербурга;</w:t>
      </w:r>
    </w:p>
    <w:p w:rsidR="00B3038B" w:rsidRPr="00B3038B" w:rsidRDefault="00B3038B" w:rsidP="00B50EC7">
      <w:pPr>
        <w:pStyle w:val="ConsPlusNormal"/>
        <w:ind w:firstLine="708"/>
        <w:jc w:val="both"/>
        <w:rPr>
          <w:rFonts w:ascii="Times New Roman" w:hAnsi="Times New Roman" w:cs="Times New Roman"/>
          <w:sz w:val="24"/>
          <w:szCs w:val="24"/>
        </w:rPr>
      </w:pPr>
      <w:r w:rsidRPr="00B3038B">
        <w:rPr>
          <w:rFonts w:ascii="Times New Roman" w:hAnsi="Times New Roman" w:cs="Times New Roman"/>
          <w:sz w:val="24"/>
          <w:szCs w:val="24"/>
        </w:rPr>
        <w:t xml:space="preserve">орденская книжка награжденного орденами Славы трех степеней, утвержденная </w:t>
      </w:r>
      <w:hyperlink r:id="rId18">
        <w:r w:rsidRPr="00B3038B">
          <w:rPr>
            <w:rFonts w:ascii="Times New Roman" w:hAnsi="Times New Roman" w:cs="Times New Roman"/>
            <w:sz w:val="24"/>
            <w:szCs w:val="24"/>
          </w:rPr>
          <w:t>постановлением</w:t>
        </w:r>
      </w:hyperlink>
      <w:r w:rsidRPr="00B3038B">
        <w:rPr>
          <w:rFonts w:ascii="Times New Roman" w:hAnsi="Times New Roman" w:cs="Times New Roman"/>
          <w:sz w:val="24"/>
          <w:szCs w:val="24"/>
        </w:rPr>
        <w:t xml:space="preserve"> Президиума Верховного Совета СССР от 11.06.1980 </w:t>
      </w:r>
      <w:r>
        <w:rPr>
          <w:rFonts w:ascii="Times New Roman" w:hAnsi="Times New Roman" w:cs="Times New Roman"/>
          <w:sz w:val="24"/>
          <w:szCs w:val="24"/>
        </w:rPr>
        <w:t>№</w:t>
      </w:r>
      <w:r w:rsidRPr="00B3038B">
        <w:rPr>
          <w:rFonts w:ascii="Times New Roman" w:hAnsi="Times New Roman" w:cs="Times New Roman"/>
          <w:sz w:val="24"/>
          <w:szCs w:val="24"/>
        </w:rPr>
        <w:t xml:space="preserve"> 2260-X;</w:t>
      </w:r>
    </w:p>
    <w:p w:rsidR="00B3038B" w:rsidRPr="00625CD3" w:rsidRDefault="00B3038B" w:rsidP="00B50EC7">
      <w:pPr>
        <w:pStyle w:val="ConsPlusNormal"/>
        <w:ind w:firstLine="708"/>
        <w:jc w:val="both"/>
        <w:rPr>
          <w:rFonts w:ascii="Times New Roman" w:hAnsi="Times New Roman" w:cs="Times New Roman"/>
          <w:sz w:val="24"/>
          <w:szCs w:val="24"/>
        </w:rPr>
      </w:pPr>
      <w:r w:rsidRPr="00625CD3">
        <w:rPr>
          <w:rFonts w:ascii="Times New Roman" w:hAnsi="Times New Roman" w:cs="Times New Roman"/>
          <w:sz w:val="24"/>
          <w:szCs w:val="24"/>
        </w:rPr>
        <w:t xml:space="preserve">книжка Героя Социалистического Труда, утвержденная </w:t>
      </w:r>
      <w:hyperlink r:id="rId19">
        <w:r w:rsidRPr="00625CD3">
          <w:rPr>
            <w:rFonts w:ascii="Times New Roman" w:hAnsi="Times New Roman" w:cs="Times New Roman"/>
            <w:sz w:val="24"/>
            <w:szCs w:val="24"/>
          </w:rPr>
          <w:t>постановлением</w:t>
        </w:r>
      </w:hyperlink>
      <w:r w:rsidRPr="00625CD3">
        <w:rPr>
          <w:rFonts w:ascii="Times New Roman" w:hAnsi="Times New Roman" w:cs="Times New Roman"/>
          <w:sz w:val="24"/>
          <w:szCs w:val="24"/>
        </w:rPr>
        <w:t xml:space="preserve"> </w:t>
      </w:r>
      <w:r w:rsidRPr="00625CD3">
        <w:rPr>
          <w:rFonts w:ascii="Times New Roman" w:hAnsi="Times New Roman" w:cs="Times New Roman"/>
          <w:sz w:val="24"/>
          <w:szCs w:val="24"/>
        </w:rPr>
        <w:lastRenderedPageBreak/>
        <w:t>Президиума Верховного Совета СССР от 11.06.1980 № 2260-X;</w:t>
      </w:r>
    </w:p>
    <w:p w:rsidR="00B3038B" w:rsidRPr="00625CD3" w:rsidRDefault="00B3038B" w:rsidP="00B50EC7">
      <w:pPr>
        <w:pStyle w:val="ConsPlusNormal"/>
        <w:ind w:firstLine="708"/>
        <w:jc w:val="both"/>
        <w:rPr>
          <w:rFonts w:ascii="Times New Roman" w:hAnsi="Times New Roman" w:cs="Times New Roman"/>
          <w:sz w:val="24"/>
          <w:szCs w:val="24"/>
        </w:rPr>
      </w:pPr>
      <w:r w:rsidRPr="00625CD3">
        <w:rPr>
          <w:rFonts w:ascii="Times New Roman" w:hAnsi="Times New Roman" w:cs="Times New Roman"/>
          <w:sz w:val="24"/>
          <w:szCs w:val="24"/>
        </w:rPr>
        <w:t xml:space="preserve">орденская книжка награжденного орденами Трудовой Славы трех степеней, утвержденная </w:t>
      </w:r>
      <w:hyperlink r:id="rId20">
        <w:r w:rsidRPr="00625CD3">
          <w:rPr>
            <w:rFonts w:ascii="Times New Roman" w:hAnsi="Times New Roman" w:cs="Times New Roman"/>
            <w:sz w:val="24"/>
            <w:szCs w:val="24"/>
          </w:rPr>
          <w:t>постановлением</w:t>
        </w:r>
      </w:hyperlink>
      <w:r w:rsidRPr="00625CD3">
        <w:rPr>
          <w:rFonts w:ascii="Times New Roman" w:hAnsi="Times New Roman" w:cs="Times New Roman"/>
          <w:sz w:val="24"/>
          <w:szCs w:val="24"/>
        </w:rPr>
        <w:t xml:space="preserve"> Президиума Верховного Совета СССР от 11.06.1980                           № 2260-X;</w:t>
      </w:r>
    </w:p>
    <w:p w:rsidR="00B3038B" w:rsidRPr="00B3038B" w:rsidRDefault="00B3038B" w:rsidP="00B50EC7">
      <w:pPr>
        <w:pStyle w:val="ConsPlusNormal"/>
        <w:ind w:firstLine="708"/>
        <w:jc w:val="both"/>
        <w:rPr>
          <w:rFonts w:ascii="Times New Roman" w:hAnsi="Times New Roman" w:cs="Times New Roman"/>
          <w:sz w:val="24"/>
          <w:szCs w:val="24"/>
        </w:rPr>
      </w:pPr>
      <w:r w:rsidRPr="00625CD3">
        <w:rPr>
          <w:rFonts w:ascii="Times New Roman" w:hAnsi="Times New Roman" w:cs="Times New Roman"/>
          <w:sz w:val="24"/>
          <w:szCs w:val="24"/>
        </w:rPr>
        <w:t xml:space="preserve">Грамота </w:t>
      </w:r>
      <w:r w:rsidRPr="00B3038B">
        <w:rPr>
          <w:rFonts w:ascii="Times New Roman" w:hAnsi="Times New Roman" w:cs="Times New Roman"/>
          <w:sz w:val="24"/>
          <w:szCs w:val="24"/>
        </w:rPr>
        <w:t xml:space="preserve">о присвоении звания Героя Российской Федерации, удостоверение Героя Российской Федерации, удостоверение к государственной награде СССР, выдаваемое лицу, которому было присвоено звание Героя Советского Союза или Героя Социалистического Труда, а также награжденным орденом СССР или медалью СССР, утвержденные </w:t>
      </w:r>
      <w:hyperlink r:id="rId21">
        <w:r w:rsidRPr="00B3038B">
          <w:rPr>
            <w:rFonts w:ascii="Times New Roman" w:hAnsi="Times New Roman" w:cs="Times New Roman"/>
            <w:sz w:val="24"/>
            <w:szCs w:val="24"/>
          </w:rPr>
          <w:t>Указом</w:t>
        </w:r>
      </w:hyperlink>
      <w:r w:rsidRPr="00B3038B">
        <w:rPr>
          <w:rFonts w:ascii="Times New Roman" w:hAnsi="Times New Roman" w:cs="Times New Roman"/>
          <w:sz w:val="24"/>
          <w:szCs w:val="24"/>
        </w:rPr>
        <w:t xml:space="preserve"> Президента Российской Федерации от 07.09.2010 </w:t>
      </w:r>
      <w:r>
        <w:rPr>
          <w:rFonts w:ascii="Times New Roman" w:hAnsi="Times New Roman" w:cs="Times New Roman"/>
          <w:sz w:val="24"/>
          <w:szCs w:val="24"/>
        </w:rPr>
        <w:t>№</w:t>
      </w:r>
      <w:r w:rsidRPr="00B3038B">
        <w:rPr>
          <w:rFonts w:ascii="Times New Roman" w:hAnsi="Times New Roman" w:cs="Times New Roman"/>
          <w:sz w:val="24"/>
          <w:szCs w:val="24"/>
        </w:rPr>
        <w:t xml:space="preserve"> 1099 </w:t>
      </w:r>
      <w:r>
        <w:rPr>
          <w:rFonts w:ascii="Times New Roman" w:hAnsi="Times New Roman" w:cs="Times New Roman"/>
          <w:sz w:val="24"/>
          <w:szCs w:val="24"/>
        </w:rPr>
        <w:t>«</w:t>
      </w:r>
      <w:r w:rsidRPr="00B3038B">
        <w:rPr>
          <w:rFonts w:ascii="Times New Roman" w:hAnsi="Times New Roman" w:cs="Times New Roman"/>
          <w:sz w:val="24"/>
          <w:szCs w:val="24"/>
        </w:rPr>
        <w:t>О мерах по совершенствованию государственной наградной системы Российской Федерации</w:t>
      </w:r>
      <w:r>
        <w:rPr>
          <w:rFonts w:ascii="Times New Roman" w:hAnsi="Times New Roman" w:cs="Times New Roman"/>
          <w:sz w:val="24"/>
          <w:szCs w:val="24"/>
        </w:rPr>
        <w:t>»</w:t>
      </w:r>
      <w:r w:rsidRPr="00B3038B">
        <w:rPr>
          <w:rFonts w:ascii="Times New Roman" w:hAnsi="Times New Roman" w:cs="Times New Roman"/>
          <w:sz w:val="24"/>
          <w:szCs w:val="24"/>
        </w:rPr>
        <w:t>;</w:t>
      </w:r>
    </w:p>
    <w:p w:rsidR="0044670F" w:rsidRDefault="00B3038B" w:rsidP="00324104">
      <w:pPr>
        <w:pStyle w:val="ConsPlusNormal"/>
        <w:ind w:firstLine="708"/>
        <w:jc w:val="both"/>
        <w:rPr>
          <w:rFonts w:ascii="Times New Roman" w:hAnsi="Times New Roman" w:cs="Times New Roman"/>
          <w:sz w:val="24"/>
          <w:szCs w:val="24"/>
        </w:rPr>
      </w:pPr>
      <w:r w:rsidRPr="00B3038B">
        <w:rPr>
          <w:rFonts w:ascii="Times New Roman" w:hAnsi="Times New Roman" w:cs="Times New Roman"/>
          <w:sz w:val="24"/>
          <w:szCs w:val="24"/>
        </w:rPr>
        <w:t>Грамота о присвоении звания Героя Труда Российской Федерации, удостоверение Героя</w:t>
      </w:r>
      <w:r>
        <w:rPr>
          <w:rFonts w:ascii="Times New Roman" w:hAnsi="Times New Roman" w:cs="Times New Roman"/>
          <w:sz w:val="24"/>
          <w:szCs w:val="24"/>
        </w:rPr>
        <w:t xml:space="preserve"> </w:t>
      </w:r>
      <w:r w:rsidRPr="00B3038B">
        <w:rPr>
          <w:rFonts w:ascii="Times New Roman" w:hAnsi="Times New Roman" w:cs="Times New Roman"/>
          <w:sz w:val="24"/>
          <w:szCs w:val="24"/>
        </w:rPr>
        <w:t xml:space="preserve">Труда Российской Федерации, образцы бланков которых утверждены </w:t>
      </w:r>
      <w:hyperlink r:id="rId22">
        <w:r w:rsidRPr="00B3038B">
          <w:rPr>
            <w:rFonts w:ascii="Times New Roman" w:hAnsi="Times New Roman" w:cs="Times New Roman"/>
            <w:sz w:val="24"/>
            <w:szCs w:val="24"/>
          </w:rPr>
          <w:t>Указом</w:t>
        </w:r>
      </w:hyperlink>
      <w:r w:rsidRPr="00B3038B">
        <w:rPr>
          <w:rFonts w:ascii="Times New Roman" w:hAnsi="Times New Roman" w:cs="Times New Roman"/>
          <w:sz w:val="24"/>
          <w:szCs w:val="24"/>
        </w:rPr>
        <w:t xml:space="preserve"> Президента Российской Федерации от 29.03.2013 </w:t>
      </w:r>
      <w:r>
        <w:rPr>
          <w:rFonts w:ascii="Times New Roman" w:hAnsi="Times New Roman" w:cs="Times New Roman"/>
          <w:sz w:val="24"/>
          <w:szCs w:val="24"/>
        </w:rPr>
        <w:t>№</w:t>
      </w:r>
      <w:r w:rsidRPr="00B3038B">
        <w:rPr>
          <w:rFonts w:ascii="Times New Roman" w:hAnsi="Times New Roman" w:cs="Times New Roman"/>
          <w:sz w:val="24"/>
          <w:szCs w:val="24"/>
        </w:rPr>
        <w:t xml:space="preserve"> 294 </w:t>
      </w:r>
      <w:r>
        <w:rPr>
          <w:rFonts w:ascii="Times New Roman" w:hAnsi="Times New Roman" w:cs="Times New Roman"/>
          <w:sz w:val="24"/>
          <w:szCs w:val="24"/>
        </w:rPr>
        <w:t>«</w:t>
      </w:r>
      <w:r w:rsidRPr="00B3038B">
        <w:rPr>
          <w:rFonts w:ascii="Times New Roman" w:hAnsi="Times New Roman" w:cs="Times New Roman"/>
          <w:sz w:val="24"/>
          <w:szCs w:val="24"/>
        </w:rPr>
        <w:t xml:space="preserve">Об установлении звания </w:t>
      </w:r>
      <w:r w:rsidR="00F91143">
        <w:rPr>
          <w:rFonts w:ascii="Times New Roman" w:hAnsi="Times New Roman" w:cs="Times New Roman"/>
          <w:sz w:val="24"/>
          <w:szCs w:val="24"/>
        </w:rPr>
        <w:t xml:space="preserve">                        </w:t>
      </w:r>
      <w:r w:rsidRPr="00B3038B">
        <w:rPr>
          <w:rFonts w:ascii="Times New Roman" w:hAnsi="Times New Roman" w:cs="Times New Roman"/>
          <w:sz w:val="24"/>
          <w:szCs w:val="24"/>
        </w:rPr>
        <w:t>Героя Труда Российской Федерации</w:t>
      </w:r>
      <w:r>
        <w:rPr>
          <w:rFonts w:ascii="Times New Roman" w:hAnsi="Times New Roman" w:cs="Times New Roman"/>
          <w:sz w:val="24"/>
          <w:szCs w:val="24"/>
        </w:rPr>
        <w:t>»</w:t>
      </w:r>
      <w:r w:rsidRPr="00B3038B">
        <w:rPr>
          <w:rFonts w:ascii="Times New Roman" w:hAnsi="Times New Roman" w:cs="Times New Roman"/>
          <w:sz w:val="24"/>
          <w:szCs w:val="24"/>
        </w:rPr>
        <w:t>;</w:t>
      </w:r>
    </w:p>
    <w:p w:rsidR="0040596F" w:rsidRPr="00766C57" w:rsidRDefault="00B3038B" w:rsidP="00324104">
      <w:pPr>
        <w:pStyle w:val="ConsPlusNormal"/>
        <w:ind w:firstLine="708"/>
        <w:jc w:val="both"/>
        <w:rPr>
          <w:rFonts w:ascii="Times New Roman" w:hAnsi="Times New Roman" w:cs="Times New Roman"/>
          <w:sz w:val="24"/>
          <w:szCs w:val="24"/>
        </w:rPr>
      </w:pPr>
      <w:r w:rsidRPr="0044670F">
        <w:rPr>
          <w:rFonts w:ascii="Times New Roman" w:hAnsi="Times New Roman" w:cs="Times New Roman"/>
          <w:sz w:val="24"/>
          <w:szCs w:val="24"/>
        </w:rPr>
        <w:t xml:space="preserve">Указ Президента Российской Федерации или грамота о присвоении звания </w:t>
      </w:r>
      <w:r w:rsidR="00F91143" w:rsidRPr="0044670F">
        <w:rPr>
          <w:rFonts w:ascii="Times New Roman" w:hAnsi="Times New Roman" w:cs="Times New Roman"/>
          <w:sz w:val="24"/>
          <w:szCs w:val="24"/>
        </w:rPr>
        <w:t xml:space="preserve">                  </w:t>
      </w:r>
      <w:r w:rsidRPr="0044670F">
        <w:rPr>
          <w:rFonts w:ascii="Times New Roman" w:hAnsi="Times New Roman" w:cs="Times New Roman"/>
          <w:sz w:val="24"/>
          <w:szCs w:val="24"/>
        </w:rPr>
        <w:t xml:space="preserve">Героя Российской Федерации, справка Администрации Президента Российской Федерации, справка Государственного архива Российской Федерации о присвоении звания </w:t>
      </w:r>
      <w:r w:rsidR="00F91143" w:rsidRPr="0044670F">
        <w:rPr>
          <w:rFonts w:ascii="Times New Roman" w:hAnsi="Times New Roman" w:cs="Times New Roman"/>
          <w:sz w:val="24"/>
          <w:szCs w:val="24"/>
        </w:rPr>
        <w:t xml:space="preserve">                          </w:t>
      </w:r>
      <w:r w:rsidRPr="0044670F">
        <w:rPr>
          <w:rFonts w:ascii="Times New Roman" w:hAnsi="Times New Roman" w:cs="Times New Roman"/>
          <w:sz w:val="24"/>
          <w:szCs w:val="24"/>
        </w:rPr>
        <w:t>Героя Российской Федерации</w:t>
      </w:r>
      <w:r w:rsidR="00766C57">
        <w:rPr>
          <w:rFonts w:ascii="Times New Roman" w:hAnsi="Times New Roman" w:cs="Times New Roman"/>
          <w:sz w:val="24"/>
          <w:szCs w:val="24"/>
        </w:rPr>
        <w:t>.</w:t>
      </w:r>
    </w:p>
    <w:p w:rsidR="00A92A15" w:rsidRDefault="004B59C2" w:rsidP="00324104">
      <w:pPr>
        <w:tabs>
          <w:tab w:val="left" w:pos="0"/>
          <w:tab w:val="left" w:pos="1276"/>
        </w:tabs>
        <w:ind w:firstLine="708"/>
        <w:jc w:val="both"/>
      </w:pPr>
      <w:r>
        <w:t>Д</w:t>
      </w:r>
      <w:r w:rsidR="00B777A8">
        <w:t>окумент</w:t>
      </w:r>
      <w:r w:rsidR="009B18C1">
        <w:t>,</w:t>
      </w:r>
      <w:r w:rsidR="00B777A8">
        <w:t xml:space="preserve"> удостоверяющий личность</w:t>
      </w:r>
      <w:r w:rsidR="00730503">
        <w:t xml:space="preserve"> заявителя и членов его семьи</w:t>
      </w:r>
      <w:r w:rsidR="00B777A8">
        <w:rPr>
          <w:rStyle w:val="ab"/>
        </w:rPr>
        <w:footnoteReference w:id="3"/>
      </w:r>
      <w:r w:rsidR="0042131D">
        <w:t>;</w:t>
      </w:r>
    </w:p>
    <w:p w:rsidR="00F8545F" w:rsidRDefault="008C73BB" w:rsidP="00324104">
      <w:pPr>
        <w:tabs>
          <w:tab w:val="left" w:pos="0"/>
          <w:tab w:val="left" w:pos="1276"/>
        </w:tabs>
        <w:ind w:firstLine="708"/>
        <w:jc w:val="both"/>
        <w:rPr>
          <w:rStyle w:val="af7"/>
          <w:sz w:val="24"/>
          <w:szCs w:val="24"/>
        </w:rPr>
      </w:pPr>
      <w:r w:rsidRPr="003B1722">
        <w:rPr>
          <w:rStyle w:val="af7"/>
          <w:sz w:val="24"/>
          <w:szCs w:val="24"/>
        </w:rPr>
        <w:t>документ</w:t>
      </w:r>
      <w:r w:rsidRPr="003B1722">
        <w:t>, удостоверяющий личность представителя</w:t>
      </w:r>
      <w:r w:rsidRPr="003B1722">
        <w:rPr>
          <w:rStyle w:val="ab"/>
          <w:rFonts w:eastAsia="Calibri"/>
        </w:rPr>
        <w:footnoteReference w:id="4"/>
      </w:r>
      <w:r w:rsidRPr="003B1722">
        <w:t>, документ, подтверждающий полномочия представителя</w:t>
      </w:r>
      <w:r w:rsidRPr="003B1722">
        <w:rPr>
          <w:rStyle w:val="ab"/>
        </w:rPr>
        <w:footnoteReference w:id="5"/>
      </w:r>
      <w:r w:rsidRPr="003B1722">
        <w:rPr>
          <w:rStyle w:val="af7"/>
          <w:sz w:val="24"/>
          <w:szCs w:val="24"/>
        </w:rPr>
        <w:t xml:space="preserve"> (в случае обращения с заявлением представителя заявителя)</w:t>
      </w:r>
      <w:r w:rsidR="00F8545F">
        <w:rPr>
          <w:rStyle w:val="af7"/>
          <w:sz w:val="24"/>
          <w:szCs w:val="24"/>
        </w:rPr>
        <w:t>;</w:t>
      </w:r>
    </w:p>
    <w:p w:rsidR="0056150B" w:rsidRPr="002E6F49" w:rsidRDefault="0056150B" w:rsidP="00324104">
      <w:pPr>
        <w:autoSpaceDE w:val="0"/>
        <w:autoSpaceDN w:val="0"/>
        <w:adjustRightInd w:val="0"/>
        <w:ind w:firstLine="708"/>
        <w:jc w:val="both"/>
        <w:rPr>
          <w:rFonts w:eastAsiaTheme="minorHAnsi"/>
          <w:lang w:eastAsia="en-US"/>
        </w:rPr>
      </w:pPr>
      <w:bookmarkStart w:id="10" w:name="_Hlk188958167"/>
      <w:r w:rsidRPr="002E6F49">
        <w:rPr>
          <w:rFonts w:eastAsiaTheme="minorHAnsi"/>
          <w:lang w:eastAsia="en-US"/>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w:t>
      </w:r>
      <w:hyperlink r:id="rId23" w:history="1">
        <w:r w:rsidRPr="002E6F49">
          <w:rPr>
            <w:rFonts w:eastAsiaTheme="minorHAnsi"/>
            <w:lang w:eastAsia="en-US"/>
          </w:rPr>
          <w:t>пунктом 4 части 1 статьи 6</w:t>
        </w:r>
      </w:hyperlink>
      <w:r w:rsidRPr="002E6F49">
        <w:rPr>
          <w:rFonts w:eastAsiaTheme="minorHAnsi"/>
          <w:lang w:eastAsia="en-US"/>
        </w:rPr>
        <w:t xml:space="preserve"> Федерального закона от 27.07.2006 </w:t>
      </w:r>
      <w:r>
        <w:rPr>
          <w:rFonts w:eastAsiaTheme="minorHAnsi"/>
          <w:lang w:eastAsia="en-US"/>
        </w:rPr>
        <w:t>№</w:t>
      </w:r>
      <w:r w:rsidRPr="002E6F49">
        <w:rPr>
          <w:rFonts w:eastAsiaTheme="minorHAnsi"/>
          <w:lang w:eastAsia="en-US"/>
        </w:rPr>
        <w:t xml:space="preserve"> 152-ФЗ </w:t>
      </w:r>
      <w:r>
        <w:rPr>
          <w:rFonts w:eastAsiaTheme="minorHAnsi"/>
          <w:lang w:eastAsia="en-US"/>
        </w:rPr>
        <w:t>«</w:t>
      </w:r>
      <w:r w:rsidRPr="002E6F49">
        <w:rPr>
          <w:rFonts w:eastAsiaTheme="minorHAnsi"/>
          <w:lang w:eastAsia="en-US"/>
        </w:rPr>
        <w:t>О персональных данных</w:t>
      </w:r>
      <w:r>
        <w:rPr>
          <w:rFonts w:eastAsiaTheme="minorHAnsi"/>
          <w:lang w:eastAsia="en-US"/>
        </w:rPr>
        <w:t>»</w:t>
      </w:r>
      <w:r w:rsidRPr="002E6F49">
        <w:rPr>
          <w:rFonts w:eastAsiaTheme="minorHAnsi"/>
          <w:lang w:eastAsia="en-US"/>
        </w:rPr>
        <w:t xml:space="preserve"> </w:t>
      </w:r>
      <w:r>
        <w:rPr>
          <w:rFonts w:eastAsiaTheme="minorHAnsi"/>
          <w:lang w:eastAsia="en-US"/>
        </w:rPr>
        <w:t xml:space="preserve">  </w:t>
      </w:r>
      <w:r w:rsidRPr="002E6F49">
        <w:rPr>
          <w:rFonts w:eastAsiaTheme="minorHAnsi"/>
          <w:lang w:eastAsia="en-US"/>
        </w:rPr>
        <w:t xml:space="preserve">и </w:t>
      </w:r>
      <w:hyperlink r:id="rId24" w:history="1">
        <w:r w:rsidRPr="002E6F49">
          <w:rPr>
            <w:rFonts w:eastAsiaTheme="minorHAnsi"/>
            <w:lang w:eastAsia="en-US"/>
          </w:rPr>
          <w:t>частью 4 статьи 7</w:t>
        </w:r>
      </w:hyperlink>
      <w:r w:rsidRPr="002E6F49">
        <w:rPr>
          <w:rFonts w:eastAsiaTheme="minorHAnsi"/>
          <w:lang w:eastAsia="en-US"/>
        </w:rPr>
        <w:t xml:space="preserve"> Федерального закона от 27.07.2010 </w:t>
      </w:r>
      <w:r>
        <w:rPr>
          <w:rFonts w:eastAsiaTheme="minorHAnsi"/>
          <w:lang w:eastAsia="en-US"/>
        </w:rPr>
        <w:t>№</w:t>
      </w:r>
      <w:r w:rsidRPr="002E6F49">
        <w:rPr>
          <w:rFonts w:eastAsiaTheme="minorHAnsi"/>
          <w:lang w:eastAsia="en-US"/>
        </w:rPr>
        <w:t xml:space="preserve"> 210-ФЗ </w:t>
      </w:r>
      <w:r>
        <w:rPr>
          <w:rFonts w:eastAsiaTheme="minorHAnsi"/>
          <w:lang w:eastAsia="en-US"/>
        </w:rPr>
        <w:t>«</w:t>
      </w:r>
      <w:r w:rsidRPr="002E6F49">
        <w:rPr>
          <w:rFonts w:eastAsiaTheme="minorHAnsi"/>
          <w:lang w:eastAsia="en-US"/>
        </w:rPr>
        <w:t>Об организации предоставления государственных и муниципальных услуг</w:t>
      </w:r>
      <w:r>
        <w:rPr>
          <w:rFonts w:eastAsiaTheme="minorHAnsi"/>
          <w:lang w:eastAsia="en-US"/>
        </w:rPr>
        <w:t>»</w:t>
      </w:r>
      <w:r w:rsidRPr="002E6F49">
        <w:rPr>
          <w:rFonts w:eastAsiaTheme="minorHAnsi"/>
          <w:lang w:eastAsia="en-US"/>
        </w:rPr>
        <w:t xml:space="preserve"> (далее </w:t>
      </w:r>
      <w:r>
        <w:rPr>
          <w:rFonts w:eastAsiaTheme="minorHAnsi"/>
          <w:lang w:eastAsia="en-US"/>
        </w:rPr>
        <w:t>–</w:t>
      </w:r>
      <w:r w:rsidRPr="002E6F49">
        <w:rPr>
          <w:rFonts w:eastAsiaTheme="minorHAnsi"/>
          <w:lang w:eastAsia="en-US"/>
        </w:rPr>
        <w:t xml:space="preserve"> Федеральный закон </w:t>
      </w:r>
      <w:r>
        <w:rPr>
          <w:rFonts w:eastAsiaTheme="minorHAnsi"/>
          <w:lang w:eastAsia="en-US"/>
        </w:rPr>
        <w:t xml:space="preserve">                 от 27.07.2010 №</w:t>
      </w:r>
      <w:r w:rsidRPr="002E6F49">
        <w:rPr>
          <w:rFonts w:eastAsiaTheme="minorHAnsi"/>
          <w:lang w:eastAsia="en-US"/>
        </w:rPr>
        <w:t xml:space="preserve"> 210-ФЗ) не требуется.</w:t>
      </w:r>
    </w:p>
    <w:p w:rsidR="0056150B" w:rsidRPr="002E6F49" w:rsidRDefault="0056150B" w:rsidP="00324104">
      <w:pPr>
        <w:autoSpaceDE w:val="0"/>
        <w:autoSpaceDN w:val="0"/>
        <w:adjustRightInd w:val="0"/>
        <w:ind w:firstLine="709"/>
        <w:jc w:val="both"/>
        <w:rPr>
          <w:rFonts w:eastAsiaTheme="minorHAnsi"/>
          <w:lang w:eastAsia="en-US"/>
        </w:rPr>
      </w:pPr>
      <w:r w:rsidRPr="002E6F49">
        <w:rPr>
          <w:rFonts w:eastAsiaTheme="minorHAnsi"/>
          <w:lang w:eastAsia="en-US"/>
        </w:rPr>
        <w:t xml:space="preserve">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w:t>
      </w:r>
      <w:r>
        <w:rPr>
          <w:rFonts w:eastAsiaTheme="minorHAnsi"/>
          <w:lang w:eastAsia="en-US"/>
        </w:rPr>
        <w:t xml:space="preserve">                                      </w:t>
      </w:r>
      <w:r w:rsidRPr="002E6F49">
        <w:rPr>
          <w:rFonts w:eastAsiaTheme="minorHAnsi"/>
          <w:lang w:eastAsia="en-US"/>
        </w:rPr>
        <w:t xml:space="preserve">с федеральным законом обработка таких персональных данных может осуществляться </w:t>
      </w:r>
      <w:r>
        <w:rPr>
          <w:rFonts w:eastAsiaTheme="minorHAnsi"/>
          <w:lang w:eastAsia="en-US"/>
        </w:rPr>
        <w:t xml:space="preserve">                     </w:t>
      </w:r>
      <w:r w:rsidRPr="002E6F49">
        <w:rPr>
          <w:rFonts w:eastAsiaTheme="minorHAnsi"/>
          <w:lang w:eastAsia="en-US"/>
        </w:rPr>
        <w:t xml:space="preserve">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w:t>
      </w:r>
      <w:r w:rsidRPr="002E6F49">
        <w:rPr>
          <w:rFonts w:eastAsiaTheme="minorHAnsi"/>
          <w:lang w:eastAsia="en-US"/>
        </w:rPr>
        <w:lastRenderedPageBreak/>
        <w:t>указанного лица или его законного представителя на обработку персональных данных указанного лица (в случае если для предоставления государственной услуги необходимо получение сведений о доходах членов семьи</w:t>
      </w:r>
      <w:r>
        <w:rPr>
          <w:rFonts w:eastAsiaTheme="minorHAnsi"/>
          <w:lang w:eastAsia="en-US"/>
        </w:rPr>
        <w:t xml:space="preserve"> заявителя</w:t>
      </w:r>
      <w:r w:rsidRPr="002E6F49">
        <w:rPr>
          <w:rFonts w:eastAsiaTheme="minorHAnsi"/>
          <w:lang w:eastAsia="en-US"/>
        </w:rPr>
        <w:t>).</w:t>
      </w:r>
    </w:p>
    <w:p w:rsidR="0056150B" w:rsidRPr="0056150B" w:rsidRDefault="0056150B" w:rsidP="00324104">
      <w:pPr>
        <w:autoSpaceDE w:val="0"/>
        <w:autoSpaceDN w:val="0"/>
        <w:adjustRightInd w:val="0"/>
        <w:ind w:firstLine="709"/>
        <w:jc w:val="both"/>
        <w:rPr>
          <w:rFonts w:eastAsiaTheme="minorHAnsi"/>
          <w:lang w:eastAsia="en-US"/>
        </w:rPr>
      </w:pPr>
      <w:r w:rsidRPr="005B1E39">
        <w:rPr>
          <w:rFonts w:eastAsiaTheme="minorHAnsi"/>
          <w:lang w:eastAsia="en-US"/>
        </w:rPr>
        <w:t xml:space="preserve">Документы, подтверждающие получение согласия, могут быть представлены в том числе в форме электронного документа. Форма </w:t>
      </w:r>
      <w:hyperlink r:id="rId25" w:history="1">
        <w:r w:rsidRPr="005B1E39">
          <w:rPr>
            <w:rFonts w:eastAsiaTheme="minorHAnsi"/>
            <w:lang w:eastAsia="en-US"/>
          </w:rPr>
          <w:t>согласия</w:t>
        </w:r>
      </w:hyperlink>
      <w:r w:rsidRPr="005B1E39">
        <w:rPr>
          <w:rFonts w:eastAsiaTheme="minorHAnsi"/>
          <w:lang w:eastAsia="en-US"/>
        </w:rPr>
        <w:t xml:space="preserve"> на обработку персональных данных приведена в приложении № </w:t>
      </w:r>
      <w:r w:rsidR="005B1E39" w:rsidRPr="005B1E39">
        <w:rPr>
          <w:rFonts w:eastAsiaTheme="minorHAnsi"/>
          <w:lang w:eastAsia="en-US"/>
        </w:rPr>
        <w:t>19</w:t>
      </w:r>
      <w:r w:rsidRPr="005B1E39">
        <w:rPr>
          <w:rFonts w:eastAsiaTheme="minorHAnsi"/>
          <w:lang w:eastAsia="en-US"/>
        </w:rPr>
        <w:t xml:space="preserve"> к настоящему Административному регламенту.</w:t>
      </w:r>
    </w:p>
    <w:bookmarkEnd w:id="10"/>
    <w:p w:rsidR="00E60F50" w:rsidRPr="00F55C03" w:rsidRDefault="00E60F50" w:rsidP="00F55C03">
      <w:pPr>
        <w:tabs>
          <w:tab w:val="left" w:pos="0"/>
          <w:tab w:val="left" w:pos="1276"/>
        </w:tabs>
        <w:ind w:firstLine="709"/>
        <w:jc w:val="both"/>
      </w:pPr>
      <w:r>
        <w:t xml:space="preserve">2.6.1.2. Для </w:t>
      </w:r>
      <w:r w:rsidR="00481B9F">
        <w:t xml:space="preserve">принятия </w:t>
      </w:r>
      <w:r>
        <w:t xml:space="preserve">на учет граждан в качестве нуждающихся </w:t>
      </w:r>
      <w:r w:rsidR="00571107">
        <w:t xml:space="preserve">                                                           </w:t>
      </w:r>
      <w:r>
        <w:t>в жилых помещениях реабилитированных граждан</w:t>
      </w:r>
      <w:r w:rsidR="00F55C03">
        <w:t xml:space="preserve">, </w:t>
      </w:r>
      <w:r w:rsidR="00F55C03" w:rsidRPr="00CB3ABE">
        <w:rPr>
          <w:rFonts w:eastAsiaTheme="minorHAnsi"/>
          <w:lang w:eastAsia="en-US"/>
        </w:rPr>
        <w:t>утративших жилые помещения</w:t>
      </w:r>
      <w:r w:rsidR="00571107">
        <w:rPr>
          <w:rFonts w:eastAsiaTheme="minorHAnsi"/>
          <w:lang w:eastAsia="en-US"/>
        </w:rPr>
        <w:t xml:space="preserve">                             </w:t>
      </w:r>
      <w:r w:rsidR="00F55C03" w:rsidRPr="00CB3ABE">
        <w:rPr>
          <w:rFonts w:eastAsiaTheme="minorHAnsi"/>
          <w:lang w:eastAsia="en-US"/>
        </w:rPr>
        <w:t xml:space="preserve">в Санкт-Петербурге в связи с репрессиями, члены их семей и другие родственники, проживавшие совместно с репрессированными лицами до применения к ним репрессий, </w:t>
      </w:r>
      <w:r w:rsidR="00571107">
        <w:rPr>
          <w:rFonts w:eastAsiaTheme="minorHAnsi"/>
          <w:lang w:eastAsia="en-US"/>
        </w:rPr>
        <w:t xml:space="preserve">                    </w:t>
      </w:r>
      <w:r w:rsidR="00F55C03" w:rsidRPr="00CB3ABE">
        <w:rPr>
          <w:rFonts w:eastAsiaTheme="minorHAnsi"/>
          <w:lang w:eastAsia="en-US"/>
        </w:rPr>
        <w:t xml:space="preserve">а также дети, родившиеся в местах лишения свободы, ссылке, высылке, на </w:t>
      </w:r>
      <w:proofErr w:type="spellStart"/>
      <w:r w:rsidR="00F55C03" w:rsidRPr="00CB3ABE">
        <w:rPr>
          <w:rFonts w:eastAsiaTheme="minorHAnsi"/>
          <w:lang w:eastAsia="en-US"/>
        </w:rPr>
        <w:t>спецпоселении</w:t>
      </w:r>
      <w:proofErr w:type="spellEnd"/>
      <w:r w:rsidRPr="00CB3ABE">
        <w:t>:</w:t>
      </w:r>
    </w:p>
    <w:p w:rsidR="00E60F50" w:rsidRDefault="00E60F50" w:rsidP="00E60F50">
      <w:pPr>
        <w:tabs>
          <w:tab w:val="left" w:pos="0"/>
          <w:tab w:val="left" w:pos="1276"/>
        </w:tabs>
        <w:ind w:firstLine="709"/>
        <w:jc w:val="both"/>
      </w:pPr>
      <w:r>
        <w:t xml:space="preserve">заявление о </w:t>
      </w:r>
      <w:r w:rsidR="00571107">
        <w:t>принятии</w:t>
      </w:r>
      <w:r>
        <w:t xml:space="preserve"> на </w:t>
      </w:r>
      <w:r w:rsidR="00DB454D">
        <w:t>учет граждан в</w:t>
      </w:r>
      <w:r w:rsidR="00352B44">
        <w:t xml:space="preserve"> </w:t>
      </w:r>
      <w:r w:rsidR="00DB454D">
        <w:t>качестве нуждающихся в жилых помещениях</w:t>
      </w:r>
      <w:r w:rsidR="009C1BD3">
        <w:t>, предоставляемых по договорам социального найма</w:t>
      </w:r>
      <w:r w:rsidR="00DB454D">
        <w:t xml:space="preserve"> </w:t>
      </w:r>
      <w:r w:rsidR="009452D1">
        <w:t xml:space="preserve">по форме </w:t>
      </w:r>
      <w:r>
        <w:t xml:space="preserve">согласно приложению № </w:t>
      </w:r>
      <w:r w:rsidR="007A1329">
        <w:t>1</w:t>
      </w:r>
      <w:r w:rsidR="00DB454D">
        <w:t xml:space="preserve"> </w:t>
      </w:r>
      <w:r>
        <w:t>к настоящему Административному регламенту;</w:t>
      </w:r>
    </w:p>
    <w:p w:rsidR="00E60F50" w:rsidRDefault="00E60F50" w:rsidP="00324104">
      <w:pPr>
        <w:tabs>
          <w:tab w:val="left" w:pos="0"/>
          <w:tab w:val="left" w:pos="1276"/>
        </w:tabs>
        <w:ind w:firstLine="709"/>
        <w:jc w:val="both"/>
      </w:pPr>
      <w:r>
        <w:t>документ</w:t>
      </w:r>
      <w:r w:rsidR="00A76FE5">
        <w:t>ы</w:t>
      </w:r>
      <w:r>
        <w:t>, содержащи</w:t>
      </w:r>
      <w:r w:rsidR="00A76FE5">
        <w:t>е</w:t>
      </w:r>
      <w:r>
        <w:t xml:space="preserve"> сведения о месте жительства заявителя</w:t>
      </w:r>
      <w:r w:rsidR="00351B1A">
        <w:t xml:space="preserve"> и членов его семьи</w:t>
      </w:r>
      <w:r>
        <w:t>:</w:t>
      </w:r>
    </w:p>
    <w:p w:rsidR="00E60F50" w:rsidRDefault="00E60F50" w:rsidP="00324104">
      <w:pPr>
        <w:tabs>
          <w:tab w:val="left" w:pos="0"/>
          <w:tab w:val="left" w:pos="1276"/>
        </w:tabs>
        <w:ind w:firstLine="709"/>
        <w:jc w:val="both"/>
      </w:pPr>
      <w:r>
        <w:t>справка о регистрации</w:t>
      </w:r>
      <w:r w:rsidR="00A76FE5">
        <w:t xml:space="preserve"> по месту жительства</w:t>
      </w:r>
      <w:r>
        <w:t>,</w:t>
      </w:r>
      <w:r w:rsidR="00A76FE5">
        <w:t xml:space="preserve"> характеристика занимаемого жилого помещения,</w:t>
      </w:r>
      <w:r>
        <w:t xml:space="preserve"> в случае если ведение регистрационного учета граждан</w:t>
      </w:r>
      <w:r w:rsidR="00A76FE5">
        <w:t xml:space="preserve"> </w:t>
      </w:r>
      <w:r>
        <w:t xml:space="preserve">по месту жительства </w:t>
      </w:r>
      <w:r w:rsidR="00A76FE5">
        <w:t xml:space="preserve">                  </w:t>
      </w:r>
      <w:r>
        <w:t>в части, возложенной на жилищные организации, осуществля</w:t>
      </w:r>
      <w:r w:rsidR="00A76FE5">
        <w:t>е</w:t>
      </w:r>
      <w:r>
        <w:t>т не ГКУ ЖА</w:t>
      </w:r>
      <w:r w:rsidR="00A76FE5">
        <w:t>, документы, подтверждающие основания владения и пользования занимаемым жилым помещением;</w:t>
      </w:r>
    </w:p>
    <w:p w:rsidR="00E60F50" w:rsidRDefault="00E60F50" w:rsidP="00324104">
      <w:pPr>
        <w:tabs>
          <w:tab w:val="left" w:pos="0"/>
          <w:tab w:val="left" w:pos="1276"/>
        </w:tabs>
        <w:ind w:firstLine="709"/>
        <w:jc w:val="both"/>
      </w:pPr>
      <w:r w:rsidRPr="00E506D4">
        <w:t>документы, подтверждающие факт проживания заявителя в жилом помещении государственного жилищного фонда в Санкт-Петербурге (Ленинграде) до применения репрессии (заверенные в установленном порядке выписки из домовых книг, архивов, паспортных столов и другие документы)</w:t>
      </w:r>
      <w:r w:rsidR="00A76FE5">
        <w:t>;</w:t>
      </w:r>
    </w:p>
    <w:p w:rsidR="00A76FE5" w:rsidRPr="00A76FE5" w:rsidRDefault="00A76FE5" w:rsidP="00324104">
      <w:pPr>
        <w:autoSpaceDE w:val="0"/>
        <w:autoSpaceDN w:val="0"/>
        <w:adjustRightInd w:val="0"/>
        <w:ind w:firstLine="709"/>
        <w:jc w:val="both"/>
        <w:rPr>
          <w:rFonts w:eastAsiaTheme="minorHAnsi"/>
          <w:lang w:eastAsia="en-US"/>
        </w:rPr>
      </w:pPr>
      <w:r>
        <w:rPr>
          <w:rFonts w:eastAsiaTheme="minorHAnsi"/>
          <w:lang w:eastAsia="en-US"/>
        </w:rPr>
        <w:t xml:space="preserve">нотариально удостоверенное обязательство заявителя об освобождении жилого помещения, занимаемого по договору социального найма, и расторжении договора социального найма или о безвозмездной передаче жилого помещения, находящегося </w:t>
      </w:r>
      <w:r w:rsidR="00F768F5">
        <w:rPr>
          <w:rFonts w:eastAsiaTheme="minorHAnsi"/>
          <w:lang w:eastAsia="en-US"/>
        </w:rPr>
        <w:t xml:space="preserve">                           </w:t>
      </w:r>
      <w:r>
        <w:rPr>
          <w:rFonts w:eastAsiaTheme="minorHAnsi"/>
          <w:lang w:eastAsia="en-US"/>
        </w:rPr>
        <w:t>в собственности заявителя, органу государственной власти (органу местного самоуправления) по месту жительства заявителя в случае предоставления ему жилого помещения государственного жилищного фонда Санкт-Петербурга по договору социального найма.</w:t>
      </w:r>
    </w:p>
    <w:p w:rsidR="00E60F50" w:rsidRDefault="00E60F50" w:rsidP="00324104">
      <w:pPr>
        <w:tabs>
          <w:tab w:val="left" w:pos="0"/>
          <w:tab w:val="left" w:pos="1276"/>
        </w:tabs>
        <w:ind w:firstLine="709"/>
        <w:jc w:val="both"/>
      </w:pPr>
      <w:r>
        <w:t xml:space="preserve">В случае обращения </w:t>
      </w:r>
      <w:r w:rsidR="00571107">
        <w:t>с заявлением о принятии</w:t>
      </w:r>
      <w:r>
        <w:t xml:space="preserve"> на учет </w:t>
      </w:r>
      <w:r w:rsidR="00571107">
        <w:t xml:space="preserve">граждан </w:t>
      </w:r>
      <w:r>
        <w:t>в качестве нуждающихся в жилых помещениях членов семей реабилитированных лиц и других родственников, признанных пострадавшими от политических репрессий, проживавших совместно</w:t>
      </w:r>
      <w:r w:rsidR="00730503">
        <w:t xml:space="preserve"> </w:t>
      </w:r>
      <w:r>
        <w:t>с репрессированными лицами в Санкт-Петербурге (Ленинграде) до применения к ним репрессий, и детей реабилитированных лиц, родившихся в местах лишения свободы,                           в ссылке, высылке, на спецпоселении, признанных пострадавшими от политических репрессий, утративших жилые помещения государственного жилищного фонда                                     в Санкт-Петербурге (Ленинграде) в связи с политическими репрессиями, дополнительно подлежат рассмотрению:</w:t>
      </w:r>
    </w:p>
    <w:p w:rsidR="00E353B5" w:rsidRPr="002401D2" w:rsidRDefault="00E353B5" w:rsidP="00E353B5">
      <w:pPr>
        <w:tabs>
          <w:tab w:val="left" w:pos="0"/>
          <w:tab w:val="left" w:pos="1276"/>
        </w:tabs>
        <w:ind w:firstLine="709"/>
        <w:jc w:val="both"/>
      </w:pPr>
      <w:r>
        <w:t>документы, содержащие сведения о составе семьи заявителя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вступившее в законную силу решение суда о признании супруга (супруги) безвестно отсутствующим или умершим (при наличии);</w:t>
      </w:r>
    </w:p>
    <w:p w:rsidR="00E60F50" w:rsidRDefault="00E60F50" w:rsidP="00E60F50">
      <w:pPr>
        <w:tabs>
          <w:tab w:val="left" w:pos="0"/>
          <w:tab w:val="left" w:pos="1276"/>
        </w:tabs>
        <w:ind w:firstLine="709"/>
        <w:jc w:val="both"/>
      </w:pPr>
      <w:r>
        <w:t>справка о реабилитации, выданная на имя реабилитированного лица;</w:t>
      </w:r>
    </w:p>
    <w:p w:rsidR="00E60F50" w:rsidRDefault="00E60F50" w:rsidP="00E60F50">
      <w:pPr>
        <w:tabs>
          <w:tab w:val="left" w:pos="0"/>
          <w:tab w:val="left" w:pos="1276"/>
        </w:tabs>
        <w:ind w:firstLine="709"/>
        <w:jc w:val="both"/>
      </w:pPr>
      <w:r>
        <w:t>документы, подтверждающие рождение в местах лишения свободы, в ссылке, высылке, на спецпоселении родителей.</w:t>
      </w:r>
    </w:p>
    <w:p w:rsidR="009B7347" w:rsidRDefault="004B59C2" w:rsidP="009B7347">
      <w:pPr>
        <w:tabs>
          <w:tab w:val="left" w:pos="0"/>
          <w:tab w:val="left" w:pos="1276"/>
        </w:tabs>
        <w:ind w:firstLine="709"/>
        <w:jc w:val="both"/>
      </w:pPr>
      <w:r>
        <w:t>Д</w:t>
      </w:r>
      <w:r w:rsidR="009B7347">
        <w:t>окумент, удостоверяющий личность заявителя и членов его семьи</w:t>
      </w:r>
      <w:r w:rsidR="009B7347">
        <w:rPr>
          <w:rStyle w:val="ab"/>
        </w:rPr>
        <w:footnoteReference w:id="6"/>
      </w:r>
      <w:r w:rsidR="009B7347">
        <w:t>;</w:t>
      </w:r>
    </w:p>
    <w:p w:rsidR="009B7347" w:rsidRDefault="009B7347" w:rsidP="009B7347">
      <w:pPr>
        <w:tabs>
          <w:tab w:val="left" w:pos="0"/>
          <w:tab w:val="left" w:pos="1276"/>
        </w:tabs>
        <w:ind w:firstLine="709"/>
        <w:jc w:val="both"/>
      </w:pPr>
      <w:r w:rsidRPr="003B1722">
        <w:rPr>
          <w:rStyle w:val="af7"/>
          <w:sz w:val="24"/>
          <w:szCs w:val="24"/>
        </w:rPr>
        <w:lastRenderedPageBreak/>
        <w:t>документ</w:t>
      </w:r>
      <w:r w:rsidRPr="003B1722">
        <w:t>, удостоверяющий личность представителя</w:t>
      </w:r>
      <w:r w:rsidRPr="003B1722">
        <w:rPr>
          <w:rStyle w:val="ab"/>
          <w:rFonts w:eastAsia="Calibri"/>
        </w:rPr>
        <w:footnoteReference w:id="7"/>
      </w:r>
      <w:r w:rsidRPr="003B1722">
        <w:t>, документ, подтверждающий полномочия представителя</w:t>
      </w:r>
      <w:r w:rsidRPr="003B1722">
        <w:rPr>
          <w:rStyle w:val="ab"/>
        </w:rPr>
        <w:footnoteReference w:id="8"/>
      </w:r>
      <w:r w:rsidRPr="003B1722">
        <w:rPr>
          <w:rStyle w:val="af7"/>
          <w:sz w:val="24"/>
          <w:szCs w:val="24"/>
        </w:rPr>
        <w:t xml:space="preserve"> (в случае обращения с заявлением представителя заявителя).</w:t>
      </w:r>
    </w:p>
    <w:p w:rsidR="009452D1" w:rsidRPr="009452D1" w:rsidRDefault="009452D1" w:rsidP="002C1368">
      <w:pPr>
        <w:pStyle w:val="ConsPlusNormal"/>
        <w:ind w:firstLine="709"/>
        <w:jc w:val="both"/>
        <w:rPr>
          <w:rFonts w:ascii="Times New Roman" w:hAnsi="Times New Roman" w:cs="Times New Roman"/>
          <w:sz w:val="24"/>
          <w:szCs w:val="24"/>
        </w:rPr>
      </w:pPr>
      <w:r w:rsidRPr="009452D1">
        <w:rPr>
          <w:rFonts w:ascii="Times New Roman" w:hAnsi="Times New Roman" w:cs="Times New Roman"/>
          <w:sz w:val="24"/>
          <w:szCs w:val="24"/>
        </w:rPr>
        <w:t xml:space="preserve">2.6.1.3. Для </w:t>
      </w:r>
      <w:r w:rsidR="00481B9F">
        <w:rPr>
          <w:rFonts w:ascii="Times New Roman" w:hAnsi="Times New Roman" w:cs="Times New Roman"/>
          <w:sz w:val="24"/>
          <w:szCs w:val="24"/>
        </w:rPr>
        <w:t>принятия</w:t>
      </w:r>
      <w:r w:rsidR="00A5320C">
        <w:rPr>
          <w:rFonts w:ascii="Times New Roman" w:hAnsi="Times New Roman" w:cs="Times New Roman"/>
          <w:sz w:val="24"/>
          <w:szCs w:val="24"/>
        </w:rPr>
        <w:t xml:space="preserve"> </w:t>
      </w:r>
      <w:r w:rsidRPr="009452D1">
        <w:rPr>
          <w:rFonts w:ascii="Times New Roman" w:hAnsi="Times New Roman" w:cs="Times New Roman"/>
          <w:sz w:val="24"/>
          <w:szCs w:val="24"/>
        </w:rPr>
        <w:t xml:space="preserve">на учет граждан, нуждающихся в содействии </w:t>
      </w:r>
      <w:r w:rsidR="00A5320C">
        <w:rPr>
          <w:rFonts w:ascii="Times New Roman" w:hAnsi="Times New Roman" w:cs="Times New Roman"/>
          <w:sz w:val="24"/>
          <w:szCs w:val="24"/>
        </w:rPr>
        <w:t xml:space="preserve">                                    </w:t>
      </w:r>
      <w:r w:rsidRPr="009452D1">
        <w:rPr>
          <w:rFonts w:ascii="Times New Roman" w:hAnsi="Times New Roman" w:cs="Times New Roman"/>
          <w:sz w:val="24"/>
          <w:szCs w:val="24"/>
        </w:rPr>
        <w:t>Санкт-Петербурга в улучшении жилищных условий:</w:t>
      </w:r>
    </w:p>
    <w:p w:rsidR="009452D1" w:rsidRDefault="00EB68B3" w:rsidP="002C1368">
      <w:pPr>
        <w:pStyle w:val="ConsPlusNormal"/>
        <w:ind w:firstLine="709"/>
        <w:jc w:val="both"/>
        <w:rPr>
          <w:rFonts w:ascii="Times New Roman" w:hAnsi="Times New Roman" w:cs="Times New Roman"/>
          <w:sz w:val="24"/>
          <w:szCs w:val="24"/>
        </w:rPr>
      </w:pPr>
      <w:hyperlink w:anchor="P1701">
        <w:r w:rsidR="009452D1" w:rsidRPr="009452D1">
          <w:rPr>
            <w:rFonts w:ascii="Times New Roman" w:hAnsi="Times New Roman" w:cs="Times New Roman"/>
            <w:sz w:val="24"/>
            <w:szCs w:val="24"/>
          </w:rPr>
          <w:t>заявление</w:t>
        </w:r>
      </w:hyperlink>
      <w:r w:rsidR="009452D1" w:rsidRPr="009452D1">
        <w:rPr>
          <w:rFonts w:ascii="Times New Roman" w:hAnsi="Times New Roman" w:cs="Times New Roman"/>
          <w:sz w:val="24"/>
          <w:szCs w:val="24"/>
        </w:rPr>
        <w:t xml:space="preserve"> о </w:t>
      </w:r>
      <w:r w:rsidR="00481B9F">
        <w:rPr>
          <w:rFonts w:ascii="Times New Roman" w:hAnsi="Times New Roman" w:cs="Times New Roman"/>
          <w:sz w:val="24"/>
          <w:szCs w:val="24"/>
        </w:rPr>
        <w:t>принятии</w:t>
      </w:r>
      <w:r w:rsidR="009452D1" w:rsidRPr="009452D1">
        <w:rPr>
          <w:rFonts w:ascii="Times New Roman" w:hAnsi="Times New Roman" w:cs="Times New Roman"/>
          <w:sz w:val="24"/>
          <w:szCs w:val="24"/>
        </w:rPr>
        <w:t xml:space="preserve"> на учет граждан, нуждающихся в содействии </w:t>
      </w:r>
      <w:r w:rsidR="00A5320C">
        <w:rPr>
          <w:rFonts w:ascii="Times New Roman" w:hAnsi="Times New Roman" w:cs="Times New Roman"/>
          <w:sz w:val="24"/>
          <w:szCs w:val="24"/>
        </w:rPr>
        <w:t xml:space="preserve">                                     </w:t>
      </w:r>
      <w:r w:rsidR="009452D1" w:rsidRPr="009452D1">
        <w:rPr>
          <w:rFonts w:ascii="Times New Roman" w:hAnsi="Times New Roman" w:cs="Times New Roman"/>
          <w:sz w:val="24"/>
          <w:szCs w:val="24"/>
        </w:rPr>
        <w:t xml:space="preserve">Санкт-Петербурга в улучшении жилищных </w:t>
      </w:r>
      <w:r w:rsidR="009452D1" w:rsidRPr="007A1329">
        <w:rPr>
          <w:rFonts w:ascii="Times New Roman" w:hAnsi="Times New Roman" w:cs="Times New Roman"/>
          <w:sz w:val="24"/>
          <w:szCs w:val="24"/>
        </w:rPr>
        <w:t>условий по форме согласно приложению № 2</w:t>
      </w:r>
      <w:r w:rsidR="009452D1" w:rsidRPr="009452D1">
        <w:rPr>
          <w:rFonts w:ascii="Times New Roman" w:hAnsi="Times New Roman" w:cs="Times New Roman"/>
          <w:sz w:val="24"/>
          <w:szCs w:val="24"/>
        </w:rPr>
        <w:t xml:space="preserve"> </w:t>
      </w:r>
      <w:r w:rsidR="00A5320C">
        <w:rPr>
          <w:rFonts w:ascii="Times New Roman" w:hAnsi="Times New Roman" w:cs="Times New Roman"/>
          <w:sz w:val="24"/>
          <w:szCs w:val="24"/>
        </w:rPr>
        <w:t xml:space="preserve">                 </w:t>
      </w:r>
      <w:r w:rsidR="009452D1" w:rsidRPr="009452D1">
        <w:rPr>
          <w:rFonts w:ascii="Times New Roman" w:hAnsi="Times New Roman" w:cs="Times New Roman"/>
          <w:sz w:val="24"/>
          <w:szCs w:val="24"/>
        </w:rPr>
        <w:t>к настоящему Административному регламенту;</w:t>
      </w:r>
    </w:p>
    <w:p w:rsidR="007E686D" w:rsidRPr="002401D2" w:rsidRDefault="007E686D" w:rsidP="007E686D">
      <w:pPr>
        <w:tabs>
          <w:tab w:val="left" w:pos="0"/>
          <w:tab w:val="left" w:pos="1276"/>
        </w:tabs>
        <w:ind w:firstLine="709"/>
        <w:jc w:val="both"/>
      </w:pPr>
      <w:r>
        <w:t>документы, содержащие сведения о составе семьи заявителя</w:t>
      </w:r>
      <w:r>
        <w:rPr>
          <w:rStyle w:val="ab"/>
        </w:rPr>
        <w:footnoteReference w:id="9"/>
      </w:r>
      <w:r>
        <w:t xml:space="preserve">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вступившее в законную силу решение суда о признании супруга (супруги) безвестно отсутствующим или умершим (при наличии);</w:t>
      </w:r>
    </w:p>
    <w:p w:rsidR="00A5320C" w:rsidRDefault="00A5320C" w:rsidP="002C1368">
      <w:pPr>
        <w:tabs>
          <w:tab w:val="left" w:pos="0"/>
          <w:tab w:val="left" w:pos="1276"/>
        </w:tabs>
        <w:ind w:firstLine="709"/>
        <w:jc w:val="both"/>
      </w:pPr>
      <w:r w:rsidRPr="006E6CBE">
        <w:t>документ, содержащий сведения о месте жительства заявителя и членов его семьи</w:t>
      </w:r>
      <w:r>
        <w:t>:</w:t>
      </w:r>
    </w:p>
    <w:p w:rsidR="00637651" w:rsidRDefault="00637651" w:rsidP="00637651">
      <w:pPr>
        <w:tabs>
          <w:tab w:val="left" w:pos="0"/>
          <w:tab w:val="left" w:pos="1276"/>
        </w:tabs>
        <w:ind w:firstLine="709"/>
        <w:jc w:val="both"/>
      </w:pPr>
      <w:r>
        <w:t xml:space="preserve">а) </w:t>
      </w:r>
      <w:r w:rsidRPr="006E6CBE">
        <w:t>справка о регистрации</w:t>
      </w:r>
      <w:r>
        <w:t xml:space="preserve"> по месту жительства</w:t>
      </w:r>
      <w:r w:rsidRPr="006E6CBE">
        <w:t>,</w:t>
      </w:r>
      <w:r w:rsidRPr="00F97D53">
        <w:t xml:space="preserve"> </w:t>
      </w:r>
      <w:r w:rsidRPr="006E6CBE">
        <w:t>характеристика</w:t>
      </w:r>
      <w:r>
        <w:t xml:space="preserve"> занимаемого жилого помещения,</w:t>
      </w:r>
      <w:r w:rsidRPr="006E6CBE">
        <w:t xml:space="preserve"> в случае если ведение регистрационного учета граждан по месту жительства </w:t>
      </w:r>
      <w:r>
        <w:t xml:space="preserve">                 </w:t>
      </w:r>
      <w:r w:rsidRPr="006E6CBE">
        <w:t>в части, возложенной на жилищные организации, осуществля</w:t>
      </w:r>
      <w:r>
        <w:t>ется</w:t>
      </w:r>
      <w:r w:rsidRPr="006E6CBE">
        <w:t xml:space="preserve"> не ГКУ ЖА</w:t>
      </w:r>
      <w:r>
        <w:t>;</w:t>
      </w:r>
      <w:r w:rsidRPr="006E6CBE">
        <w:t xml:space="preserve"> </w:t>
      </w:r>
      <w:r>
        <w:t xml:space="preserve">                                        </w:t>
      </w:r>
    </w:p>
    <w:p w:rsidR="00637651" w:rsidRDefault="00637651" w:rsidP="00637651">
      <w:pPr>
        <w:tabs>
          <w:tab w:val="left" w:pos="0"/>
          <w:tab w:val="left" w:pos="1276"/>
        </w:tabs>
        <w:ind w:firstLine="709"/>
        <w:jc w:val="both"/>
      </w:pPr>
      <w:r>
        <w:t xml:space="preserve">б) </w:t>
      </w:r>
      <w:r w:rsidRPr="00E506D4">
        <w:t>справка о регистрации по месту жительства из архива (для лиц без определенного места жительства, ранее имевших место жительства</w:t>
      </w:r>
      <w:r>
        <w:t xml:space="preserve"> </w:t>
      </w:r>
      <w:r w:rsidRPr="00E506D4">
        <w:t xml:space="preserve">в Санкт-Петербурге), </w:t>
      </w:r>
      <w:r>
        <w:t xml:space="preserve"> </w:t>
      </w:r>
      <w:r w:rsidRPr="00E506D4">
        <w:t>в</w:t>
      </w:r>
      <w:r>
        <w:t xml:space="preserve"> </w:t>
      </w:r>
      <w:r w:rsidRPr="00E506D4">
        <w:t xml:space="preserve"> случае, если ведение регистрационного учета граждан по месту жительства в части, возложенной </w:t>
      </w:r>
      <w:r>
        <w:t xml:space="preserve">                        </w:t>
      </w:r>
      <w:r w:rsidRPr="00E506D4">
        <w:t>на жилищные организации, осуществля</w:t>
      </w:r>
      <w:r>
        <w:t>ется</w:t>
      </w:r>
      <w:r w:rsidRPr="00E506D4">
        <w:t xml:space="preserve"> не ГКУ ЖА, </w:t>
      </w:r>
      <w:r w:rsidRPr="00A144E6">
        <w:t>либо вступившее в законную силу решение суда, подтверждающе</w:t>
      </w:r>
      <w:r>
        <w:t>е</w:t>
      </w:r>
      <w:r w:rsidRPr="00A144E6">
        <w:t>, что лицо</w:t>
      </w:r>
      <w:r>
        <w:t xml:space="preserve"> </w:t>
      </w:r>
      <w:r w:rsidRPr="00A144E6">
        <w:t>без определенного места жительства ранее имело место жительства в Санкт-Петербурге;</w:t>
      </w:r>
    </w:p>
    <w:p w:rsidR="00637651" w:rsidRPr="00571107" w:rsidRDefault="00637651" w:rsidP="00637651">
      <w:pPr>
        <w:tabs>
          <w:tab w:val="left" w:pos="0"/>
          <w:tab w:val="left" w:pos="1276"/>
        </w:tabs>
        <w:ind w:firstLine="709"/>
        <w:jc w:val="both"/>
      </w:pPr>
      <w:r>
        <w:t>в</w:t>
      </w:r>
      <w:r w:rsidRPr="00571107">
        <w:t xml:space="preserve">) свидетельство о регистрации по месту пребывания </w:t>
      </w:r>
      <w:r>
        <w:t xml:space="preserve">(форма 3) </w:t>
      </w:r>
      <w:r w:rsidRPr="00571107">
        <w:t xml:space="preserve">в организации социального обслуживания лиц без определенного места жительства (для лиц </w:t>
      </w:r>
      <w:r>
        <w:t xml:space="preserve">                                   </w:t>
      </w:r>
      <w:r w:rsidRPr="00571107">
        <w:t>без определенного места жительства)</w:t>
      </w:r>
      <w:r>
        <w:t>;</w:t>
      </w:r>
      <w:r w:rsidRPr="00571107">
        <w:t xml:space="preserve"> </w:t>
      </w:r>
    </w:p>
    <w:p w:rsidR="00625CD3" w:rsidRDefault="00747C21" w:rsidP="002C1368">
      <w:pPr>
        <w:tabs>
          <w:tab w:val="left" w:pos="0"/>
          <w:tab w:val="left" w:pos="1276"/>
        </w:tabs>
        <w:ind w:firstLine="709"/>
        <w:jc w:val="both"/>
      </w:pPr>
      <w:r>
        <w:t>д</w:t>
      </w:r>
      <w:r w:rsidR="00625CD3" w:rsidRPr="0021660B">
        <w:t xml:space="preserve">ля установления 10-летнего срока проживания </w:t>
      </w:r>
      <w:r w:rsidR="004B59C2">
        <w:t>заявителя и членов его семьи</w:t>
      </w:r>
      <w:r w:rsidR="00625CD3" w:rsidRPr="0021660B">
        <w:t xml:space="preserve"> </w:t>
      </w:r>
      <w:r>
        <w:t xml:space="preserve">                      </w:t>
      </w:r>
      <w:r w:rsidR="00625CD3" w:rsidRPr="0021660B">
        <w:t xml:space="preserve">на территории Санкт-Петербурга на законных основаниях учитываются справки </w:t>
      </w:r>
      <w:r>
        <w:t xml:space="preserve">                                     </w:t>
      </w:r>
      <w:r w:rsidR="00625CD3" w:rsidRPr="0021660B">
        <w:t>о регистрации по месту жительства, в том числе архивные</w:t>
      </w:r>
      <w:r w:rsidR="007E686D">
        <w:t xml:space="preserve">, </w:t>
      </w:r>
      <w:r w:rsidR="00625CD3" w:rsidRPr="0021660B">
        <w:t>и</w:t>
      </w:r>
      <w:r w:rsidR="00625CD3">
        <w:t xml:space="preserve"> (или)</w:t>
      </w:r>
      <w:r w:rsidR="00625CD3" w:rsidRPr="0021660B">
        <w:t xml:space="preserve"> </w:t>
      </w:r>
      <w:r w:rsidR="00625CD3" w:rsidRPr="00E37A9B">
        <w:t>вступившее в законную силу решение суда</w:t>
      </w:r>
      <w:r w:rsidR="007E686D">
        <w:t xml:space="preserve"> </w:t>
      </w:r>
      <w:r w:rsidR="00625CD3" w:rsidRPr="00625CD3">
        <w:t>о признании факта проживания</w:t>
      </w:r>
      <w:r w:rsidR="00C7534E">
        <w:t xml:space="preserve"> </w:t>
      </w:r>
      <w:r w:rsidR="00625CD3" w:rsidRPr="00625CD3">
        <w:t xml:space="preserve">на территории Санкт-Петербурга </w:t>
      </w:r>
      <w:r w:rsidR="007E686D">
        <w:t xml:space="preserve">                        </w:t>
      </w:r>
      <w:r w:rsidR="00625CD3" w:rsidRPr="00625CD3">
        <w:t>не менее 10 лет</w:t>
      </w:r>
      <w:r>
        <w:t>;</w:t>
      </w:r>
    </w:p>
    <w:p w:rsidR="007E686D" w:rsidRDefault="007E686D" w:rsidP="007E686D">
      <w:pPr>
        <w:tabs>
          <w:tab w:val="left" w:pos="0"/>
          <w:tab w:val="left" w:pos="1276"/>
        </w:tabs>
        <w:ind w:firstLine="709"/>
        <w:jc w:val="both"/>
      </w:pPr>
      <w:r>
        <w:t>документы, подтверждающие проживание заявителя и членов его семьи                                        в Санкт-Петербурге в обще</w:t>
      </w:r>
      <w:r w:rsidR="009716B1">
        <w:t>й</w:t>
      </w:r>
      <w:r>
        <w:t xml:space="preserve"> сложности не менее 10 лет:</w:t>
      </w:r>
    </w:p>
    <w:p w:rsidR="007E686D" w:rsidRDefault="007E686D" w:rsidP="007E686D">
      <w:pPr>
        <w:tabs>
          <w:tab w:val="left" w:pos="0"/>
          <w:tab w:val="left" w:pos="1276"/>
        </w:tabs>
        <w:ind w:firstLine="709"/>
        <w:jc w:val="both"/>
      </w:pPr>
      <w:r>
        <w:t xml:space="preserve">а) </w:t>
      </w:r>
      <w:r w:rsidRPr="006E6CBE">
        <w:t>справка о регистрации</w:t>
      </w:r>
      <w:r>
        <w:t xml:space="preserve"> по месту жительства, в том числе архивные, в случае</w:t>
      </w:r>
      <w:r w:rsidRPr="00E506D4">
        <w:t xml:space="preserve">, если ведение регистрационного учета граждан по месту жительства в части, возложенной </w:t>
      </w:r>
      <w:r>
        <w:t xml:space="preserve">                        </w:t>
      </w:r>
      <w:r w:rsidRPr="00E506D4">
        <w:t>на жилищные организации, осуществл</w:t>
      </w:r>
      <w:r>
        <w:t>яется</w:t>
      </w:r>
      <w:r w:rsidRPr="00E506D4">
        <w:t xml:space="preserve"> не ГКУ ЖА</w:t>
      </w:r>
      <w:r>
        <w:t>;</w:t>
      </w:r>
    </w:p>
    <w:p w:rsidR="007E686D" w:rsidRDefault="007E686D" w:rsidP="007E686D">
      <w:pPr>
        <w:tabs>
          <w:tab w:val="left" w:pos="0"/>
          <w:tab w:val="left" w:pos="1276"/>
        </w:tabs>
        <w:ind w:firstLine="709"/>
        <w:jc w:val="both"/>
      </w:pPr>
      <w:r w:rsidRPr="00F97D53">
        <w:lastRenderedPageBreak/>
        <w:t xml:space="preserve">б) вступившее в законную силу решение суда о признании факта проживания                         на территории Санкт-Петербурга не менее 10 лет; </w:t>
      </w:r>
    </w:p>
    <w:p w:rsidR="007E686D" w:rsidRDefault="007E686D" w:rsidP="007E686D">
      <w:pPr>
        <w:tabs>
          <w:tab w:val="left" w:pos="0"/>
          <w:tab w:val="left" w:pos="1276"/>
        </w:tabs>
        <w:ind w:firstLine="709"/>
        <w:jc w:val="both"/>
      </w:pPr>
      <w:r w:rsidRPr="00B3038B">
        <w:t xml:space="preserve">сведения о месте жительства заявителя и членов его семьи за пятилетний период, предшествующий обращению о </w:t>
      </w:r>
      <w:r>
        <w:t xml:space="preserve">принятии </w:t>
      </w:r>
      <w:r w:rsidRPr="00B3038B">
        <w:t xml:space="preserve">на учет граждан в качестве нуждающихся </w:t>
      </w:r>
      <w:r>
        <w:t xml:space="preserve">                       </w:t>
      </w:r>
      <w:r w:rsidRPr="00B3038B">
        <w:t>в жилых помещениях:</w:t>
      </w:r>
    </w:p>
    <w:p w:rsidR="007E686D" w:rsidRDefault="007E686D" w:rsidP="007E686D">
      <w:pPr>
        <w:tabs>
          <w:tab w:val="left" w:pos="0"/>
          <w:tab w:val="left" w:pos="1276"/>
        </w:tabs>
        <w:ind w:firstLine="709"/>
        <w:jc w:val="both"/>
      </w:pPr>
      <w:r>
        <w:t>а) справка о регистрации  по месту жительства, в том числе архивные, в случае</w:t>
      </w:r>
      <w:r w:rsidRPr="00E506D4">
        <w:t xml:space="preserve">, если ведение регистрационного учета граждан по месту жительства в части, возложенной </w:t>
      </w:r>
      <w:r>
        <w:t xml:space="preserve">                        </w:t>
      </w:r>
      <w:r w:rsidRPr="00E506D4">
        <w:t>на жилищные организации, осуществл</w:t>
      </w:r>
      <w:r>
        <w:t>яется</w:t>
      </w:r>
      <w:r w:rsidRPr="00E506D4">
        <w:t xml:space="preserve"> не ГКУ ЖА</w:t>
      </w:r>
      <w:r>
        <w:t>;</w:t>
      </w:r>
    </w:p>
    <w:p w:rsidR="007E686D" w:rsidRDefault="007E686D" w:rsidP="007E686D">
      <w:pPr>
        <w:tabs>
          <w:tab w:val="left" w:pos="0"/>
          <w:tab w:val="left" w:pos="1276"/>
        </w:tabs>
        <w:ind w:firstLine="709"/>
        <w:jc w:val="both"/>
      </w:pPr>
      <w:r>
        <w:t xml:space="preserve">б) документы, подтверждающие основания владения и пользования заявителями занимаемых ими жилых помещений, в случае, если право не зарегистрировано                             в ЕГРН, за исключением жилых помещений государственного жилищного фонда </w:t>
      </w:r>
      <w:r w:rsidR="006D4BF6">
        <w:t xml:space="preserve">                     </w:t>
      </w:r>
      <w:r>
        <w:t>Санкт-Петербурга;</w:t>
      </w:r>
    </w:p>
    <w:p w:rsidR="007E686D" w:rsidRDefault="007E686D" w:rsidP="007E686D">
      <w:pPr>
        <w:tabs>
          <w:tab w:val="left" w:pos="0"/>
          <w:tab w:val="left" w:pos="1276"/>
        </w:tabs>
        <w:ind w:firstLine="709"/>
        <w:jc w:val="both"/>
      </w:pPr>
      <w:r>
        <w:t>в) документ, подтверждающий возникновение права собственности на жилое помещение до момента вступления в силу Федерального закона от 21.07.1997 № 122-ФЗ                                               «О государственной регистрации прав на недвижимое имущество и сделок с ним».                     К таким документам могут быть отнесены заключенные в соответствии                                                       с законодательством Российской Федерации договоры купли-продажи, мены, дарения,                 акт (свидетельство, договор) о приватизации жилого помещения;</w:t>
      </w:r>
    </w:p>
    <w:p w:rsidR="007E686D" w:rsidRDefault="009716B1" w:rsidP="007E686D">
      <w:pPr>
        <w:tabs>
          <w:tab w:val="left" w:pos="0"/>
          <w:tab w:val="left" w:pos="1276"/>
        </w:tabs>
        <w:ind w:firstLine="709"/>
        <w:jc w:val="both"/>
      </w:pPr>
      <w:r>
        <w:t>г</w:t>
      </w:r>
      <w:r w:rsidR="007E686D">
        <w:t xml:space="preserve">) </w:t>
      </w:r>
      <w:r w:rsidR="007E686D" w:rsidRPr="004A744C">
        <w:t xml:space="preserve">вступивший в законную силу судебный акт (решение или определение суда, </w:t>
      </w:r>
      <w:r w:rsidR="007E686D">
        <w:t xml:space="preserve">                             </w:t>
      </w:r>
      <w:r w:rsidR="007E686D" w:rsidRPr="004A744C">
        <w:t xml:space="preserve">в отношении права собственности на жилое помещение; </w:t>
      </w:r>
    </w:p>
    <w:p w:rsidR="007E686D" w:rsidRDefault="009716B1" w:rsidP="007E686D">
      <w:pPr>
        <w:tabs>
          <w:tab w:val="left" w:pos="0"/>
          <w:tab w:val="left" w:pos="1276"/>
        </w:tabs>
        <w:ind w:firstLine="709"/>
        <w:jc w:val="both"/>
      </w:pPr>
      <w:r>
        <w:t>д</w:t>
      </w:r>
      <w:r w:rsidR="007E686D">
        <w:t>) свидетельство о праве на наследство по закону или завещанию;</w:t>
      </w:r>
    </w:p>
    <w:p w:rsidR="007E686D" w:rsidRDefault="009716B1" w:rsidP="007E686D">
      <w:pPr>
        <w:tabs>
          <w:tab w:val="left" w:pos="0"/>
          <w:tab w:val="left" w:pos="1276"/>
        </w:tabs>
        <w:ind w:firstLine="709"/>
        <w:jc w:val="both"/>
      </w:pPr>
      <w:r>
        <w:t>е</w:t>
      </w:r>
      <w:r w:rsidR="007E686D">
        <w:t>) договор безвозмездной передачи жилого помещения в собственность граждан;</w:t>
      </w:r>
    </w:p>
    <w:p w:rsidR="007E686D" w:rsidRPr="00637651" w:rsidRDefault="007E686D" w:rsidP="007E686D">
      <w:pPr>
        <w:autoSpaceDE w:val="0"/>
        <w:autoSpaceDN w:val="0"/>
        <w:adjustRightInd w:val="0"/>
        <w:ind w:firstLine="708"/>
        <w:jc w:val="both"/>
        <w:rPr>
          <w:rFonts w:eastAsiaTheme="minorHAnsi"/>
          <w:lang w:eastAsia="en-US"/>
        </w:rPr>
      </w:pPr>
      <w:r w:rsidRPr="00637651">
        <w:rPr>
          <w:rFonts w:eastAsiaTheme="minorHAnsi"/>
          <w:lang w:eastAsia="en-US"/>
        </w:rPr>
        <w:t xml:space="preserve">документ, подтверждающий, что адрес регистрации по месту пребывания является адресом организации социального обслуживания лиц без определенного места жительства (для лиц без определенного места жительства, ранее имевших место жительства </w:t>
      </w:r>
      <w:r>
        <w:rPr>
          <w:rFonts w:eastAsiaTheme="minorHAnsi"/>
          <w:lang w:eastAsia="en-US"/>
        </w:rPr>
        <w:t xml:space="preserve">                                                        </w:t>
      </w:r>
      <w:r w:rsidRPr="00637651">
        <w:rPr>
          <w:rFonts w:eastAsiaTheme="minorHAnsi"/>
          <w:lang w:eastAsia="en-US"/>
        </w:rPr>
        <w:t>в Санкт-Петербурге</w:t>
      </w:r>
      <w:r w:rsidR="00BC620C">
        <w:rPr>
          <w:rFonts w:eastAsiaTheme="minorHAnsi"/>
          <w:lang w:eastAsia="en-US"/>
        </w:rPr>
        <w:t>, Ленинграде</w:t>
      </w:r>
      <w:r w:rsidRPr="00637651">
        <w:rPr>
          <w:rFonts w:eastAsiaTheme="minorHAnsi"/>
          <w:lang w:eastAsia="en-US"/>
        </w:rPr>
        <w:t>), выданный такой организацией социального обслуживания лиц без определенного места жительства;</w:t>
      </w:r>
    </w:p>
    <w:p w:rsidR="00A5320C" w:rsidRPr="00A5320C" w:rsidRDefault="00A5320C" w:rsidP="000F430E">
      <w:pPr>
        <w:pStyle w:val="ConsPlusNormal"/>
        <w:ind w:firstLine="709"/>
        <w:jc w:val="both"/>
        <w:rPr>
          <w:rFonts w:ascii="Times New Roman" w:hAnsi="Times New Roman" w:cs="Times New Roman"/>
          <w:sz w:val="24"/>
          <w:szCs w:val="24"/>
        </w:rPr>
      </w:pPr>
      <w:r w:rsidRPr="00A5320C">
        <w:rPr>
          <w:rFonts w:ascii="Times New Roman" w:hAnsi="Times New Roman" w:cs="Times New Roman"/>
          <w:sz w:val="24"/>
          <w:szCs w:val="24"/>
        </w:rPr>
        <w:t xml:space="preserve">документы, подтверждающие, что гражданин относится к категории граждан, указанных в </w:t>
      </w:r>
      <w:hyperlink r:id="rId26">
        <w:r w:rsidRPr="00A5320C">
          <w:rPr>
            <w:rFonts w:ascii="Times New Roman" w:hAnsi="Times New Roman" w:cs="Times New Roman"/>
            <w:sz w:val="24"/>
            <w:szCs w:val="24"/>
          </w:rPr>
          <w:t>абзацах втором</w:t>
        </w:r>
      </w:hyperlink>
      <w:r w:rsidRPr="00A5320C">
        <w:rPr>
          <w:rFonts w:ascii="Times New Roman" w:hAnsi="Times New Roman" w:cs="Times New Roman"/>
          <w:sz w:val="24"/>
          <w:szCs w:val="24"/>
        </w:rPr>
        <w:t xml:space="preserve"> </w:t>
      </w:r>
      <w:r w:rsidR="00A144E6">
        <w:rPr>
          <w:rFonts w:ascii="Times New Roman" w:hAnsi="Times New Roman" w:cs="Times New Roman"/>
          <w:sz w:val="24"/>
          <w:szCs w:val="24"/>
        </w:rPr>
        <w:t>–</w:t>
      </w:r>
      <w:r w:rsidRPr="00A5320C">
        <w:rPr>
          <w:rFonts w:ascii="Times New Roman" w:hAnsi="Times New Roman" w:cs="Times New Roman"/>
          <w:sz w:val="24"/>
          <w:szCs w:val="24"/>
        </w:rPr>
        <w:t xml:space="preserve"> </w:t>
      </w:r>
      <w:hyperlink r:id="rId27">
        <w:r w:rsidRPr="00A5320C">
          <w:rPr>
            <w:rFonts w:ascii="Times New Roman" w:hAnsi="Times New Roman" w:cs="Times New Roman"/>
            <w:sz w:val="24"/>
            <w:szCs w:val="24"/>
          </w:rPr>
          <w:t>шестом</w:t>
        </w:r>
        <w:r w:rsidR="006D4BF6">
          <w:rPr>
            <w:rFonts w:ascii="Times New Roman" w:hAnsi="Times New Roman" w:cs="Times New Roman"/>
            <w:sz w:val="24"/>
            <w:szCs w:val="24"/>
          </w:rPr>
          <w:t xml:space="preserve"> </w:t>
        </w:r>
        <w:r w:rsidRPr="00A5320C">
          <w:rPr>
            <w:rFonts w:ascii="Times New Roman" w:hAnsi="Times New Roman" w:cs="Times New Roman"/>
            <w:sz w:val="24"/>
            <w:szCs w:val="24"/>
          </w:rPr>
          <w:t>подпункта 2 пункта 1</w:t>
        </w:r>
      </w:hyperlink>
      <w:r w:rsidRPr="00A5320C">
        <w:rPr>
          <w:rFonts w:ascii="Times New Roman" w:hAnsi="Times New Roman" w:cs="Times New Roman"/>
          <w:sz w:val="24"/>
          <w:szCs w:val="24"/>
        </w:rPr>
        <w:t xml:space="preserve"> и </w:t>
      </w:r>
      <w:hyperlink r:id="rId28">
        <w:r w:rsidRPr="00A5320C">
          <w:rPr>
            <w:rFonts w:ascii="Times New Roman" w:hAnsi="Times New Roman" w:cs="Times New Roman"/>
            <w:sz w:val="24"/>
            <w:szCs w:val="24"/>
          </w:rPr>
          <w:t xml:space="preserve">подпункте 3 пункта 1 </w:t>
        </w:r>
        <w:r>
          <w:rPr>
            <w:rFonts w:ascii="Times New Roman" w:hAnsi="Times New Roman" w:cs="Times New Roman"/>
            <w:sz w:val="24"/>
            <w:szCs w:val="24"/>
          </w:rPr>
          <w:t xml:space="preserve">                     </w:t>
        </w:r>
        <w:r w:rsidRPr="00A5320C">
          <w:rPr>
            <w:rFonts w:ascii="Times New Roman" w:hAnsi="Times New Roman" w:cs="Times New Roman"/>
            <w:sz w:val="24"/>
            <w:szCs w:val="24"/>
          </w:rPr>
          <w:t>статьи 3</w:t>
        </w:r>
      </w:hyperlink>
      <w:r w:rsidRPr="00A5320C">
        <w:rPr>
          <w:rFonts w:ascii="Times New Roman" w:hAnsi="Times New Roman" w:cs="Times New Roman"/>
          <w:sz w:val="24"/>
          <w:szCs w:val="24"/>
        </w:rPr>
        <w:t xml:space="preserve"> Закона Санкт-Петербурга от 07.07.2004 </w:t>
      </w:r>
      <w:r>
        <w:rPr>
          <w:rFonts w:ascii="Times New Roman" w:hAnsi="Times New Roman" w:cs="Times New Roman"/>
          <w:sz w:val="24"/>
          <w:szCs w:val="24"/>
        </w:rPr>
        <w:t>№</w:t>
      </w:r>
      <w:r w:rsidRPr="00A5320C">
        <w:rPr>
          <w:rFonts w:ascii="Times New Roman" w:hAnsi="Times New Roman" w:cs="Times New Roman"/>
          <w:sz w:val="24"/>
          <w:szCs w:val="24"/>
        </w:rPr>
        <w:t xml:space="preserve"> 409-61</w:t>
      </w:r>
      <w:r>
        <w:rPr>
          <w:rFonts w:ascii="Times New Roman" w:hAnsi="Times New Roman" w:cs="Times New Roman"/>
          <w:sz w:val="24"/>
          <w:szCs w:val="24"/>
        </w:rPr>
        <w:t xml:space="preserve"> «</w:t>
      </w:r>
      <w:r w:rsidRPr="00A5320C">
        <w:rPr>
          <w:rFonts w:ascii="Times New Roman" w:hAnsi="Times New Roman" w:cs="Times New Roman"/>
          <w:sz w:val="24"/>
          <w:szCs w:val="24"/>
        </w:rPr>
        <w:t>О содействии Санкт-Петербурга в улучшении жилищных усло</w:t>
      </w:r>
      <w:bookmarkStart w:id="16" w:name="_GoBack"/>
      <w:bookmarkEnd w:id="16"/>
      <w:r w:rsidRPr="00A5320C">
        <w:rPr>
          <w:rFonts w:ascii="Times New Roman" w:hAnsi="Times New Roman" w:cs="Times New Roman"/>
          <w:sz w:val="24"/>
          <w:szCs w:val="24"/>
        </w:rPr>
        <w:t>вий граждан</w:t>
      </w:r>
      <w:r>
        <w:rPr>
          <w:rFonts w:ascii="Times New Roman" w:hAnsi="Times New Roman" w:cs="Times New Roman"/>
          <w:sz w:val="24"/>
          <w:szCs w:val="24"/>
        </w:rPr>
        <w:t>»</w:t>
      </w:r>
      <w:r w:rsidR="00A92A15">
        <w:rPr>
          <w:rFonts w:ascii="Times New Roman" w:hAnsi="Times New Roman" w:cs="Times New Roman"/>
          <w:sz w:val="24"/>
          <w:szCs w:val="24"/>
        </w:rPr>
        <w:t xml:space="preserve"> (далее – Закон Санкт-Петербурга от 07.07.2004 № 409-61)</w:t>
      </w:r>
      <w:r w:rsidRPr="00A5320C">
        <w:rPr>
          <w:rFonts w:ascii="Times New Roman" w:hAnsi="Times New Roman" w:cs="Times New Roman"/>
          <w:sz w:val="24"/>
          <w:szCs w:val="24"/>
        </w:rPr>
        <w:t>:</w:t>
      </w:r>
    </w:p>
    <w:p w:rsidR="00A5320C" w:rsidRDefault="00A5320C" w:rsidP="000F430E">
      <w:pPr>
        <w:pStyle w:val="ConsPlusNormal"/>
        <w:ind w:firstLine="709"/>
        <w:jc w:val="both"/>
        <w:rPr>
          <w:rFonts w:ascii="Times New Roman" w:hAnsi="Times New Roman" w:cs="Times New Roman"/>
          <w:sz w:val="24"/>
          <w:szCs w:val="24"/>
        </w:rPr>
      </w:pPr>
      <w:r w:rsidRPr="00A5320C">
        <w:rPr>
          <w:rFonts w:ascii="Times New Roman" w:hAnsi="Times New Roman" w:cs="Times New Roman"/>
          <w:sz w:val="24"/>
          <w:szCs w:val="24"/>
        </w:rPr>
        <w:t xml:space="preserve">а) </w:t>
      </w:r>
      <w:r w:rsidR="00EB68B3">
        <w:rPr>
          <w:rFonts w:ascii="Times New Roman" w:hAnsi="Times New Roman" w:cs="Times New Roman"/>
          <w:sz w:val="24"/>
          <w:szCs w:val="24"/>
        </w:rPr>
        <w:t>удостоверение о</w:t>
      </w:r>
      <w:r w:rsidR="00EB68B3" w:rsidRPr="00B3038B">
        <w:rPr>
          <w:rFonts w:ascii="Times New Roman" w:hAnsi="Times New Roman" w:cs="Times New Roman"/>
          <w:sz w:val="24"/>
          <w:szCs w:val="24"/>
        </w:rPr>
        <w:t xml:space="preserve"> многодетной</w:t>
      </w:r>
      <w:r w:rsidR="00EB68B3">
        <w:rPr>
          <w:rFonts w:ascii="Times New Roman" w:hAnsi="Times New Roman" w:cs="Times New Roman"/>
          <w:sz w:val="24"/>
          <w:szCs w:val="24"/>
        </w:rPr>
        <w:t xml:space="preserve"> </w:t>
      </w:r>
      <w:r w:rsidR="00EB68B3" w:rsidRPr="00B3038B">
        <w:rPr>
          <w:rFonts w:ascii="Times New Roman" w:hAnsi="Times New Roman" w:cs="Times New Roman"/>
          <w:sz w:val="24"/>
          <w:szCs w:val="24"/>
        </w:rPr>
        <w:t xml:space="preserve">семьи, кроме выданного на территории </w:t>
      </w:r>
      <w:r w:rsidR="00EB68B3">
        <w:rPr>
          <w:rFonts w:ascii="Times New Roman" w:hAnsi="Times New Roman" w:cs="Times New Roman"/>
          <w:sz w:val="24"/>
          <w:szCs w:val="24"/>
        </w:rPr>
        <w:t xml:space="preserve">                               </w:t>
      </w:r>
      <w:r w:rsidR="00EB68B3" w:rsidRPr="00B3038B">
        <w:rPr>
          <w:rFonts w:ascii="Times New Roman" w:hAnsi="Times New Roman" w:cs="Times New Roman"/>
          <w:sz w:val="24"/>
          <w:szCs w:val="24"/>
        </w:rPr>
        <w:t>Санкт-Петербурга</w:t>
      </w:r>
      <w:r w:rsidR="00EB68B3">
        <w:rPr>
          <w:rFonts w:ascii="Times New Roman" w:hAnsi="Times New Roman" w:cs="Times New Roman"/>
          <w:sz w:val="24"/>
          <w:szCs w:val="24"/>
        </w:rPr>
        <w:t>, утвержденное распоряжением Правительства Российской Федерации    от 29.06.2024 № 1725-р.</w:t>
      </w:r>
    </w:p>
    <w:p w:rsidR="006D4BF6" w:rsidRPr="00747C21" w:rsidRDefault="00747C21" w:rsidP="006D4BF6">
      <w:pPr>
        <w:autoSpaceDE w:val="0"/>
        <w:autoSpaceDN w:val="0"/>
        <w:adjustRightInd w:val="0"/>
        <w:ind w:firstLine="708"/>
        <w:jc w:val="both"/>
        <w:rPr>
          <w:rFonts w:eastAsiaTheme="minorHAnsi"/>
          <w:lang w:eastAsia="en-US"/>
        </w:rPr>
      </w:pPr>
      <w:r>
        <w:t xml:space="preserve">б) </w:t>
      </w:r>
      <w:r w:rsidRPr="0040596F">
        <w:t xml:space="preserve">документы, подтверждающие </w:t>
      </w:r>
      <w:r w:rsidRPr="0040596F">
        <w:rPr>
          <w:rFonts w:eastAsiaTheme="minorHAnsi"/>
          <w:lang w:eastAsia="en-US"/>
        </w:rPr>
        <w:t>обучение детей в возрасте от 18 лет или до 23 лет                   в организации, осуществляющей образовательную деятельность, по очной форме обучения</w:t>
      </w:r>
      <w:r>
        <w:rPr>
          <w:rFonts w:eastAsiaTheme="minorHAnsi"/>
          <w:lang w:eastAsia="en-US"/>
        </w:rPr>
        <w:t xml:space="preserve"> </w:t>
      </w:r>
      <w:r w:rsidRPr="0040596F">
        <w:rPr>
          <w:rFonts w:eastAsiaTheme="minorHAnsi"/>
          <w:lang w:eastAsia="en-US"/>
        </w:rPr>
        <w:t xml:space="preserve">(для </w:t>
      </w:r>
      <w:r>
        <w:rPr>
          <w:rFonts w:eastAsiaTheme="minorHAnsi"/>
          <w:lang w:eastAsia="en-US"/>
        </w:rPr>
        <w:t>заявителя</w:t>
      </w:r>
      <w:r w:rsidRPr="0040596F">
        <w:rPr>
          <w:rFonts w:eastAsiaTheme="minorHAnsi"/>
          <w:lang w:eastAsia="en-US"/>
        </w:rPr>
        <w:t>, имеющ</w:t>
      </w:r>
      <w:r>
        <w:rPr>
          <w:rFonts w:eastAsiaTheme="minorHAnsi"/>
          <w:lang w:eastAsia="en-US"/>
        </w:rPr>
        <w:t>его</w:t>
      </w:r>
      <w:r w:rsidRPr="0040596F">
        <w:rPr>
          <w:rFonts w:eastAsiaTheme="minorHAnsi"/>
          <w:lang w:eastAsia="en-US"/>
        </w:rPr>
        <w:t xml:space="preserve"> трех и более детей (в том числе усыновленных);</w:t>
      </w:r>
    </w:p>
    <w:p w:rsidR="00A5320C" w:rsidRPr="00A5320C" w:rsidRDefault="00747C21" w:rsidP="000F430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A5320C" w:rsidRPr="00A5320C">
        <w:rPr>
          <w:rFonts w:ascii="Times New Roman" w:hAnsi="Times New Roman" w:cs="Times New Roman"/>
          <w:sz w:val="24"/>
          <w:szCs w:val="24"/>
        </w:rPr>
        <w:t xml:space="preserve">) удостоверение ветерана Великой Отечественной войны, утвержденное </w:t>
      </w:r>
      <w:hyperlink r:id="rId29">
        <w:r w:rsidR="00A5320C" w:rsidRPr="00A5320C">
          <w:rPr>
            <w:rFonts w:ascii="Times New Roman" w:hAnsi="Times New Roman" w:cs="Times New Roman"/>
            <w:sz w:val="24"/>
            <w:szCs w:val="24"/>
          </w:rPr>
          <w:t>постановлением</w:t>
        </w:r>
      </w:hyperlink>
      <w:r w:rsidR="00A5320C" w:rsidRPr="00A5320C">
        <w:rPr>
          <w:rFonts w:ascii="Times New Roman" w:hAnsi="Times New Roman" w:cs="Times New Roman"/>
          <w:sz w:val="24"/>
          <w:szCs w:val="24"/>
        </w:rPr>
        <w:t xml:space="preserve"> Правительства Российской Федерации от 05.10.1999 </w:t>
      </w:r>
      <w:r w:rsidR="00A5320C">
        <w:rPr>
          <w:rFonts w:ascii="Times New Roman" w:hAnsi="Times New Roman" w:cs="Times New Roman"/>
          <w:sz w:val="24"/>
          <w:szCs w:val="24"/>
        </w:rPr>
        <w:t>№</w:t>
      </w:r>
      <w:r w:rsidR="00A5320C" w:rsidRPr="00A5320C">
        <w:rPr>
          <w:rFonts w:ascii="Times New Roman" w:hAnsi="Times New Roman" w:cs="Times New Roman"/>
          <w:sz w:val="24"/>
          <w:szCs w:val="24"/>
        </w:rPr>
        <w:t xml:space="preserve"> 1122 </w:t>
      </w:r>
      <w:r w:rsidR="00A5320C">
        <w:rPr>
          <w:rFonts w:ascii="Times New Roman" w:hAnsi="Times New Roman" w:cs="Times New Roman"/>
          <w:sz w:val="24"/>
          <w:szCs w:val="24"/>
        </w:rPr>
        <w:t xml:space="preserve">                                 «</w:t>
      </w:r>
      <w:r w:rsidR="00A5320C" w:rsidRPr="00A5320C">
        <w:rPr>
          <w:rFonts w:ascii="Times New Roman" w:hAnsi="Times New Roman" w:cs="Times New Roman"/>
          <w:sz w:val="24"/>
          <w:szCs w:val="24"/>
        </w:rPr>
        <w:t>Об удостоверениях ветерана Великой Отечественной войны</w:t>
      </w:r>
      <w:r w:rsidR="00943CD7">
        <w:rPr>
          <w:rFonts w:ascii="Times New Roman" w:hAnsi="Times New Roman" w:cs="Times New Roman"/>
          <w:sz w:val="24"/>
          <w:szCs w:val="24"/>
        </w:rPr>
        <w:t>»</w:t>
      </w:r>
      <w:r w:rsidR="00A5320C" w:rsidRPr="00A5320C">
        <w:rPr>
          <w:rFonts w:ascii="Times New Roman" w:hAnsi="Times New Roman" w:cs="Times New Roman"/>
          <w:sz w:val="24"/>
          <w:szCs w:val="24"/>
        </w:rPr>
        <w:t xml:space="preserve">, кроме выданных </w:t>
      </w:r>
      <w:r w:rsidR="00C7534E">
        <w:rPr>
          <w:rFonts w:ascii="Times New Roman" w:hAnsi="Times New Roman" w:cs="Times New Roman"/>
          <w:sz w:val="24"/>
          <w:szCs w:val="24"/>
        </w:rPr>
        <w:t xml:space="preserve">                             </w:t>
      </w:r>
      <w:r w:rsidR="00A5320C" w:rsidRPr="00A5320C">
        <w:rPr>
          <w:rFonts w:ascii="Times New Roman" w:hAnsi="Times New Roman" w:cs="Times New Roman"/>
          <w:sz w:val="24"/>
          <w:szCs w:val="24"/>
        </w:rPr>
        <w:t>на территории Санкт-Петербурга;</w:t>
      </w:r>
    </w:p>
    <w:p w:rsidR="00A5320C" w:rsidRPr="00214B69" w:rsidRDefault="00747C21" w:rsidP="000F430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w:t>
      </w:r>
      <w:r w:rsidR="00A5320C" w:rsidRPr="00214B69">
        <w:rPr>
          <w:rFonts w:ascii="Times New Roman" w:hAnsi="Times New Roman" w:cs="Times New Roman"/>
          <w:sz w:val="24"/>
          <w:szCs w:val="24"/>
        </w:rPr>
        <w:t xml:space="preserve">) удостоверение участника войны, утвержденное </w:t>
      </w:r>
      <w:hyperlink r:id="rId30">
        <w:r w:rsidR="00A5320C" w:rsidRPr="00214B69">
          <w:rPr>
            <w:rFonts w:ascii="Times New Roman" w:hAnsi="Times New Roman" w:cs="Times New Roman"/>
            <w:sz w:val="24"/>
            <w:szCs w:val="24"/>
          </w:rPr>
          <w:t>постановлением</w:t>
        </w:r>
      </w:hyperlink>
      <w:r w:rsidR="00A5320C" w:rsidRPr="00214B69">
        <w:rPr>
          <w:rFonts w:ascii="Times New Roman" w:hAnsi="Times New Roman" w:cs="Times New Roman"/>
          <w:sz w:val="24"/>
          <w:szCs w:val="24"/>
        </w:rPr>
        <w:t xml:space="preserve"> Государственного комитета СССР по труду и социальным вопросам от 08.10.1979 </w:t>
      </w:r>
      <w:r w:rsidR="00943CD7" w:rsidRPr="00214B69">
        <w:rPr>
          <w:rFonts w:ascii="Times New Roman" w:hAnsi="Times New Roman" w:cs="Times New Roman"/>
          <w:sz w:val="24"/>
          <w:szCs w:val="24"/>
        </w:rPr>
        <w:t>№</w:t>
      </w:r>
      <w:r w:rsidR="00A5320C" w:rsidRPr="00214B69">
        <w:rPr>
          <w:rFonts w:ascii="Times New Roman" w:hAnsi="Times New Roman" w:cs="Times New Roman"/>
          <w:sz w:val="24"/>
          <w:szCs w:val="24"/>
        </w:rPr>
        <w:t xml:space="preserve"> 422 </w:t>
      </w:r>
      <w:r w:rsidR="00943CD7" w:rsidRPr="00214B69">
        <w:rPr>
          <w:rFonts w:ascii="Times New Roman" w:hAnsi="Times New Roman" w:cs="Times New Roman"/>
          <w:sz w:val="24"/>
          <w:szCs w:val="24"/>
        </w:rPr>
        <w:t>«</w:t>
      </w:r>
      <w:r w:rsidR="00A5320C" w:rsidRPr="00214B69">
        <w:rPr>
          <w:rFonts w:ascii="Times New Roman" w:hAnsi="Times New Roman" w:cs="Times New Roman"/>
          <w:sz w:val="24"/>
          <w:szCs w:val="24"/>
        </w:rPr>
        <w:t>Об утверждении единой формы удостоверения участника войны</w:t>
      </w:r>
      <w:r w:rsidR="00943CD7" w:rsidRPr="00214B69">
        <w:rPr>
          <w:rFonts w:ascii="Times New Roman" w:hAnsi="Times New Roman" w:cs="Times New Roman"/>
          <w:sz w:val="24"/>
          <w:szCs w:val="24"/>
        </w:rPr>
        <w:t>»</w:t>
      </w:r>
      <w:r w:rsidR="00A5320C" w:rsidRPr="00214B69">
        <w:rPr>
          <w:rFonts w:ascii="Times New Roman" w:hAnsi="Times New Roman" w:cs="Times New Roman"/>
          <w:sz w:val="24"/>
          <w:szCs w:val="24"/>
        </w:rPr>
        <w:t xml:space="preserve">, кроме выданных </w:t>
      </w:r>
      <w:r w:rsidR="00223DB5" w:rsidRPr="00214B69">
        <w:rPr>
          <w:rFonts w:ascii="Times New Roman" w:hAnsi="Times New Roman" w:cs="Times New Roman"/>
          <w:sz w:val="24"/>
          <w:szCs w:val="24"/>
        </w:rPr>
        <w:t xml:space="preserve">                      </w:t>
      </w:r>
      <w:r w:rsidR="00A5320C" w:rsidRPr="00214B69">
        <w:rPr>
          <w:rFonts w:ascii="Times New Roman" w:hAnsi="Times New Roman" w:cs="Times New Roman"/>
          <w:sz w:val="24"/>
          <w:szCs w:val="24"/>
        </w:rPr>
        <w:t>на территории</w:t>
      </w:r>
      <w:r w:rsidR="00223DB5" w:rsidRPr="00214B69">
        <w:rPr>
          <w:rFonts w:ascii="Times New Roman" w:hAnsi="Times New Roman" w:cs="Times New Roman"/>
          <w:sz w:val="24"/>
          <w:szCs w:val="24"/>
        </w:rPr>
        <w:t xml:space="preserve"> </w:t>
      </w:r>
      <w:r w:rsidR="00A5320C" w:rsidRPr="00214B69">
        <w:rPr>
          <w:rFonts w:ascii="Times New Roman" w:hAnsi="Times New Roman" w:cs="Times New Roman"/>
          <w:sz w:val="24"/>
          <w:szCs w:val="24"/>
        </w:rPr>
        <w:t>Санкт-Петербурга;</w:t>
      </w:r>
    </w:p>
    <w:p w:rsidR="00A5320C" w:rsidRPr="00214B69" w:rsidRDefault="00747C21" w:rsidP="000F430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w:t>
      </w:r>
      <w:r w:rsidR="00A5320C" w:rsidRPr="00214B69">
        <w:rPr>
          <w:rFonts w:ascii="Times New Roman" w:hAnsi="Times New Roman" w:cs="Times New Roman"/>
          <w:sz w:val="24"/>
          <w:szCs w:val="24"/>
        </w:rPr>
        <w:t xml:space="preserve">) удостоверение инвалида Отечественной войны, утвержденное </w:t>
      </w:r>
      <w:hyperlink r:id="rId31">
        <w:r w:rsidR="00A5320C" w:rsidRPr="00214B69">
          <w:rPr>
            <w:rFonts w:ascii="Times New Roman" w:hAnsi="Times New Roman" w:cs="Times New Roman"/>
            <w:sz w:val="24"/>
            <w:szCs w:val="24"/>
          </w:rPr>
          <w:t>постановлением</w:t>
        </w:r>
      </w:hyperlink>
      <w:r w:rsidR="00A5320C" w:rsidRPr="00214B69">
        <w:rPr>
          <w:rFonts w:ascii="Times New Roman" w:hAnsi="Times New Roman" w:cs="Times New Roman"/>
          <w:sz w:val="24"/>
          <w:szCs w:val="24"/>
        </w:rPr>
        <w:t xml:space="preserve"> Государственного комитета Совета Министров СССР по вопросам труда и заработной платы от 26.05.1975 </w:t>
      </w:r>
      <w:r w:rsidR="00943CD7" w:rsidRPr="00214B69">
        <w:rPr>
          <w:rFonts w:ascii="Times New Roman" w:hAnsi="Times New Roman" w:cs="Times New Roman"/>
          <w:sz w:val="24"/>
          <w:szCs w:val="24"/>
        </w:rPr>
        <w:t>№</w:t>
      </w:r>
      <w:r w:rsidR="00A5320C" w:rsidRPr="00214B69">
        <w:rPr>
          <w:rFonts w:ascii="Times New Roman" w:hAnsi="Times New Roman" w:cs="Times New Roman"/>
          <w:sz w:val="24"/>
          <w:szCs w:val="24"/>
        </w:rPr>
        <w:t xml:space="preserve"> 126 </w:t>
      </w:r>
      <w:r w:rsidR="00943CD7" w:rsidRPr="00214B69">
        <w:rPr>
          <w:rFonts w:ascii="Times New Roman" w:hAnsi="Times New Roman" w:cs="Times New Roman"/>
          <w:sz w:val="24"/>
          <w:szCs w:val="24"/>
        </w:rPr>
        <w:t>«</w:t>
      </w:r>
      <w:r w:rsidR="00A5320C" w:rsidRPr="00214B69">
        <w:rPr>
          <w:rFonts w:ascii="Times New Roman" w:hAnsi="Times New Roman" w:cs="Times New Roman"/>
          <w:sz w:val="24"/>
          <w:szCs w:val="24"/>
        </w:rPr>
        <w:t>Об утверждении единой формы удостоверения инвалида Отечественной войны и Инструкции о порядке заполнения, выдачи и учета удостоверений инвалидов Отечественной войны</w:t>
      </w:r>
      <w:r w:rsidR="00943CD7" w:rsidRPr="00214B69">
        <w:rPr>
          <w:rFonts w:ascii="Times New Roman" w:hAnsi="Times New Roman" w:cs="Times New Roman"/>
          <w:sz w:val="24"/>
          <w:szCs w:val="24"/>
        </w:rPr>
        <w:t>»</w:t>
      </w:r>
      <w:r w:rsidR="00A5320C" w:rsidRPr="00214B69">
        <w:rPr>
          <w:rFonts w:ascii="Times New Roman" w:hAnsi="Times New Roman" w:cs="Times New Roman"/>
          <w:sz w:val="24"/>
          <w:szCs w:val="24"/>
        </w:rPr>
        <w:t>, кроме выданных на территории Санкт-Петербурга;</w:t>
      </w:r>
    </w:p>
    <w:p w:rsidR="00A5320C" w:rsidRPr="00214B69" w:rsidRDefault="00747C21" w:rsidP="000F430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е</w:t>
      </w:r>
      <w:r w:rsidR="00A5320C" w:rsidRPr="00214B69">
        <w:rPr>
          <w:rFonts w:ascii="Times New Roman" w:hAnsi="Times New Roman" w:cs="Times New Roman"/>
          <w:sz w:val="24"/>
          <w:szCs w:val="24"/>
        </w:rPr>
        <w:t xml:space="preserve">) удостоверение члена семьи погибшего (умершего) инвалида войны, участника Великой Отечественной войны и ветерана боевых действий, единый </w:t>
      </w:r>
      <w:hyperlink r:id="rId32">
        <w:r w:rsidR="00A5320C" w:rsidRPr="00214B69">
          <w:rPr>
            <w:rFonts w:ascii="Times New Roman" w:hAnsi="Times New Roman" w:cs="Times New Roman"/>
            <w:sz w:val="24"/>
            <w:szCs w:val="24"/>
          </w:rPr>
          <w:t>образец</w:t>
        </w:r>
      </w:hyperlink>
      <w:r w:rsidR="00A5320C" w:rsidRPr="00214B69">
        <w:rPr>
          <w:rFonts w:ascii="Times New Roman" w:hAnsi="Times New Roman" w:cs="Times New Roman"/>
          <w:sz w:val="24"/>
          <w:szCs w:val="24"/>
        </w:rPr>
        <w:t xml:space="preserve"> которого </w:t>
      </w:r>
      <w:r w:rsidR="00A5320C" w:rsidRPr="00214B69">
        <w:rPr>
          <w:rFonts w:ascii="Times New Roman" w:hAnsi="Times New Roman" w:cs="Times New Roman"/>
          <w:sz w:val="24"/>
          <w:szCs w:val="24"/>
        </w:rPr>
        <w:lastRenderedPageBreak/>
        <w:t xml:space="preserve">утвержден постановлением Правительства Российской Федерации от 20.06.2013 </w:t>
      </w:r>
      <w:r w:rsidR="00943CD7" w:rsidRPr="00214B69">
        <w:rPr>
          <w:rFonts w:ascii="Times New Roman" w:hAnsi="Times New Roman" w:cs="Times New Roman"/>
          <w:sz w:val="24"/>
          <w:szCs w:val="24"/>
        </w:rPr>
        <w:t>№</w:t>
      </w:r>
      <w:r w:rsidR="00A5320C" w:rsidRPr="00214B69">
        <w:rPr>
          <w:rFonts w:ascii="Times New Roman" w:hAnsi="Times New Roman" w:cs="Times New Roman"/>
          <w:sz w:val="24"/>
          <w:szCs w:val="24"/>
        </w:rPr>
        <w:t xml:space="preserve"> 519 </w:t>
      </w:r>
      <w:r w:rsidR="00943CD7" w:rsidRPr="00214B69">
        <w:rPr>
          <w:rFonts w:ascii="Times New Roman" w:hAnsi="Times New Roman" w:cs="Times New Roman"/>
          <w:sz w:val="24"/>
          <w:szCs w:val="24"/>
        </w:rPr>
        <w:t xml:space="preserve">  «</w:t>
      </w:r>
      <w:r w:rsidR="00A5320C" w:rsidRPr="00214B69">
        <w:rPr>
          <w:rFonts w:ascii="Times New Roman" w:hAnsi="Times New Roman" w:cs="Times New Roman"/>
          <w:sz w:val="24"/>
          <w:szCs w:val="24"/>
        </w:rPr>
        <w:t>Об удостоверении члена семьи погибшего (умершего) инвалида войны, участника Великой Отечественной войны и ветерана боевых действий</w:t>
      </w:r>
      <w:r w:rsidR="00943CD7" w:rsidRPr="00214B69">
        <w:rPr>
          <w:rFonts w:ascii="Times New Roman" w:hAnsi="Times New Roman" w:cs="Times New Roman"/>
          <w:sz w:val="24"/>
          <w:szCs w:val="24"/>
        </w:rPr>
        <w:t>»</w:t>
      </w:r>
      <w:r w:rsidR="00A5320C" w:rsidRPr="00214B69">
        <w:rPr>
          <w:rFonts w:ascii="Times New Roman" w:hAnsi="Times New Roman" w:cs="Times New Roman"/>
          <w:sz w:val="24"/>
          <w:szCs w:val="24"/>
        </w:rPr>
        <w:t xml:space="preserve">, кроме выданных </w:t>
      </w:r>
      <w:r w:rsidR="00943CD7" w:rsidRPr="00214B69">
        <w:rPr>
          <w:rFonts w:ascii="Times New Roman" w:hAnsi="Times New Roman" w:cs="Times New Roman"/>
          <w:sz w:val="24"/>
          <w:szCs w:val="24"/>
        </w:rPr>
        <w:t xml:space="preserve">                                    </w:t>
      </w:r>
      <w:r w:rsidR="00A5320C" w:rsidRPr="00214B69">
        <w:rPr>
          <w:rFonts w:ascii="Times New Roman" w:hAnsi="Times New Roman" w:cs="Times New Roman"/>
          <w:sz w:val="24"/>
          <w:szCs w:val="24"/>
        </w:rPr>
        <w:t>на территории</w:t>
      </w:r>
      <w:r w:rsidR="00943CD7" w:rsidRPr="00214B69">
        <w:rPr>
          <w:rFonts w:ascii="Times New Roman" w:hAnsi="Times New Roman" w:cs="Times New Roman"/>
          <w:sz w:val="24"/>
          <w:szCs w:val="24"/>
        </w:rPr>
        <w:t xml:space="preserve"> </w:t>
      </w:r>
      <w:r w:rsidR="00A5320C" w:rsidRPr="00214B69">
        <w:rPr>
          <w:rFonts w:ascii="Times New Roman" w:hAnsi="Times New Roman" w:cs="Times New Roman"/>
          <w:sz w:val="24"/>
          <w:szCs w:val="24"/>
        </w:rPr>
        <w:t>Санкт-Петербурга.</w:t>
      </w:r>
    </w:p>
    <w:p w:rsidR="00E353B5" w:rsidRDefault="00E353B5" w:rsidP="00E353B5">
      <w:pPr>
        <w:tabs>
          <w:tab w:val="left" w:pos="0"/>
          <w:tab w:val="left" w:pos="1276"/>
        </w:tabs>
        <w:ind w:firstLine="709"/>
        <w:jc w:val="both"/>
      </w:pPr>
      <w:r>
        <w:t>Документ, удостоверяющий личность заявителя и членов его семьи</w:t>
      </w:r>
      <w:r>
        <w:rPr>
          <w:rStyle w:val="ab"/>
        </w:rPr>
        <w:footnoteReference w:id="10"/>
      </w:r>
      <w:r>
        <w:t>;</w:t>
      </w:r>
    </w:p>
    <w:p w:rsidR="00E353B5" w:rsidRDefault="00E353B5" w:rsidP="00E353B5">
      <w:pPr>
        <w:tabs>
          <w:tab w:val="left" w:pos="0"/>
          <w:tab w:val="left" w:pos="1276"/>
        </w:tabs>
        <w:ind w:firstLine="709"/>
        <w:jc w:val="both"/>
        <w:rPr>
          <w:rStyle w:val="af7"/>
          <w:sz w:val="24"/>
          <w:szCs w:val="24"/>
        </w:rPr>
      </w:pPr>
      <w:r w:rsidRPr="003B1722">
        <w:rPr>
          <w:rStyle w:val="af7"/>
          <w:sz w:val="24"/>
          <w:szCs w:val="24"/>
        </w:rPr>
        <w:t>документ</w:t>
      </w:r>
      <w:r w:rsidRPr="003B1722">
        <w:t>, удостоверяющий личность представителя заявителя</w:t>
      </w:r>
      <w:r w:rsidRPr="003B1722">
        <w:rPr>
          <w:rStyle w:val="ab"/>
          <w:rFonts w:eastAsia="Calibri"/>
        </w:rPr>
        <w:footnoteReference w:id="11"/>
      </w:r>
      <w:r w:rsidRPr="003B1722">
        <w:t>, документ, подтверждающий полномочия представителя</w:t>
      </w:r>
      <w:r w:rsidRPr="003B1722">
        <w:rPr>
          <w:rStyle w:val="ab"/>
        </w:rPr>
        <w:footnoteReference w:id="12"/>
      </w:r>
      <w:r w:rsidRPr="003B1722">
        <w:rPr>
          <w:rStyle w:val="af7"/>
          <w:sz w:val="24"/>
          <w:szCs w:val="24"/>
        </w:rPr>
        <w:t xml:space="preserve"> (в случае обращения с заявлением представителя заявителя).</w:t>
      </w:r>
    </w:p>
    <w:p w:rsidR="0056150B" w:rsidRPr="002E6F49" w:rsidRDefault="0056150B" w:rsidP="0056150B">
      <w:pPr>
        <w:autoSpaceDE w:val="0"/>
        <w:autoSpaceDN w:val="0"/>
        <w:adjustRightInd w:val="0"/>
        <w:ind w:firstLine="539"/>
        <w:jc w:val="both"/>
        <w:rPr>
          <w:rFonts w:eastAsiaTheme="minorHAnsi"/>
          <w:lang w:eastAsia="en-US"/>
        </w:rPr>
      </w:pPr>
      <w:bookmarkStart w:id="22" w:name="_Hlk188958219"/>
      <w:r w:rsidRPr="002E6F49">
        <w:rPr>
          <w:rFonts w:eastAsiaTheme="minorHAnsi"/>
          <w:lang w:eastAsia="en-US"/>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w:t>
      </w:r>
      <w:hyperlink r:id="rId33" w:history="1">
        <w:r w:rsidRPr="002E6F49">
          <w:rPr>
            <w:rFonts w:eastAsiaTheme="minorHAnsi"/>
            <w:lang w:eastAsia="en-US"/>
          </w:rPr>
          <w:t>пунктом 4 части 1 статьи 6</w:t>
        </w:r>
      </w:hyperlink>
      <w:r w:rsidRPr="002E6F49">
        <w:rPr>
          <w:rFonts w:eastAsiaTheme="minorHAnsi"/>
          <w:lang w:eastAsia="en-US"/>
        </w:rPr>
        <w:t xml:space="preserve"> Федерального закона от 27.07.2006 </w:t>
      </w:r>
      <w:r>
        <w:rPr>
          <w:rFonts w:eastAsiaTheme="minorHAnsi"/>
          <w:lang w:eastAsia="en-US"/>
        </w:rPr>
        <w:t>№</w:t>
      </w:r>
      <w:r w:rsidRPr="002E6F49">
        <w:rPr>
          <w:rFonts w:eastAsiaTheme="minorHAnsi"/>
          <w:lang w:eastAsia="en-US"/>
        </w:rPr>
        <w:t xml:space="preserve"> 152-ФЗ не требуется.</w:t>
      </w:r>
    </w:p>
    <w:bookmarkEnd w:id="22"/>
    <w:p w:rsidR="0056150B" w:rsidRPr="002E6F49" w:rsidRDefault="0056150B" w:rsidP="0056150B">
      <w:pPr>
        <w:autoSpaceDE w:val="0"/>
        <w:autoSpaceDN w:val="0"/>
        <w:adjustRightInd w:val="0"/>
        <w:ind w:firstLine="539"/>
        <w:jc w:val="both"/>
        <w:rPr>
          <w:rFonts w:eastAsiaTheme="minorHAnsi"/>
          <w:lang w:eastAsia="en-US"/>
        </w:rPr>
      </w:pPr>
      <w:r w:rsidRPr="002E6F49">
        <w:rPr>
          <w:rFonts w:eastAsiaTheme="minorHAnsi"/>
          <w:lang w:eastAsia="en-US"/>
        </w:rPr>
        <w:t xml:space="preserve">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w:t>
      </w:r>
      <w:r>
        <w:rPr>
          <w:rFonts w:eastAsiaTheme="minorHAnsi"/>
          <w:lang w:eastAsia="en-US"/>
        </w:rPr>
        <w:t xml:space="preserve">                                      </w:t>
      </w:r>
      <w:r w:rsidRPr="002E6F49">
        <w:rPr>
          <w:rFonts w:eastAsiaTheme="minorHAnsi"/>
          <w:lang w:eastAsia="en-US"/>
        </w:rPr>
        <w:t xml:space="preserve">с федеральным законом обработка таких персональных данных может осуществляться </w:t>
      </w:r>
      <w:r>
        <w:rPr>
          <w:rFonts w:eastAsiaTheme="minorHAnsi"/>
          <w:lang w:eastAsia="en-US"/>
        </w:rPr>
        <w:t xml:space="preserve">                     </w:t>
      </w:r>
      <w:r w:rsidRPr="002E6F49">
        <w:rPr>
          <w:rFonts w:eastAsiaTheme="minorHAnsi"/>
          <w:lang w:eastAsia="en-US"/>
        </w:rPr>
        <w:t>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r w:rsidR="00DA1C6B">
        <w:rPr>
          <w:rFonts w:eastAsiaTheme="minorHAnsi"/>
          <w:lang w:eastAsia="en-US"/>
        </w:rPr>
        <w:t>.</w:t>
      </w:r>
    </w:p>
    <w:p w:rsidR="0056150B" w:rsidRPr="00351B1A" w:rsidRDefault="0056150B" w:rsidP="0056150B">
      <w:pPr>
        <w:autoSpaceDE w:val="0"/>
        <w:autoSpaceDN w:val="0"/>
        <w:adjustRightInd w:val="0"/>
        <w:ind w:firstLine="539"/>
        <w:jc w:val="both"/>
        <w:rPr>
          <w:rFonts w:eastAsiaTheme="minorHAnsi"/>
          <w:lang w:eastAsia="en-US"/>
        </w:rPr>
      </w:pPr>
      <w:r w:rsidRPr="00351B1A">
        <w:rPr>
          <w:rFonts w:eastAsiaTheme="minorHAnsi"/>
          <w:lang w:eastAsia="en-US"/>
        </w:rPr>
        <w:t>Документы, подтверждающие получение согласия, могут быть представлены</w:t>
      </w:r>
      <w:r w:rsidR="009716B1">
        <w:rPr>
          <w:rFonts w:eastAsiaTheme="minorHAnsi"/>
          <w:lang w:eastAsia="en-US"/>
        </w:rPr>
        <w:t>,</w:t>
      </w:r>
      <w:r w:rsidRPr="00351B1A">
        <w:rPr>
          <w:rFonts w:eastAsiaTheme="minorHAnsi"/>
          <w:lang w:eastAsia="en-US"/>
        </w:rPr>
        <w:t xml:space="preserve"> в том числе в форме электронного документа. Форма </w:t>
      </w:r>
      <w:hyperlink r:id="rId34" w:history="1">
        <w:r w:rsidRPr="00351B1A">
          <w:rPr>
            <w:rFonts w:eastAsiaTheme="minorHAnsi"/>
            <w:lang w:eastAsia="en-US"/>
          </w:rPr>
          <w:t>согласия</w:t>
        </w:r>
      </w:hyperlink>
      <w:r w:rsidRPr="00351B1A">
        <w:rPr>
          <w:rFonts w:eastAsiaTheme="minorHAnsi"/>
          <w:lang w:eastAsia="en-US"/>
        </w:rPr>
        <w:t xml:space="preserve"> на обработку персональных данных приведена в приложении № </w:t>
      </w:r>
      <w:r w:rsidR="00351B1A" w:rsidRPr="00351B1A">
        <w:rPr>
          <w:rFonts w:eastAsiaTheme="minorHAnsi"/>
          <w:lang w:eastAsia="en-US"/>
        </w:rPr>
        <w:t>19</w:t>
      </w:r>
      <w:r w:rsidRPr="00351B1A">
        <w:rPr>
          <w:rFonts w:eastAsiaTheme="minorHAnsi"/>
          <w:lang w:eastAsia="en-US"/>
        </w:rPr>
        <w:t xml:space="preserve"> к настоящему Административному регламенту.</w:t>
      </w:r>
    </w:p>
    <w:p w:rsidR="0042131D" w:rsidRPr="00351B1A" w:rsidRDefault="0054579D" w:rsidP="000F430E">
      <w:pPr>
        <w:tabs>
          <w:tab w:val="left" w:pos="0"/>
          <w:tab w:val="left" w:pos="1276"/>
        </w:tabs>
        <w:ind w:firstLine="709"/>
        <w:jc w:val="both"/>
      </w:pPr>
      <w:r w:rsidRPr="00351B1A">
        <w:t>2.6.2. </w:t>
      </w:r>
      <w:r w:rsidR="0042131D" w:rsidRPr="00351B1A">
        <w:t xml:space="preserve">Исчерпывающий перечень документов, необходимых для </w:t>
      </w:r>
      <w:r w:rsidR="00481B9F" w:rsidRPr="00351B1A">
        <w:t>принятия</w:t>
      </w:r>
      <w:r w:rsidR="00F058C9" w:rsidRPr="00351B1A">
        <w:t xml:space="preserve"> решения </w:t>
      </w:r>
      <w:r w:rsidR="009B18C1" w:rsidRPr="00351B1A">
        <w:t xml:space="preserve">     </w:t>
      </w:r>
      <w:r w:rsidR="004A5FDF" w:rsidRPr="00351B1A">
        <w:t xml:space="preserve">о включении в учетное дело </w:t>
      </w:r>
      <w:r w:rsidR="00352B44" w:rsidRPr="00351B1A">
        <w:t>заявителя</w:t>
      </w:r>
      <w:r w:rsidR="004A5FDF" w:rsidRPr="00351B1A">
        <w:t>, состоящего на</w:t>
      </w:r>
      <w:r w:rsidR="00481B9F" w:rsidRPr="00351B1A">
        <w:t xml:space="preserve"> учете граждан в качестве нуждающихся в жилых помещениях или учете граждан, нуждающихся в содействии                                     Санкт-Петербурга в улучшении жилищных условий</w:t>
      </w:r>
      <w:r w:rsidR="004A5FDF" w:rsidRPr="00351B1A">
        <w:t>, новых членов семьи</w:t>
      </w:r>
      <w:r w:rsidR="006118EC" w:rsidRPr="00351B1A">
        <w:t>:</w:t>
      </w:r>
    </w:p>
    <w:p w:rsidR="0042131D" w:rsidRPr="004229EE" w:rsidRDefault="0054579D" w:rsidP="000F430E">
      <w:pPr>
        <w:tabs>
          <w:tab w:val="left" w:pos="0"/>
          <w:tab w:val="left" w:pos="1276"/>
        </w:tabs>
        <w:ind w:firstLine="709"/>
        <w:jc w:val="both"/>
      </w:pPr>
      <w:r w:rsidRPr="00351B1A">
        <w:t xml:space="preserve">заявление </w:t>
      </w:r>
      <w:r w:rsidR="004A5FDF" w:rsidRPr="00351B1A">
        <w:t xml:space="preserve">о включении в учетное дело </w:t>
      </w:r>
      <w:r w:rsidR="00F13BB3" w:rsidRPr="00351B1A">
        <w:t>заявителя</w:t>
      </w:r>
      <w:r w:rsidR="006D4BF6" w:rsidRPr="00351B1A">
        <w:t>,</w:t>
      </w:r>
      <w:r w:rsidR="00F13BB3" w:rsidRPr="00351B1A">
        <w:t xml:space="preserve"> </w:t>
      </w:r>
      <w:r w:rsidR="003605F1" w:rsidRPr="00351B1A">
        <w:t xml:space="preserve">состоящего на учете граждан                        в качестве нуждающихся в жилых помещениях или учете граждан, нуждающихся                                в содействии  Санкт-Петербурга в улучшении жилищных условий, новых членов семьи               </w:t>
      </w:r>
      <w:r w:rsidR="00352B44" w:rsidRPr="00351B1A">
        <w:t xml:space="preserve">по форме </w:t>
      </w:r>
      <w:r w:rsidRPr="00351B1A">
        <w:t xml:space="preserve">согласно приложению № </w:t>
      </w:r>
      <w:r w:rsidR="00A05A5A" w:rsidRPr="00351B1A">
        <w:t>3</w:t>
      </w:r>
      <w:r w:rsidRPr="00351B1A">
        <w:t xml:space="preserve"> к настоящему Административному регламенту</w:t>
      </w:r>
      <w:r w:rsidR="003605F1" w:rsidRPr="00351B1A">
        <w:t xml:space="preserve">                   (далее – заявление о включении в учетное дело заявителя новых членов семьи)</w:t>
      </w:r>
      <w:r w:rsidRPr="00351B1A">
        <w:t>;</w:t>
      </w:r>
    </w:p>
    <w:p w:rsidR="000A12A0" w:rsidRDefault="000A12A0" w:rsidP="000F430E">
      <w:pPr>
        <w:tabs>
          <w:tab w:val="left" w:pos="0"/>
          <w:tab w:val="left" w:pos="1276"/>
        </w:tabs>
        <w:ind w:firstLine="709"/>
        <w:jc w:val="both"/>
      </w:pPr>
      <w:r w:rsidRPr="004229EE">
        <w:t>документы, предусмотренные пункт</w:t>
      </w:r>
      <w:r w:rsidR="006118EC">
        <w:t>ами</w:t>
      </w:r>
      <w:r w:rsidRPr="004229EE">
        <w:t xml:space="preserve"> 2.6.1</w:t>
      </w:r>
      <w:r w:rsidR="00484100">
        <w:t>.1</w:t>
      </w:r>
      <w:r w:rsidR="006118EC">
        <w:t>, 2.6.1.2</w:t>
      </w:r>
      <w:r w:rsidRPr="004229EE">
        <w:t xml:space="preserve"> настоящего Административного регламента, за исключением заявления о </w:t>
      </w:r>
      <w:r w:rsidR="006118EC">
        <w:t>принятии</w:t>
      </w:r>
      <w:r w:rsidR="00A66047" w:rsidRPr="004229EE">
        <w:t xml:space="preserve"> на </w:t>
      </w:r>
      <w:r w:rsidR="00484100" w:rsidRPr="00352B44">
        <w:t xml:space="preserve">учет граждан </w:t>
      </w:r>
      <w:r w:rsidR="006118EC">
        <w:t xml:space="preserve">                    </w:t>
      </w:r>
      <w:r w:rsidR="00484100" w:rsidRPr="00352B44">
        <w:t>в качестве нуждающихся в жилых помещениях</w:t>
      </w:r>
      <w:r w:rsidR="00924EEA">
        <w:t xml:space="preserve"> или </w:t>
      </w:r>
      <w:r w:rsidR="00924EEA" w:rsidRPr="009452D1">
        <w:t xml:space="preserve">учет граждан, нуждающихся </w:t>
      </w:r>
      <w:r w:rsidR="00924EEA">
        <w:t xml:space="preserve">                                    </w:t>
      </w:r>
      <w:r w:rsidR="00924EEA" w:rsidRPr="009452D1">
        <w:t>в содействии Санкт-Петербурга в улучшении жилищных условий</w:t>
      </w:r>
      <w:r w:rsidRPr="004229EE">
        <w:t>.</w:t>
      </w:r>
    </w:p>
    <w:p w:rsidR="00C07ABE" w:rsidRPr="00C07ABE" w:rsidRDefault="00C07ABE" w:rsidP="000F430E">
      <w:pPr>
        <w:pStyle w:val="ConsPlusNormal"/>
        <w:ind w:firstLine="709"/>
        <w:jc w:val="both"/>
        <w:rPr>
          <w:rFonts w:ascii="Times New Roman" w:hAnsi="Times New Roman" w:cs="Times New Roman"/>
          <w:sz w:val="24"/>
          <w:szCs w:val="24"/>
        </w:rPr>
      </w:pPr>
      <w:r w:rsidRPr="00C07ABE">
        <w:rPr>
          <w:rFonts w:ascii="Times New Roman" w:hAnsi="Times New Roman" w:cs="Times New Roman"/>
          <w:sz w:val="24"/>
          <w:szCs w:val="24"/>
        </w:rPr>
        <w:t xml:space="preserve">В случае включения в учетное дело несовершеннолетних детей, вселенных </w:t>
      </w:r>
      <w:r>
        <w:rPr>
          <w:rFonts w:ascii="Times New Roman" w:hAnsi="Times New Roman" w:cs="Times New Roman"/>
          <w:sz w:val="24"/>
          <w:szCs w:val="24"/>
        </w:rPr>
        <w:t xml:space="preserve">                                    </w:t>
      </w:r>
      <w:r w:rsidRPr="00C07ABE">
        <w:rPr>
          <w:rFonts w:ascii="Times New Roman" w:hAnsi="Times New Roman" w:cs="Times New Roman"/>
          <w:sz w:val="24"/>
          <w:szCs w:val="24"/>
        </w:rPr>
        <w:t xml:space="preserve">к родителям, принятым на учет </w:t>
      </w:r>
      <w:r w:rsidR="006118EC">
        <w:rPr>
          <w:rFonts w:ascii="Times New Roman" w:hAnsi="Times New Roman" w:cs="Times New Roman"/>
          <w:sz w:val="24"/>
          <w:szCs w:val="24"/>
        </w:rPr>
        <w:t xml:space="preserve">граждан </w:t>
      </w:r>
      <w:r w:rsidRPr="00C07ABE">
        <w:rPr>
          <w:rFonts w:ascii="Times New Roman" w:hAnsi="Times New Roman" w:cs="Times New Roman"/>
          <w:sz w:val="24"/>
          <w:szCs w:val="24"/>
        </w:rPr>
        <w:t>в качестве нуждающихся в жилых помещениях</w:t>
      </w:r>
      <w:r w:rsidR="006118EC">
        <w:rPr>
          <w:rFonts w:ascii="Times New Roman" w:hAnsi="Times New Roman" w:cs="Times New Roman"/>
          <w:sz w:val="24"/>
          <w:szCs w:val="24"/>
        </w:rPr>
        <w:t xml:space="preserve">              </w:t>
      </w:r>
      <w:r w:rsidR="006118EC">
        <w:rPr>
          <w:rFonts w:ascii="Times New Roman" w:hAnsi="Times New Roman" w:cs="Times New Roman"/>
          <w:sz w:val="24"/>
          <w:szCs w:val="24"/>
        </w:rPr>
        <w:lastRenderedPageBreak/>
        <w:t xml:space="preserve">или </w:t>
      </w:r>
      <w:r w:rsidR="006118EC" w:rsidRPr="009452D1">
        <w:rPr>
          <w:rFonts w:ascii="Times New Roman" w:hAnsi="Times New Roman" w:cs="Times New Roman"/>
          <w:sz w:val="24"/>
          <w:szCs w:val="24"/>
        </w:rPr>
        <w:t>учет граждан, нуждающихся в содействии Санкт-Петербурга в улучшении жилищных условий</w:t>
      </w:r>
      <w:r w:rsidRPr="00C07ABE">
        <w:rPr>
          <w:rFonts w:ascii="Times New Roman" w:hAnsi="Times New Roman" w:cs="Times New Roman"/>
          <w:sz w:val="24"/>
          <w:szCs w:val="24"/>
        </w:rPr>
        <w:t>:</w:t>
      </w:r>
    </w:p>
    <w:p w:rsidR="00C07ABE" w:rsidRDefault="00EB68B3" w:rsidP="000F430E">
      <w:pPr>
        <w:tabs>
          <w:tab w:val="left" w:pos="0"/>
          <w:tab w:val="left" w:pos="1276"/>
        </w:tabs>
        <w:ind w:firstLine="709"/>
        <w:jc w:val="both"/>
      </w:pPr>
      <w:hyperlink w:anchor="P1830">
        <w:r w:rsidR="00C07ABE" w:rsidRPr="00C07ABE">
          <w:t>заявление</w:t>
        </w:r>
      </w:hyperlink>
      <w:r w:rsidR="00C07ABE" w:rsidRPr="00C07ABE">
        <w:t xml:space="preserve"> о включении в учетное дело </w:t>
      </w:r>
      <w:r w:rsidR="00F13BB3">
        <w:t xml:space="preserve">заявителя </w:t>
      </w:r>
      <w:r w:rsidR="00C07ABE" w:rsidRPr="00C07ABE">
        <w:t xml:space="preserve">новых членов семьи </w:t>
      </w:r>
      <w:r w:rsidR="00C07ABE">
        <w:t xml:space="preserve">по форме </w:t>
      </w:r>
      <w:r w:rsidR="00C07ABE" w:rsidRPr="00C07ABE">
        <w:t xml:space="preserve">согласно </w:t>
      </w:r>
      <w:r w:rsidR="00C07ABE" w:rsidRPr="007A1329">
        <w:t xml:space="preserve">приложению № </w:t>
      </w:r>
      <w:r w:rsidR="00A05A5A" w:rsidRPr="007A1329">
        <w:t>3</w:t>
      </w:r>
      <w:r w:rsidR="00C07ABE" w:rsidRPr="00C07ABE">
        <w:t xml:space="preserve"> к настоящему Административному регламенту</w:t>
      </w:r>
      <w:r w:rsidR="003605F1">
        <w:t>;</w:t>
      </w:r>
    </w:p>
    <w:p w:rsidR="00924EEA" w:rsidRPr="00C07ABE" w:rsidRDefault="00924EEA" w:rsidP="00924EEA">
      <w:pPr>
        <w:tabs>
          <w:tab w:val="left" w:pos="0"/>
          <w:tab w:val="left" w:pos="1276"/>
        </w:tabs>
        <w:ind w:firstLine="709"/>
        <w:jc w:val="both"/>
      </w:pPr>
      <w:r>
        <w:t>документы, содержащие сведения о составе семьи заявителя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вступившее в законную силу решение суда о признании супруга (супруги) безвестно отсутствующим или умершим (при наличии);</w:t>
      </w:r>
    </w:p>
    <w:p w:rsidR="00351B1A" w:rsidRDefault="00860EAF" w:rsidP="00351B1A">
      <w:pPr>
        <w:tabs>
          <w:tab w:val="left" w:pos="0"/>
          <w:tab w:val="left" w:pos="1276"/>
        </w:tabs>
        <w:ind w:firstLine="709"/>
        <w:jc w:val="both"/>
      </w:pPr>
      <w:r>
        <w:t>Документ, удостоверяющий личность заявителя и членов его семьи</w:t>
      </w:r>
      <w:r>
        <w:rPr>
          <w:rStyle w:val="ab"/>
        </w:rPr>
        <w:footnoteReference w:id="13"/>
      </w:r>
      <w:r>
        <w:t>;</w:t>
      </w:r>
    </w:p>
    <w:p w:rsidR="00860EAF" w:rsidRDefault="00860EAF" w:rsidP="00860EAF">
      <w:pPr>
        <w:tabs>
          <w:tab w:val="left" w:pos="0"/>
          <w:tab w:val="left" w:pos="1276"/>
        </w:tabs>
        <w:ind w:firstLine="709"/>
        <w:jc w:val="both"/>
        <w:rPr>
          <w:rStyle w:val="af7"/>
          <w:sz w:val="24"/>
          <w:szCs w:val="24"/>
        </w:rPr>
      </w:pPr>
      <w:r w:rsidRPr="003B1722">
        <w:rPr>
          <w:rStyle w:val="af7"/>
          <w:sz w:val="24"/>
          <w:szCs w:val="24"/>
        </w:rPr>
        <w:t>документ</w:t>
      </w:r>
      <w:r w:rsidRPr="003B1722">
        <w:t>, удостоверяющий личность представителя заявителя</w:t>
      </w:r>
      <w:r w:rsidRPr="003B1722">
        <w:rPr>
          <w:rStyle w:val="ab"/>
          <w:rFonts w:eastAsia="Calibri"/>
        </w:rPr>
        <w:footnoteReference w:id="14"/>
      </w:r>
      <w:r w:rsidRPr="003B1722">
        <w:t>, документ, подтверждающий полномочия представителя</w:t>
      </w:r>
      <w:r w:rsidRPr="003B1722">
        <w:rPr>
          <w:rStyle w:val="ab"/>
        </w:rPr>
        <w:footnoteReference w:id="15"/>
      </w:r>
      <w:r w:rsidRPr="003B1722">
        <w:rPr>
          <w:rStyle w:val="af7"/>
          <w:sz w:val="24"/>
          <w:szCs w:val="24"/>
        </w:rPr>
        <w:t xml:space="preserve"> (в случае обращения с заявлением представителя заявителя).</w:t>
      </w:r>
    </w:p>
    <w:p w:rsidR="0056150B" w:rsidRPr="002E6F49" w:rsidRDefault="0056150B" w:rsidP="0056150B">
      <w:pPr>
        <w:autoSpaceDE w:val="0"/>
        <w:autoSpaceDN w:val="0"/>
        <w:adjustRightInd w:val="0"/>
        <w:ind w:firstLine="539"/>
        <w:jc w:val="both"/>
        <w:rPr>
          <w:rFonts w:eastAsiaTheme="minorHAnsi"/>
          <w:lang w:eastAsia="en-US"/>
        </w:rPr>
      </w:pPr>
      <w:r w:rsidRPr="002E6F49">
        <w:rPr>
          <w:rFonts w:eastAsiaTheme="minorHAnsi"/>
          <w:lang w:eastAsia="en-US"/>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w:t>
      </w:r>
      <w:hyperlink r:id="rId35" w:history="1">
        <w:r w:rsidRPr="002E6F49">
          <w:rPr>
            <w:rFonts w:eastAsiaTheme="minorHAnsi"/>
            <w:lang w:eastAsia="en-US"/>
          </w:rPr>
          <w:t>пунктом 4 части 1 статьи 6</w:t>
        </w:r>
      </w:hyperlink>
      <w:r w:rsidRPr="002E6F49">
        <w:rPr>
          <w:rFonts w:eastAsiaTheme="minorHAnsi"/>
          <w:lang w:eastAsia="en-US"/>
        </w:rPr>
        <w:t xml:space="preserve"> Федерального закона от 27.07.2006 </w:t>
      </w:r>
      <w:r>
        <w:rPr>
          <w:rFonts w:eastAsiaTheme="minorHAnsi"/>
          <w:lang w:eastAsia="en-US"/>
        </w:rPr>
        <w:t>№</w:t>
      </w:r>
      <w:r w:rsidRPr="002E6F49">
        <w:rPr>
          <w:rFonts w:eastAsiaTheme="minorHAnsi"/>
          <w:lang w:eastAsia="en-US"/>
        </w:rPr>
        <w:t xml:space="preserve"> 152-ФЗ не требуется.</w:t>
      </w:r>
    </w:p>
    <w:p w:rsidR="0056150B" w:rsidRPr="002E6F49" w:rsidRDefault="0056150B" w:rsidP="0056150B">
      <w:pPr>
        <w:autoSpaceDE w:val="0"/>
        <w:autoSpaceDN w:val="0"/>
        <w:adjustRightInd w:val="0"/>
        <w:ind w:firstLine="539"/>
        <w:jc w:val="both"/>
        <w:rPr>
          <w:rFonts w:eastAsiaTheme="minorHAnsi"/>
          <w:lang w:eastAsia="en-US"/>
        </w:rPr>
      </w:pPr>
      <w:r w:rsidRPr="002E6F49">
        <w:rPr>
          <w:rFonts w:eastAsiaTheme="minorHAnsi"/>
          <w:lang w:eastAsia="en-US"/>
        </w:rPr>
        <w:t xml:space="preserve">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w:t>
      </w:r>
      <w:r>
        <w:rPr>
          <w:rFonts w:eastAsiaTheme="minorHAnsi"/>
          <w:lang w:eastAsia="en-US"/>
        </w:rPr>
        <w:t xml:space="preserve">                                      </w:t>
      </w:r>
      <w:r w:rsidRPr="002E6F49">
        <w:rPr>
          <w:rFonts w:eastAsiaTheme="minorHAnsi"/>
          <w:lang w:eastAsia="en-US"/>
        </w:rPr>
        <w:t xml:space="preserve">с федеральным законом обработка таких персональных данных может осуществляться </w:t>
      </w:r>
      <w:r>
        <w:rPr>
          <w:rFonts w:eastAsiaTheme="minorHAnsi"/>
          <w:lang w:eastAsia="en-US"/>
        </w:rPr>
        <w:t xml:space="preserve">                     </w:t>
      </w:r>
      <w:r w:rsidRPr="002E6F49">
        <w:rPr>
          <w:rFonts w:eastAsiaTheme="minorHAnsi"/>
          <w:lang w:eastAsia="en-US"/>
        </w:rPr>
        <w:t>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r w:rsidR="00DA1C6B">
        <w:rPr>
          <w:rFonts w:eastAsiaTheme="minorHAnsi"/>
          <w:lang w:eastAsia="en-US"/>
        </w:rPr>
        <w:t>.</w:t>
      </w:r>
    </w:p>
    <w:p w:rsidR="0056150B" w:rsidRPr="00351B1A" w:rsidRDefault="0056150B" w:rsidP="0056150B">
      <w:pPr>
        <w:autoSpaceDE w:val="0"/>
        <w:autoSpaceDN w:val="0"/>
        <w:adjustRightInd w:val="0"/>
        <w:ind w:firstLine="539"/>
        <w:jc w:val="both"/>
        <w:rPr>
          <w:rFonts w:eastAsiaTheme="minorHAnsi"/>
          <w:lang w:eastAsia="en-US"/>
        </w:rPr>
      </w:pPr>
      <w:r w:rsidRPr="00351B1A">
        <w:rPr>
          <w:rFonts w:eastAsiaTheme="minorHAnsi"/>
          <w:lang w:eastAsia="en-US"/>
        </w:rPr>
        <w:t xml:space="preserve">Документы, подтверждающие получение согласия, могут быть представлены в том числе в форме электронного документа. Форма </w:t>
      </w:r>
      <w:hyperlink r:id="rId36" w:history="1">
        <w:r w:rsidRPr="00351B1A">
          <w:rPr>
            <w:rFonts w:eastAsiaTheme="minorHAnsi"/>
            <w:lang w:eastAsia="en-US"/>
          </w:rPr>
          <w:t>согласия</w:t>
        </w:r>
      </w:hyperlink>
      <w:r w:rsidRPr="00351B1A">
        <w:rPr>
          <w:rFonts w:eastAsiaTheme="minorHAnsi"/>
          <w:lang w:eastAsia="en-US"/>
        </w:rPr>
        <w:t xml:space="preserve"> на обработку персональных данных приведена в приложении № </w:t>
      </w:r>
      <w:r w:rsidR="00351B1A" w:rsidRPr="00351B1A">
        <w:rPr>
          <w:rFonts w:eastAsiaTheme="minorHAnsi"/>
          <w:lang w:eastAsia="en-US"/>
        </w:rPr>
        <w:t>19</w:t>
      </w:r>
      <w:r w:rsidRPr="00351B1A">
        <w:rPr>
          <w:rFonts w:eastAsiaTheme="minorHAnsi"/>
          <w:lang w:eastAsia="en-US"/>
        </w:rPr>
        <w:t xml:space="preserve"> к настоящему Административному регламенту.</w:t>
      </w:r>
    </w:p>
    <w:p w:rsidR="00A05A5A" w:rsidRPr="00351B1A" w:rsidRDefault="00A05A5A" w:rsidP="000F430E">
      <w:pPr>
        <w:tabs>
          <w:tab w:val="left" w:pos="0"/>
          <w:tab w:val="left" w:pos="1276"/>
        </w:tabs>
        <w:ind w:firstLine="709"/>
        <w:jc w:val="both"/>
      </w:pPr>
      <w:r w:rsidRPr="00351B1A">
        <w:t>2.6.3. Исчерпывающий перечень документов, необходимых для предоставления информации об очередности предоставления жилых помещений на условиях договора социального найма:</w:t>
      </w:r>
    </w:p>
    <w:p w:rsidR="00A05A5A" w:rsidRPr="00F13BB3" w:rsidRDefault="00EB68B3" w:rsidP="000F430E">
      <w:pPr>
        <w:tabs>
          <w:tab w:val="left" w:pos="0"/>
          <w:tab w:val="left" w:pos="1276"/>
        </w:tabs>
        <w:ind w:firstLine="709"/>
        <w:jc w:val="both"/>
      </w:pPr>
      <w:hyperlink w:anchor="P2055">
        <w:r w:rsidR="00A05A5A" w:rsidRPr="00351B1A">
          <w:t>заявление</w:t>
        </w:r>
      </w:hyperlink>
      <w:r w:rsidR="00A05A5A" w:rsidRPr="00351B1A">
        <w:t xml:space="preserve"> о предоставлении </w:t>
      </w:r>
      <w:r w:rsidR="009C1BD3" w:rsidRPr="00351B1A">
        <w:t>справки</w:t>
      </w:r>
      <w:r w:rsidR="00A05A5A" w:rsidRPr="00351B1A">
        <w:t>, подтверждающ</w:t>
      </w:r>
      <w:r w:rsidR="009C1BD3" w:rsidRPr="00351B1A">
        <w:t>ей</w:t>
      </w:r>
      <w:r w:rsidR="00A05A5A" w:rsidRPr="00351B1A">
        <w:t xml:space="preserve"> нахождение гражданина </w:t>
      </w:r>
      <w:r w:rsidR="009C1BD3" w:rsidRPr="00351B1A">
        <w:t xml:space="preserve">                    </w:t>
      </w:r>
      <w:r w:rsidR="00A05A5A" w:rsidRPr="00351B1A">
        <w:t xml:space="preserve">на учете </w:t>
      </w:r>
      <w:r w:rsidR="003605F1" w:rsidRPr="00351B1A">
        <w:t xml:space="preserve">граждан </w:t>
      </w:r>
      <w:r w:rsidR="00A05A5A" w:rsidRPr="00351B1A">
        <w:t>в качестве нуждающихся в жилых помещениях</w:t>
      </w:r>
      <w:r w:rsidR="003605F1" w:rsidRPr="00351B1A">
        <w:t>, предоставляемых                         по договорам социального найма</w:t>
      </w:r>
      <w:r w:rsidR="009C1BD3" w:rsidRPr="00351B1A">
        <w:t xml:space="preserve"> (далее – заявление о предоставлении справки очередника)</w:t>
      </w:r>
      <w:r w:rsidR="00924EEA" w:rsidRPr="00351B1A">
        <w:t>,</w:t>
      </w:r>
      <w:r w:rsidR="00A05A5A" w:rsidRPr="00351B1A">
        <w:t xml:space="preserve"> </w:t>
      </w:r>
      <w:r w:rsidR="009C1BD3" w:rsidRPr="00351B1A">
        <w:t xml:space="preserve">                      </w:t>
      </w:r>
      <w:r w:rsidR="00A05A5A" w:rsidRPr="00351B1A">
        <w:t xml:space="preserve">по форме согласно приложению  № </w:t>
      </w:r>
      <w:r w:rsidR="00A80D6E" w:rsidRPr="00351B1A">
        <w:t>4</w:t>
      </w:r>
      <w:r w:rsidR="00A05A5A" w:rsidRPr="00351B1A">
        <w:t xml:space="preserve"> к настоящему Административному</w:t>
      </w:r>
      <w:r w:rsidR="00A05A5A" w:rsidRPr="00F13BB3">
        <w:t xml:space="preserve"> регламенту;</w:t>
      </w:r>
    </w:p>
    <w:p w:rsidR="007739E1" w:rsidRDefault="007739E1" w:rsidP="007739E1">
      <w:pPr>
        <w:tabs>
          <w:tab w:val="left" w:pos="0"/>
          <w:tab w:val="left" w:pos="1276"/>
        </w:tabs>
        <w:ind w:firstLine="709"/>
        <w:jc w:val="both"/>
      </w:pPr>
      <w:r>
        <w:t>документ, удостоверяющий личность заявителя и членов его семьи</w:t>
      </w:r>
      <w:r>
        <w:rPr>
          <w:rStyle w:val="ab"/>
        </w:rPr>
        <w:footnoteReference w:id="16"/>
      </w:r>
      <w:r>
        <w:t>;</w:t>
      </w:r>
    </w:p>
    <w:p w:rsidR="007739E1" w:rsidRDefault="007739E1" w:rsidP="007739E1">
      <w:pPr>
        <w:tabs>
          <w:tab w:val="left" w:pos="0"/>
          <w:tab w:val="left" w:pos="1276"/>
        </w:tabs>
        <w:ind w:firstLine="709"/>
        <w:jc w:val="both"/>
        <w:rPr>
          <w:rStyle w:val="af7"/>
          <w:sz w:val="24"/>
          <w:szCs w:val="24"/>
        </w:rPr>
      </w:pPr>
      <w:r w:rsidRPr="003B1722">
        <w:rPr>
          <w:rStyle w:val="af7"/>
          <w:sz w:val="24"/>
          <w:szCs w:val="24"/>
        </w:rPr>
        <w:lastRenderedPageBreak/>
        <w:t>документ</w:t>
      </w:r>
      <w:r w:rsidRPr="003B1722">
        <w:t>, удостоверяющий личность представителя заявителя</w:t>
      </w:r>
      <w:r w:rsidRPr="003B1722">
        <w:rPr>
          <w:rStyle w:val="ab"/>
          <w:rFonts w:eastAsia="Calibri"/>
        </w:rPr>
        <w:footnoteReference w:id="17"/>
      </w:r>
      <w:r w:rsidRPr="003B1722">
        <w:t>, документ, подтверждающий полномочия представителя</w:t>
      </w:r>
      <w:r w:rsidRPr="003B1722">
        <w:rPr>
          <w:rStyle w:val="ab"/>
        </w:rPr>
        <w:footnoteReference w:id="18"/>
      </w:r>
      <w:r w:rsidRPr="003B1722">
        <w:rPr>
          <w:rStyle w:val="af7"/>
          <w:sz w:val="24"/>
          <w:szCs w:val="24"/>
        </w:rPr>
        <w:t xml:space="preserve"> (в случае обращения с заявлением представителя заявителя).</w:t>
      </w:r>
    </w:p>
    <w:p w:rsidR="0056150B" w:rsidRPr="002E6F49" w:rsidRDefault="0056150B" w:rsidP="0056150B">
      <w:pPr>
        <w:autoSpaceDE w:val="0"/>
        <w:autoSpaceDN w:val="0"/>
        <w:adjustRightInd w:val="0"/>
        <w:ind w:firstLine="539"/>
        <w:jc w:val="both"/>
        <w:rPr>
          <w:rFonts w:eastAsiaTheme="minorHAnsi"/>
          <w:lang w:eastAsia="en-US"/>
        </w:rPr>
      </w:pPr>
      <w:r w:rsidRPr="002E6F49">
        <w:rPr>
          <w:rFonts w:eastAsiaTheme="minorHAnsi"/>
          <w:lang w:eastAsia="en-US"/>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w:t>
      </w:r>
      <w:hyperlink r:id="rId37" w:history="1">
        <w:r w:rsidRPr="002E6F49">
          <w:rPr>
            <w:rFonts w:eastAsiaTheme="minorHAnsi"/>
            <w:lang w:eastAsia="en-US"/>
          </w:rPr>
          <w:t>пунктом 4 части 1 статьи 6</w:t>
        </w:r>
      </w:hyperlink>
      <w:r w:rsidRPr="002E6F49">
        <w:rPr>
          <w:rFonts w:eastAsiaTheme="minorHAnsi"/>
          <w:lang w:eastAsia="en-US"/>
        </w:rPr>
        <w:t xml:space="preserve"> Федерального закона от 27.07.2006 </w:t>
      </w:r>
      <w:r>
        <w:rPr>
          <w:rFonts w:eastAsiaTheme="minorHAnsi"/>
          <w:lang w:eastAsia="en-US"/>
        </w:rPr>
        <w:t>№</w:t>
      </w:r>
      <w:r w:rsidRPr="002E6F49">
        <w:rPr>
          <w:rFonts w:eastAsiaTheme="minorHAnsi"/>
          <w:lang w:eastAsia="en-US"/>
        </w:rPr>
        <w:t xml:space="preserve"> 152-ФЗ не требуется.</w:t>
      </w:r>
    </w:p>
    <w:p w:rsidR="006B7083" w:rsidRPr="00F13BB3" w:rsidRDefault="0054579D" w:rsidP="000F430E">
      <w:pPr>
        <w:tabs>
          <w:tab w:val="left" w:pos="0"/>
          <w:tab w:val="left" w:pos="1276"/>
        </w:tabs>
        <w:ind w:firstLine="709"/>
        <w:jc w:val="both"/>
      </w:pPr>
      <w:r w:rsidRPr="00F13BB3">
        <w:t>2.6.</w:t>
      </w:r>
      <w:r w:rsidR="00A05A5A" w:rsidRPr="00F13BB3">
        <w:t>4</w:t>
      </w:r>
      <w:r w:rsidRPr="00F13BB3">
        <w:t>. </w:t>
      </w:r>
      <w:r w:rsidR="006B7083" w:rsidRPr="00F13BB3">
        <w:t>Исчерпывающий перечень документов, необходимых для принятия решения                     о проведени</w:t>
      </w:r>
      <w:r w:rsidR="00DD1D7C" w:rsidRPr="00F13BB3">
        <w:t>и</w:t>
      </w:r>
      <w:r w:rsidR="006B7083" w:rsidRPr="00F13BB3">
        <w:t xml:space="preserve"> актуализации учетного дела заявителя</w:t>
      </w:r>
      <w:r w:rsidR="003605F1">
        <w:t xml:space="preserve">, состоящего </w:t>
      </w:r>
      <w:r w:rsidR="003605F1" w:rsidRPr="00214B69">
        <w:t xml:space="preserve">на учете граждан </w:t>
      </w:r>
      <w:r w:rsidR="003605F1">
        <w:t xml:space="preserve">                             </w:t>
      </w:r>
      <w:r w:rsidR="003605F1" w:rsidRPr="00214B69">
        <w:t xml:space="preserve">в качестве нуждающихся в жилых помещениях или учете граждан, нуждающихся </w:t>
      </w:r>
      <w:r w:rsidR="003605F1">
        <w:t xml:space="preserve">                                        </w:t>
      </w:r>
      <w:r w:rsidR="003605F1" w:rsidRPr="00214B69">
        <w:t>в содействии  Санкт-Петербурга в улучшении жилищных условий</w:t>
      </w:r>
      <w:r w:rsidR="006B7083" w:rsidRPr="00F13BB3">
        <w:t>:</w:t>
      </w:r>
    </w:p>
    <w:p w:rsidR="006B7083" w:rsidRDefault="006B7083" w:rsidP="000F430E">
      <w:pPr>
        <w:tabs>
          <w:tab w:val="left" w:pos="0"/>
          <w:tab w:val="left" w:pos="1276"/>
        </w:tabs>
        <w:ind w:firstLine="709"/>
        <w:jc w:val="both"/>
      </w:pPr>
      <w:r w:rsidRPr="00351B1A">
        <w:t xml:space="preserve">заявление </w:t>
      </w:r>
      <w:r w:rsidR="009767F3" w:rsidRPr="00351B1A">
        <w:t xml:space="preserve">о проведении актуализации учетного дела </w:t>
      </w:r>
      <w:r w:rsidR="003605F1" w:rsidRPr="00351B1A">
        <w:t xml:space="preserve">заявителя, состоящего на учете граждан в качестве нуждающихся в жилых помещениях или учете граждан, нуждающихся                                         в содействии Санкт-Петербурга в улучшении жилищных условий </w:t>
      </w:r>
      <w:r w:rsidR="009767F3" w:rsidRPr="00351B1A">
        <w:t xml:space="preserve"> </w:t>
      </w:r>
      <w:r w:rsidRPr="00351B1A">
        <w:t xml:space="preserve">по форме согласно приложению № </w:t>
      </w:r>
      <w:r w:rsidR="00A80D6E" w:rsidRPr="00351B1A">
        <w:t>5</w:t>
      </w:r>
      <w:r w:rsidR="009767F3" w:rsidRPr="00351B1A">
        <w:t xml:space="preserve"> </w:t>
      </w:r>
      <w:r w:rsidRPr="00351B1A">
        <w:t>к настоящему Административному регламенту</w:t>
      </w:r>
      <w:r w:rsidR="003605F1" w:rsidRPr="00351B1A">
        <w:t xml:space="preserve"> (далее – заявление                          о проведении актуализации учетного дела)</w:t>
      </w:r>
      <w:r w:rsidRPr="00351B1A">
        <w:t>;</w:t>
      </w:r>
    </w:p>
    <w:p w:rsidR="006B1350" w:rsidRPr="002401D2" w:rsidRDefault="006B1350" w:rsidP="006B1350">
      <w:pPr>
        <w:tabs>
          <w:tab w:val="left" w:pos="0"/>
          <w:tab w:val="left" w:pos="1276"/>
        </w:tabs>
        <w:ind w:firstLine="709"/>
        <w:jc w:val="both"/>
      </w:pPr>
      <w:r>
        <w:t>документы, содержащие сведения о составе семьи заявителя</w:t>
      </w:r>
      <w:r>
        <w:rPr>
          <w:rStyle w:val="ab"/>
        </w:rPr>
        <w:footnoteReference w:id="19"/>
      </w:r>
      <w:r>
        <w:t xml:space="preserve">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вступившее в законную силу решение суда о признании супруга (супруги) безвестно отсутствующим или умершим (при наличии);</w:t>
      </w:r>
    </w:p>
    <w:p w:rsidR="006B1350" w:rsidRDefault="006B1350" w:rsidP="006B1350">
      <w:pPr>
        <w:tabs>
          <w:tab w:val="left" w:pos="0"/>
          <w:tab w:val="left" w:pos="1276"/>
        </w:tabs>
        <w:ind w:firstLine="709"/>
        <w:jc w:val="both"/>
      </w:pPr>
      <w:r w:rsidRPr="006E6CBE">
        <w:t>документ</w:t>
      </w:r>
      <w:r>
        <w:t>ы</w:t>
      </w:r>
      <w:r w:rsidRPr="006E6CBE">
        <w:t>, содержащи</w:t>
      </w:r>
      <w:r>
        <w:t>е</w:t>
      </w:r>
      <w:r w:rsidRPr="006E6CBE">
        <w:t xml:space="preserve"> сведения о месте жительства заявителя и членов его семьи</w:t>
      </w:r>
      <w:r>
        <w:t>:</w:t>
      </w:r>
    </w:p>
    <w:p w:rsidR="006B1350" w:rsidRDefault="006B1350" w:rsidP="006B1350">
      <w:pPr>
        <w:tabs>
          <w:tab w:val="left" w:pos="0"/>
          <w:tab w:val="left" w:pos="1276"/>
        </w:tabs>
        <w:ind w:firstLine="709"/>
        <w:jc w:val="both"/>
      </w:pPr>
      <w:r>
        <w:t xml:space="preserve">а) </w:t>
      </w:r>
      <w:r w:rsidRPr="006E6CBE">
        <w:t>справка о регистрации</w:t>
      </w:r>
      <w:r>
        <w:t xml:space="preserve"> по месту жительства</w:t>
      </w:r>
      <w:r w:rsidRPr="006E6CBE">
        <w:t>,</w:t>
      </w:r>
      <w:r w:rsidRPr="00F97D53">
        <w:t xml:space="preserve"> </w:t>
      </w:r>
      <w:r w:rsidRPr="006E6CBE">
        <w:t>характеристика</w:t>
      </w:r>
      <w:r>
        <w:t xml:space="preserve"> занимаемого жилого помещения,</w:t>
      </w:r>
      <w:r w:rsidRPr="006E6CBE">
        <w:t xml:space="preserve"> в случае если ведение регистрационного учета граждан по месту жительства </w:t>
      </w:r>
      <w:r>
        <w:t xml:space="preserve">                 </w:t>
      </w:r>
      <w:r w:rsidRPr="006E6CBE">
        <w:t>в части, возложенной на жилищные организации, осуществля</w:t>
      </w:r>
      <w:r>
        <w:t>ется</w:t>
      </w:r>
      <w:r w:rsidRPr="006E6CBE">
        <w:t xml:space="preserve"> не ГКУ ЖА</w:t>
      </w:r>
      <w:r>
        <w:t>;</w:t>
      </w:r>
      <w:r w:rsidRPr="006E6CBE">
        <w:t xml:space="preserve"> </w:t>
      </w:r>
      <w:r>
        <w:t xml:space="preserve">                                        </w:t>
      </w:r>
    </w:p>
    <w:p w:rsidR="006B1350" w:rsidRDefault="006B1350" w:rsidP="006B1350">
      <w:pPr>
        <w:tabs>
          <w:tab w:val="left" w:pos="0"/>
          <w:tab w:val="left" w:pos="1276"/>
        </w:tabs>
        <w:ind w:firstLine="709"/>
        <w:jc w:val="both"/>
      </w:pPr>
      <w:r>
        <w:t xml:space="preserve">б) </w:t>
      </w:r>
      <w:r w:rsidRPr="00E506D4">
        <w:t>справка о регистрации по месту жительства из архива (для лиц без определенного места жительства, ранее имевших место жительства</w:t>
      </w:r>
      <w:r>
        <w:t xml:space="preserve"> </w:t>
      </w:r>
      <w:r w:rsidRPr="00E506D4">
        <w:t xml:space="preserve">в Санкт-Петербурге), </w:t>
      </w:r>
      <w:r>
        <w:t xml:space="preserve"> </w:t>
      </w:r>
      <w:r w:rsidRPr="00E506D4">
        <w:t>в</w:t>
      </w:r>
      <w:r>
        <w:t xml:space="preserve"> </w:t>
      </w:r>
      <w:r w:rsidRPr="00E506D4">
        <w:t xml:space="preserve"> случае, если ведение регистрационного учета граждан по месту жительства в части, возложенной </w:t>
      </w:r>
      <w:r>
        <w:t xml:space="preserve">                        </w:t>
      </w:r>
      <w:r w:rsidRPr="00E506D4">
        <w:t>на жилищные организации, осуществля</w:t>
      </w:r>
      <w:r>
        <w:t>ется</w:t>
      </w:r>
      <w:r w:rsidRPr="00E506D4">
        <w:t xml:space="preserve"> не ГКУ ЖА, </w:t>
      </w:r>
      <w:r w:rsidRPr="00A144E6">
        <w:t>либо вступившее в законную силу решение суда, подтверждающе</w:t>
      </w:r>
      <w:r>
        <w:t>е</w:t>
      </w:r>
      <w:r w:rsidRPr="00A144E6">
        <w:t>, что лицо</w:t>
      </w:r>
      <w:r>
        <w:t xml:space="preserve"> </w:t>
      </w:r>
      <w:r w:rsidRPr="00A144E6">
        <w:t>без определенного места жительства ранее имело место жительства в Санкт-Петербурге;</w:t>
      </w:r>
    </w:p>
    <w:p w:rsidR="006B1350" w:rsidRDefault="006B1350" w:rsidP="006B1350">
      <w:pPr>
        <w:tabs>
          <w:tab w:val="left" w:pos="0"/>
          <w:tab w:val="left" w:pos="1276"/>
        </w:tabs>
        <w:ind w:firstLine="709"/>
        <w:jc w:val="both"/>
      </w:pPr>
      <w:r w:rsidRPr="008C0D80">
        <w:t>в) свидетельство о регистрации по месту пребывания (форма 3) в организации социального обслуживания лиц без определенного места жительства (для лиц                                    без определенного места жительства);</w:t>
      </w:r>
      <w:r w:rsidRPr="00571107">
        <w:t xml:space="preserve"> </w:t>
      </w:r>
    </w:p>
    <w:p w:rsidR="006B1350" w:rsidRDefault="006B1350" w:rsidP="006B1350">
      <w:pPr>
        <w:tabs>
          <w:tab w:val="left" w:pos="0"/>
          <w:tab w:val="left" w:pos="1276"/>
        </w:tabs>
        <w:ind w:firstLine="708"/>
        <w:jc w:val="both"/>
      </w:pPr>
      <w:r>
        <w:lastRenderedPageBreak/>
        <w:t>д</w:t>
      </w:r>
      <w:r w:rsidRPr="00945756">
        <w:t xml:space="preserve">окументы, подтверждающие право </w:t>
      </w:r>
      <w:r>
        <w:t>заявителя</w:t>
      </w:r>
      <w:r w:rsidRPr="00B3038B">
        <w:t xml:space="preserve"> на предоставление жилого помещения по договору социального найма вне очереди (для </w:t>
      </w:r>
      <w:r>
        <w:t>заявителя</w:t>
      </w:r>
      <w:r w:rsidRPr="00B3038B">
        <w:t>, имеющ</w:t>
      </w:r>
      <w:r>
        <w:t>его</w:t>
      </w:r>
      <w:r w:rsidRPr="00B3038B">
        <w:t xml:space="preserve"> право </w:t>
      </w:r>
      <w:r>
        <w:t xml:space="preserve">                   </w:t>
      </w:r>
      <w:r w:rsidRPr="00B3038B">
        <w:t xml:space="preserve">на предоставление жилых помещений по договорам социального найма вне очереди) </w:t>
      </w:r>
      <w:r>
        <w:t xml:space="preserve">                         </w:t>
      </w:r>
      <w:r w:rsidRPr="00B3038B">
        <w:t>и</w:t>
      </w:r>
      <w:r>
        <w:t xml:space="preserve"> </w:t>
      </w:r>
      <w:r w:rsidRPr="00B3038B">
        <w:t xml:space="preserve">(или) на предоставление жилого помещения по договору социального найма общей площадью, превышающей норму предоставления площади жилого помещения </w:t>
      </w:r>
      <w:r>
        <w:t xml:space="preserve">                              </w:t>
      </w:r>
      <w:r w:rsidRPr="00B3038B">
        <w:t xml:space="preserve">(для </w:t>
      </w:r>
      <w:r>
        <w:t>заявителя</w:t>
      </w:r>
      <w:r w:rsidRPr="00B3038B">
        <w:t>, имеющ</w:t>
      </w:r>
      <w:r>
        <w:t>его</w:t>
      </w:r>
      <w:r w:rsidRPr="00B3038B">
        <w:t xml:space="preserve"> право на предоставление жилого помещения по договору социального найма общей площадью, превышающей норму предоставления площади жилого помещения):</w:t>
      </w:r>
    </w:p>
    <w:p w:rsidR="006B1350" w:rsidRDefault="006B1350" w:rsidP="006B1350">
      <w:pPr>
        <w:tabs>
          <w:tab w:val="left" w:pos="0"/>
          <w:tab w:val="left" w:pos="1276"/>
        </w:tabs>
        <w:ind w:firstLine="708"/>
        <w:jc w:val="both"/>
      </w:pPr>
      <w:r w:rsidRPr="00B3038B">
        <w:t xml:space="preserve">справка, подтверждающая, что </w:t>
      </w:r>
      <w:r>
        <w:t>заявитель</w:t>
      </w:r>
      <w:r w:rsidRPr="00B3038B">
        <w:t xml:space="preserve"> страдает тяжелой формой хронического заболевания, при котором совместное проживание с ним в одной квартире невозможно.</w:t>
      </w:r>
    </w:p>
    <w:p w:rsidR="00841FB3" w:rsidRPr="00B3038B" w:rsidRDefault="00841FB3" w:rsidP="00841FB3">
      <w:pPr>
        <w:tabs>
          <w:tab w:val="left" w:pos="0"/>
          <w:tab w:val="left" w:pos="1276"/>
        </w:tabs>
        <w:ind w:firstLine="708"/>
        <w:jc w:val="both"/>
      </w:pPr>
      <w:r w:rsidRPr="00B3038B">
        <w:t xml:space="preserve">Документы, подтверждающие, что </w:t>
      </w:r>
      <w:r>
        <w:t>заявитель</w:t>
      </w:r>
      <w:r w:rsidRPr="00B3038B">
        <w:t xml:space="preserve"> относится к категории граждан, указанных в </w:t>
      </w:r>
      <w:hyperlink r:id="rId38">
        <w:r w:rsidRPr="0044670F">
          <w:t>абзацах третьем</w:t>
        </w:r>
      </w:hyperlink>
      <w:r w:rsidRPr="0044670F">
        <w:t xml:space="preserve"> – </w:t>
      </w:r>
      <w:hyperlink r:id="rId39">
        <w:r>
          <w:t>восьмом</w:t>
        </w:r>
        <w:r w:rsidRPr="0044670F">
          <w:t xml:space="preserve"> пункта 2 статьи 1</w:t>
        </w:r>
      </w:hyperlink>
      <w:r w:rsidRPr="00B3038B">
        <w:t xml:space="preserve"> Закона Санкт-Петербурга </w:t>
      </w:r>
      <w:r>
        <w:t xml:space="preserve">                           </w:t>
      </w:r>
      <w:r w:rsidRPr="00B3038B">
        <w:t>от 30.06.2005</w:t>
      </w:r>
      <w:r>
        <w:t xml:space="preserve"> №</w:t>
      </w:r>
      <w:r w:rsidRPr="00B3038B">
        <w:t xml:space="preserve"> 407-65:</w:t>
      </w:r>
    </w:p>
    <w:p w:rsidR="007F389F" w:rsidRDefault="007F389F" w:rsidP="007F389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удостоверение о</w:t>
      </w:r>
      <w:r w:rsidRPr="00B3038B">
        <w:rPr>
          <w:rFonts w:ascii="Times New Roman" w:hAnsi="Times New Roman" w:cs="Times New Roman"/>
          <w:sz w:val="24"/>
          <w:szCs w:val="24"/>
        </w:rPr>
        <w:t xml:space="preserve"> многодетной</w:t>
      </w:r>
      <w:r>
        <w:rPr>
          <w:rFonts w:ascii="Times New Roman" w:hAnsi="Times New Roman" w:cs="Times New Roman"/>
          <w:sz w:val="24"/>
          <w:szCs w:val="24"/>
        </w:rPr>
        <w:t xml:space="preserve"> </w:t>
      </w:r>
      <w:r w:rsidRPr="00B3038B">
        <w:rPr>
          <w:rFonts w:ascii="Times New Roman" w:hAnsi="Times New Roman" w:cs="Times New Roman"/>
          <w:sz w:val="24"/>
          <w:szCs w:val="24"/>
        </w:rPr>
        <w:t xml:space="preserve">семьи, кроме выданного на территории </w:t>
      </w:r>
      <w:r>
        <w:rPr>
          <w:rFonts w:ascii="Times New Roman" w:hAnsi="Times New Roman" w:cs="Times New Roman"/>
          <w:sz w:val="24"/>
          <w:szCs w:val="24"/>
        </w:rPr>
        <w:t xml:space="preserve">                               </w:t>
      </w:r>
      <w:r w:rsidRPr="00B3038B">
        <w:rPr>
          <w:rFonts w:ascii="Times New Roman" w:hAnsi="Times New Roman" w:cs="Times New Roman"/>
          <w:sz w:val="24"/>
          <w:szCs w:val="24"/>
        </w:rPr>
        <w:t>Санкт-Петербурга</w:t>
      </w:r>
      <w:r>
        <w:rPr>
          <w:rFonts w:ascii="Times New Roman" w:hAnsi="Times New Roman" w:cs="Times New Roman"/>
          <w:sz w:val="24"/>
          <w:szCs w:val="24"/>
        </w:rPr>
        <w:t>, утвержденное распоряжением Правительства Российской Федерации    от 29.06.2024 № 1725-р</w:t>
      </w:r>
      <w:r w:rsidRPr="00B3038B">
        <w:rPr>
          <w:rFonts w:ascii="Times New Roman" w:hAnsi="Times New Roman" w:cs="Times New Roman"/>
          <w:sz w:val="24"/>
          <w:szCs w:val="24"/>
        </w:rPr>
        <w:t>;</w:t>
      </w:r>
    </w:p>
    <w:p w:rsidR="00841FB3" w:rsidRDefault="00841FB3" w:rsidP="00841FB3">
      <w:pPr>
        <w:autoSpaceDE w:val="0"/>
        <w:autoSpaceDN w:val="0"/>
        <w:adjustRightInd w:val="0"/>
        <w:ind w:firstLine="708"/>
        <w:jc w:val="both"/>
        <w:rPr>
          <w:rFonts w:eastAsiaTheme="minorHAnsi"/>
          <w:lang w:eastAsia="en-US"/>
        </w:rPr>
      </w:pPr>
      <w:r w:rsidRPr="0040596F">
        <w:t xml:space="preserve">документы, подтверждающие </w:t>
      </w:r>
      <w:r w:rsidRPr="0040596F">
        <w:rPr>
          <w:rFonts w:eastAsiaTheme="minorHAnsi"/>
          <w:lang w:eastAsia="en-US"/>
        </w:rPr>
        <w:t>обучение детей в возрасте от 18 лет или до 23 лет                   в организации, осуществляющей образовательную деятельность, по очной форме обучения</w:t>
      </w:r>
      <w:r>
        <w:rPr>
          <w:rFonts w:eastAsiaTheme="minorHAnsi"/>
          <w:lang w:eastAsia="en-US"/>
        </w:rPr>
        <w:t xml:space="preserve"> </w:t>
      </w:r>
      <w:r w:rsidRPr="0040596F">
        <w:rPr>
          <w:rFonts w:eastAsiaTheme="minorHAnsi"/>
          <w:lang w:eastAsia="en-US"/>
        </w:rPr>
        <w:t xml:space="preserve">(для </w:t>
      </w:r>
      <w:r>
        <w:rPr>
          <w:rFonts w:eastAsiaTheme="minorHAnsi"/>
          <w:lang w:eastAsia="en-US"/>
        </w:rPr>
        <w:t>заявителя</w:t>
      </w:r>
      <w:r w:rsidRPr="0040596F">
        <w:rPr>
          <w:rFonts w:eastAsiaTheme="minorHAnsi"/>
          <w:lang w:eastAsia="en-US"/>
        </w:rPr>
        <w:t>, имеющ</w:t>
      </w:r>
      <w:r>
        <w:rPr>
          <w:rFonts w:eastAsiaTheme="minorHAnsi"/>
          <w:lang w:eastAsia="en-US"/>
        </w:rPr>
        <w:t>его</w:t>
      </w:r>
      <w:r w:rsidRPr="0040596F">
        <w:rPr>
          <w:rFonts w:eastAsiaTheme="minorHAnsi"/>
          <w:lang w:eastAsia="en-US"/>
        </w:rPr>
        <w:t xml:space="preserve"> трех и более детей (в том числе усыновленных);</w:t>
      </w:r>
    </w:p>
    <w:p w:rsidR="00841FB3" w:rsidRPr="00766C57" w:rsidRDefault="00841FB3" w:rsidP="00841FB3">
      <w:pPr>
        <w:autoSpaceDE w:val="0"/>
        <w:autoSpaceDN w:val="0"/>
        <w:adjustRightInd w:val="0"/>
        <w:ind w:firstLine="708"/>
        <w:jc w:val="both"/>
        <w:rPr>
          <w:rFonts w:eastAsiaTheme="minorHAnsi"/>
          <w:lang w:eastAsia="en-US"/>
        </w:rPr>
      </w:pPr>
      <w:r w:rsidRPr="00766C57">
        <w:rPr>
          <w:rFonts w:eastAsiaTheme="minorHAnsi"/>
          <w:lang w:eastAsia="en-US"/>
        </w:rPr>
        <w:t xml:space="preserve">справка, выданная федеральным государственным учреждением </w:t>
      </w:r>
      <w:r>
        <w:rPr>
          <w:rFonts w:eastAsiaTheme="minorHAnsi"/>
          <w:lang w:eastAsia="en-US"/>
        </w:rPr>
        <w:t xml:space="preserve">                                           </w:t>
      </w:r>
      <w:r w:rsidRPr="00766C57">
        <w:rPr>
          <w:rFonts w:eastAsiaTheme="minorHAnsi"/>
          <w:lang w:eastAsia="en-US"/>
        </w:rPr>
        <w:t>медико-социальной экспертизы, о наличии инвалидности</w:t>
      </w:r>
      <w:r>
        <w:rPr>
          <w:rFonts w:eastAsiaTheme="minorHAnsi"/>
          <w:sz w:val="28"/>
          <w:szCs w:val="28"/>
          <w:lang w:eastAsia="en-US"/>
        </w:rPr>
        <w:t xml:space="preserve"> </w:t>
      </w:r>
      <w:r>
        <w:rPr>
          <w:rFonts w:eastAsiaTheme="minorHAnsi"/>
          <w:lang w:eastAsia="en-US"/>
        </w:rPr>
        <w:t xml:space="preserve"> (в случае отсутствия соответствующих </w:t>
      </w:r>
      <w:r w:rsidRPr="004B59C2">
        <w:rPr>
          <w:rFonts w:eastAsiaTheme="minorHAnsi"/>
          <w:lang w:eastAsia="en-US"/>
        </w:rPr>
        <w:t xml:space="preserve">сведений </w:t>
      </w:r>
      <w:r w:rsidR="009716B1">
        <w:rPr>
          <w:rFonts w:eastAsiaTheme="minorHAnsi"/>
          <w:lang w:eastAsia="en-US"/>
        </w:rPr>
        <w:t>на</w:t>
      </w:r>
      <w:r w:rsidRPr="004B59C2">
        <w:rPr>
          <w:rFonts w:eastAsiaTheme="minorHAnsi"/>
          <w:lang w:eastAsia="en-US"/>
        </w:rPr>
        <w:t xml:space="preserve"> </w:t>
      </w:r>
      <w:r>
        <w:rPr>
          <w:rFonts w:eastAsiaTheme="minorHAnsi"/>
          <w:lang w:eastAsia="en-US"/>
        </w:rPr>
        <w:t>Едино</w:t>
      </w:r>
      <w:r w:rsidR="009716B1">
        <w:rPr>
          <w:rFonts w:eastAsiaTheme="minorHAnsi"/>
          <w:lang w:eastAsia="en-US"/>
        </w:rPr>
        <w:t>й</w:t>
      </w:r>
      <w:r>
        <w:rPr>
          <w:rFonts w:eastAsiaTheme="minorHAnsi"/>
          <w:lang w:eastAsia="en-US"/>
        </w:rPr>
        <w:t xml:space="preserve"> цифровой платформе);</w:t>
      </w:r>
    </w:p>
    <w:p w:rsidR="00841FB3" w:rsidRPr="00B3038B" w:rsidRDefault="00841FB3" w:rsidP="00841FB3">
      <w:pPr>
        <w:pStyle w:val="ConsPlusNormal"/>
        <w:ind w:firstLine="708"/>
        <w:jc w:val="both"/>
        <w:rPr>
          <w:rFonts w:ascii="Times New Roman" w:hAnsi="Times New Roman" w:cs="Times New Roman"/>
          <w:sz w:val="24"/>
          <w:szCs w:val="24"/>
        </w:rPr>
      </w:pPr>
      <w:r w:rsidRPr="00B3038B">
        <w:rPr>
          <w:rFonts w:ascii="Times New Roman" w:hAnsi="Times New Roman" w:cs="Times New Roman"/>
          <w:sz w:val="24"/>
          <w:szCs w:val="24"/>
        </w:rPr>
        <w:t xml:space="preserve">удостоверение ветерана Великой Отечественной войны, утвержденное </w:t>
      </w:r>
      <w:hyperlink r:id="rId40">
        <w:r w:rsidRPr="00B3038B">
          <w:rPr>
            <w:rFonts w:ascii="Times New Roman" w:hAnsi="Times New Roman" w:cs="Times New Roman"/>
            <w:sz w:val="24"/>
            <w:szCs w:val="24"/>
          </w:rPr>
          <w:t>постановлением</w:t>
        </w:r>
      </w:hyperlink>
      <w:r w:rsidRPr="00B3038B">
        <w:rPr>
          <w:rFonts w:ascii="Times New Roman" w:hAnsi="Times New Roman" w:cs="Times New Roman"/>
          <w:sz w:val="24"/>
          <w:szCs w:val="24"/>
        </w:rPr>
        <w:t xml:space="preserve"> Правительства Российской Федерации от 05.10.1999 </w:t>
      </w:r>
      <w:r>
        <w:rPr>
          <w:rFonts w:ascii="Times New Roman" w:hAnsi="Times New Roman" w:cs="Times New Roman"/>
          <w:sz w:val="24"/>
          <w:szCs w:val="24"/>
        </w:rPr>
        <w:t>№</w:t>
      </w:r>
      <w:r w:rsidRPr="00B3038B">
        <w:rPr>
          <w:rFonts w:ascii="Times New Roman" w:hAnsi="Times New Roman" w:cs="Times New Roman"/>
          <w:sz w:val="24"/>
          <w:szCs w:val="24"/>
        </w:rPr>
        <w:t xml:space="preserve"> 1122 </w:t>
      </w:r>
      <w:r>
        <w:rPr>
          <w:rFonts w:ascii="Times New Roman" w:hAnsi="Times New Roman" w:cs="Times New Roman"/>
          <w:sz w:val="24"/>
          <w:szCs w:val="24"/>
        </w:rPr>
        <w:t xml:space="preserve">                                   «</w:t>
      </w:r>
      <w:r w:rsidRPr="00B3038B">
        <w:rPr>
          <w:rFonts w:ascii="Times New Roman" w:hAnsi="Times New Roman" w:cs="Times New Roman"/>
          <w:sz w:val="24"/>
          <w:szCs w:val="24"/>
        </w:rPr>
        <w:t>Об удостоверениях ветерана Великой Отечественной войны</w:t>
      </w:r>
      <w:r>
        <w:rPr>
          <w:rFonts w:ascii="Times New Roman" w:hAnsi="Times New Roman" w:cs="Times New Roman"/>
          <w:sz w:val="24"/>
          <w:szCs w:val="24"/>
        </w:rPr>
        <w:t>»</w:t>
      </w:r>
      <w:r w:rsidRPr="00B3038B">
        <w:rPr>
          <w:rFonts w:ascii="Times New Roman" w:hAnsi="Times New Roman" w:cs="Times New Roman"/>
          <w:sz w:val="24"/>
          <w:szCs w:val="24"/>
        </w:rPr>
        <w:t xml:space="preserve">, кроме выданных </w:t>
      </w:r>
      <w:r>
        <w:rPr>
          <w:rFonts w:ascii="Times New Roman" w:hAnsi="Times New Roman" w:cs="Times New Roman"/>
          <w:sz w:val="24"/>
          <w:szCs w:val="24"/>
        </w:rPr>
        <w:t xml:space="preserve">                                </w:t>
      </w:r>
      <w:r w:rsidRPr="00B3038B">
        <w:rPr>
          <w:rFonts w:ascii="Times New Roman" w:hAnsi="Times New Roman" w:cs="Times New Roman"/>
          <w:sz w:val="24"/>
          <w:szCs w:val="24"/>
        </w:rPr>
        <w:t>на территории Санкт-Петербурга;</w:t>
      </w:r>
    </w:p>
    <w:p w:rsidR="00841FB3" w:rsidRPr="00B3038B" w:rsidRDefault="00841FB3" w:rsidP="00841FB3">
      <w:pPr>
        <w:pStyle w:val="ConsPlusNormal"/>
        <w:ind w:firstLine="708"/>
        <w:jc w:val="both"/>
        <w:rPr>
          <w:rFonts w:ascii="Times New Roman" w:hAnsi="Times New Roman" w:cs="Times New Roman"/>
          <w:sz w:val="24"/>
          <w:szCs w:val="24"/>
        </w:rPr>
      </w:pPr>
      <w:r w:rsidRPr="00B3038B">
        <w:rPr>
          <w:rFonts w:ascii="Times New Roman" w:hAnsi="Times New Roman" w:cs="Times New Roman"/>
          <w:sz w:val="24"/>
          <w:szCs w:val="24"/>
        </w:rPr>
        <w:t xml:space="preserve">удостоверение участника войны, утвержденное </w:t>
      </w:r>
      <w:hyperlink r:id="rId41">
        <w:r w:rsidRPr="00B3038B">
          <w:rPr>
            <w:rFonts w:ascii="Times New Roman" w:hAnsi="Times New Roman" w:cs="Times New Roman"/>
            <w:sz w:val="24"/>
            <w:szCs w:val="24"/>
          </w:rPr>
          <w:t>постановлением</w:t>
        </w:r>
      </w:hyperlink>
      <w:r w:rsidRPr="00B3038B">
        <w:rPr>
          <w:rFonts w:ascii="Times New Roman" w:hAnsi="Times New Roman" w:cs="Times New Roman"/>
          <w:sz w:val="24"/>
          <w:szCs w:val="24"/>
        </w:rPr>
        <w:t xml:space="preserve"> Государственного комитета СССР по труду и социальным вопросам от 08.10.1979 </w:t>
      </w:r>
      <w:r>
        <w:rPr>
          <w:rFonts w:ascii="Times New Roman" w:hAnsi="Times New Roman" w:cs="Times New Roman"/>
          <w:sz w:val="24"/>
          <w:szCs w:val="24"/>
        </w:rPr>
        <w:t>№</w:t>
      </w:r>
      <w:r w:rsidRPr="00B3038B">
        <w:rPr>
          <w:rFonts w:ascii="Times New Roman" w:hAnsi="Times New Roman" w:cs="Times New Roman"/>
          <w:sz w:val="24"/>
          <w:szCs w:val="24"/>
        </w:rPr>
        <w:t xml:space="preserve"> 422 </w:t>
      </w:r>
      <w:r>
        <w:rPr>
          <w:rFonts w:ascii="Times New Roman" w:hAnsi="Times New Roman" w:cs="Times New Roman"/>
          <w:sz w:val="24"/>
          <w:szCs w:val="24"/>
        </w:rPr>
        <w:t>«</w:t>
      </w:r>
      <w:r w:rsidRPr="00B3038B">
        <w:rPr>
          <w:rFonts w:ascii="Times New Roman" w:hAnsi="Times New Roman" w:cs="Times New Roman"/>
          <w:sz w:val="24"/>
          <w:szCs w:val="24"/>
        </w:rPr>
        <w:t>Об утверждении единой формы удостоверения участника войны</w:t>
      </w:r>
      <w:r>
        <w:rPr>
          <w:rFonts w:ascii="Times New Roman" w:hAnsi="Times New Roman" w:cs="Times New Roman"/>
          <w:sz w:val="24"/>
          <w:szCs w:val="24"/>
        </w:rPr>
        <w:t>»</w:t>
      </w:r>
      <w:r w:rsidRPr="00B3038B">
        <w:rPr>
          <w:rFonts w:ascii="Times New Roman" w:hAnsi="Times New Roman" w:cs="Times New Roman"/>
          <w:sz w:val="24"/>
          <w:szCs w:val="24"/>
        </w:rPr>
        <w:t xml:space="preserve">, кроме выданных на территории </w:t>
      </w:r>
      <w:r>
        <w:rPr>
          <w:rFonts w:ascii="Times New Roman" w:hAnsi="Times New Roman" w:cs="Times New Roman"/>
          <w:sz w:val="24"/>
          <w:szCs w:val="24"/>
        </w:rPr>
        <w:t xml:space="preserve">                       </w:t>
      </w:r>
      <w:r w:rsidRPr="00B3038B">
        <w:rPr>
          <w:rFonts w:ascii="Times New Roman" w:hAnsi="Times New Roman" w:cs="Times New Roman"/>
          <w:sz w:val="24"/>
          <w:szCs w:val="24"/>
        </w:rPr>
        <w:t>Санкт-Петербурга;</w:t>
      </w:r>
    </w:p>
    <w:p w:rsidR="00841FB3" w:rsidRPr="00B3038B" w:rsidRDefault="00841FB3" w:rsidP="00841FB3">
      <w:pPr>
        <w:pStyle w:val="ConsPlusNormal"/>
        <w:ind w:firstLine="708"/>
        <w:jc w:val="both"/>
        <w:rPr>
          <w:rFonts w:ascii="Times New Roman" w:hAnsi="Times New Roman" w:cs="Times New Roman"/>
          <w:sz w:val="24"/>
          <w:szCs w:val="24"/>
        </w:rPr>
      </w:pPr>
      <w:r w:rsidRPr="00B3038B">
        <w:rPr>
          <w:rFonts w:ascii="Times New Roman" w:hAnsi="Times New Roman" w:cs="Times New Roman"/>
          <w:sz w:val="24"/>
          <w:szCs w:val="24"/>
        </w:rPr>
        <w:t xml:space="preserve">удостоверение ветерана боевых действий, утвержденное </w:t>
      </w:r>
      <w:hyperlink r:id="rId42">
        <w:r w:rsidRPr="00B3038B">
          <w:rPr>
            <w:rFonts w:ascii="Times New Roman" w:hAnsi="Times New Roman" w:cs="Times New Roman"/>
            <w:sz w:val="24"/>
            <w:szCs w:val="24"/>
          </w:rPr>
          <w:t>постановлением</w:t>
        </w:r>
      </w:hyperlink>
      <w:r w:rsidRPr="00B3038B">
        <w:rPr>
          <w:rFonts w:ascii="Times New Roman" w:hAnsi="Times New Roman" w:cs="Times New Roman"/>
          <w:sz w:val="24"/>
          <w:szCs w:val="24"/>
        </w:rPr>
        <w:t xml:space="preserve"> Правительства Российской Федерации от 19.12.2003 </w:t>
      </w:r>
      <w:r>
        <w:rPr>
          <w:rFonts w:ascii="Times New Roman" w:hAnsi="Times New Roman" w:cs="Times New Roman"/>
          <w:sz w:val="24"/>
          <w:szCs w:val="24"/>
        </w:rPr>
        <w:t>№</w:t>
      </w:r>
      <w:r w:rsidRPr="00B3038B">
        <w:rPr>
          <w:rFonts w:ascii="Times New Roman" w:hAnsi="Times New Roman" w:cs="Times New Roman"/>
          <w:sz w:val="24"/>
          <w:szCs w:val="24"/>
        </w:rPr>
        <w:t xml:space="preserve"> 763 </w:t>
      </w:r>
      <w:r>
        <w:rPr>
          <w:rFonts w:ascii="Times New Roman" w:hAnsi="Times New Roman" w:cs="Times New Roman"/>
          <w:sz w:val="24"/>
          <w:szCs w:val="24"/>
        </w:rPr>
        <w:t>«</w:t>
      </w:r>
      <w:r w:rsidRPr="00B3038B">
        <w:rPr>
          <w:rFonts w:ascii="Times New Roman" w:hAnsi="Times New Roman" w:cs="Times New Roman"/>
          <w:sz w:val="24"/>
          <w:szCs w:val="24"/>
        </w:rPr>
        <w:t>Об удостоверении ветерана боевых действий</w:t>
      </w:r>
      <w:r>
        <w:rPr>
          <w:rFonts w:ascii="Times New Roman" w:hAnsi="Times New Roman" w:cs="Times New Roman"/>
          <w:sz w:val="24"/>
          <w:szCs w:val="24"/>
        </w:rPr>
        <w:t>»</w:t>
      </w:r>
      <w:r w:rsidRPr="00B3038B">
        <w:rPr>
          <w:rFonts w:ascii="Times New Roman" w:hAnsi="Times New Roman" w:cs="Times New Roman"/>
          <w:sz w:val="24"/>
          <w:szCs w:val="24"/>
        </w:rPr>
        <w:t>, кроме выданных на территории Санкт-Петербурга;</w:t>
      </w:r>
    </w:p>
    <w:p w:rsidR="00841FB3" w:rsidRPr="00B3038B" w:rsidRDefault="00841FB3" w:rsidP="00841FB3">
      <w:pPr>
        <w:pStyle w:val="ConsPlusNormal"/>
        <w:ind w:firstLine="708"/>
        <w:jc w:val="both"/>
        <w:rPr>
          <w:rFonts w:ascii="Times New Roman" w:hAnsi="Times New Roman" w:cs="Times New Roman"/>
          <w:sz w:val="24"/>
          <w:szCs w:val="24"/>
        </w:rPr>
      </w:pPr>
      <w:r w:rsidRPr="00B3038B">
        <w:rPr>
          <w:rFonts w:ascii="Times New Roman" w:hAnsi="Times New Roman" w:cs="Times New Roman"/>
          <w:sz w:val="24"/>
          <w:szCs w:val="24"/>
        </w:rPr>
        <w:t xml:space="preserve">орденская книжка награжденного орденами Славы трех степеней, утвержденная </w:t>
      </w:r>
      <w:hyperlink r:id="rId43">
        <w:r w:rsidRPr="00B3038B">
          <w:rPr>
            <w:rFonts w:ascii="Times New Roman" w:hAnsi="Times New Roman" w:cs="Times New Roman"/>
            <w:sz w:val="24"/>
            <w:szCs w:val="24"/>
          </w:rPr>
          <w:t>постановлением</w:t>
        </w:r>
      </w:hyperlink>
      <w:r w:rsidRPr="00B3038B">
        <w:rPr>
          <w:rFonts w:ascii="Times New Roman" w:hAnsi="Times New Roman" w:cs="Times New Roman"/>
          <w:sz w:val="24"/>
          <w:szCs w:val="24"/>
        </w:rPr>
        <w:t xml:space="preserve"> Президиума Верховного Совета СССР от 11.06.1980 </w:t>
      </w:r>
      <w:r>
        <w:rPr>
          <w:rFonts w:ascii="Times New Roman" w:hAnsi="Times New Roman" w:cs="Times New Roman"/>
          <w:sz w:val="24"/>
          <w:szCs w:val="24"/>
        </w:rPr>
        <w:t>№</w:t>
      </w:r>
      <w:r w:rsidRPr="00B3038B">
        <w:rPr>
          <w:rFonts w:ascii="Times New Roman" w:hAnsi="Times New Roman" w:cs="Times New Roman"/>
          <w:sz w:val="24"/>
          <w:szCs w:val="24"/>
        </w:rPr>
        <w:t xml:space="preserve"> 2260-X;</w:t>
      </w:r>
    </w:p>
    <w:p w:rsidR="00841FB3" w:rsidRPr="00625CD3" w:rsidRDefault="00841FB3" w:rsidP="00841FB3">
      <w:pPr>
        <w:pStyle w:val="ConsPlusNormal"/>
        <w:ind w:firstLine="708"/>
        <w:jc w:val="both"/>
        <w:rPr>
          <w:rFonts w:ascii="Times New Roman" w:hAnsi="Times New Roman" w:cs="Times New Roman"/>
          <w:sz w:val="24"/>
          <w:szCs w:val="24"/>
        </w:rPr>
      </w:pPr>
      <w:r w:rsidRPr="00625CD3">
        <w:rPr>
          <w:rFonts w:ascii="Times New Roman" w:hAnsi="Times New Roman" w:cs="Times New Roman"/>
          <w:sz w:val="24"/>
          <w:szCs w:val="24"/>
        </w:rPr>
        <w:t xml:space="preserve">книжка Героя Социалистического Труда, утвержденная </w:t>
      </w:r>
      <w:hyperlink r:id="rId44">
        <w:r w:rsidRPr="00625CD3">
          <w:rPr>
            <w:rFonts w:ascii="Times New Roman" w:hAnsi="Times New Roman" w:cs="Times New Roman"/>
            <w:sz w:val="24"/>
            <w:szCs w:val="24"/>
          </w:rPr>
          <w:t>постановлением</w:t>
        </w:r>
      </w:hyperlink>
      <w:r w:rsidRPr="00625CD3">
        <w:rPr>
          <w:rFonts w:ascii="Times New Roman" w:hAnsi="Times New Roman" w:cs="Times New Roman"/>
          <w:sz w:val="24"/>
          <w:szCs w:val="24"/>
        </w:rPr>
        <w:t xml:space="preserve"> Президиума Верховного Совета СССР от 11.06.1980 № 2260-X;</w:t>
      </w:r>
    </w:p>
    <w:p w:rsidR="00841FB3" w:rsidRPr="00625CD3" w:rsidRDefault="00841FB3" w:rsidP="00841FB3">
      <w:pPr>
        <w:pStyle w:val="ConsPlusNormal"/>
        <w:ind w:firstLine="708"/>
        <w:jc w:val="both"/>
        <w:rPr>
          <w:rFonts w:ascii="Times New Roman" w:hAnsi="Times New Roman" w:cs="Times New Roman"/>
          <w:sz w:val="24"/>
          <w:szCs w:val="24"/>
        </w:rPr>
      </w:pPr>
      <w:r w:rsidRPr="00625CD3">
        <w:rPr>
          <w:rFonts w:ascii="Times New Roman" w:hAnsi="Times New Roman" w:cs="Times New Roman"/>
          <w:sz w:val="24"/>
          <w:szCs w:val="24"/>
        </w:rPr>
        <w:t xml:space="preserve">орденская книжка награжденного орденами Трудовой Славы трех степеней, утвержденная </w:t>
      </w:r>
      <w:hyperlink r:id="rId45">
        <w:r w:rsidRPr="00625CD3">
          <w:rPr>
            <w:rFonts w:ascii="Times New Roman" w:hAnsi="Times New Roman" w:cs="Times New Roman"/>
            <w:sz w:val="24"/>
            <w:szCs w:val="24"/>
          </w:rPr>
          <w:t>постановлением</w:t>
        </w:r>
      </w:hyperlink>
      <w:r w:rsidRPr="00625CD3">
        <w:rPr>
          <w:rFonts w:ascii="Times New Roman" w:hAnsi="Times New Roman" w:cs="Times New Roman"/>
          <w:sz w:val="24"/>
          <w:szCs w:val="24"/>
        </w:rPr>
        <w:t xml:space="preserve"> Президиума Верховного Совета СССР от 11.06.1980                           № 2260-X;</w:t>
      </w:r>
    </w:p>
    <w:p w:rsidR="00841FB3" w:rsidRPr="00B3038B" w:rsidRDefault="00841FB3" w:rsidP="00841FB3">
      <w:pPr>
        <w:pStyle w:val="ConsPlusNormal"/>
        <w:ind w:firstLine="708"/>
        <w:jc w:val="both"/>
        <w:rPr>
          <w:rFonts w:ascii="Times New Roman" w:hAnsi="Times New Roman" w:cs="Times New Roman"/>
          <w:sz w:val="24"/>
          <w:szCs w:val="24"/>
        </w:rPr>
      </w:pPr>
      <w:r w:rsidRPr="00625CD3">
        <w:rPr>
          <w:rFonts w:ascii="Times New Roman" w:hAnsi="Times New Roman" w:cs="Times New Roman"/>
          <w:sz w:val="24"/>
          <w:szCs w:val="24"/>
        </w:rPr>
        <w:t xml:space="preserve">Грамота </w:t>
      </w:r>
      <w:r w:rsidRPr="00B3038B">
        <w:rPr>
          <w:rFonts w:ascii="Times New Roman" w:hAnsi="Times New Roman" w:cs="Times New Roman"/>
          <w:sz w:val="24"/>
          <w:szCs w:val="24"/>
        </w:rPr>
        <w:t xml:space="preserve">о присвоении звания Героя Российской Федерации, удостоверение Героя Российской Федерации, удостоверение к государственной награде СССР, выдаваемое лицу, которому было присвоено звание Героя Советского Союза или Героя Социалистического Труда, а также награжденным орденом СССР или медалью СССР, утвержденные </w:t>
      </w:r>
      <w:hyperlink r:id="rId46">
        <w:r w:rsidRPr="00B3038B">
          <w:rPr>
            <w:rFonts w:ascii="Times New Roman" w:hAnsi="Times New Roman" w:cs="Times New Roman"/>
            <w:sz w:val="24"/>
            <w:szCs w:val="24"/>
          </w:rPr>
          <w:t>Указом</w:t>
        </w:r>
      </w:hyperlink>
      <w:r w:rsidRPr="00B3038B">
        <w:rPr>
          <w:rFonts w:ascii="Times New Roman" w:hAnsi="Times New Roman" w:cs="Times New Roman"/>
          <w:sz w:val="24"/>
          <w:szCs w:val="24"/>
        </w:rPr>
        <w:t xml:space="preserve"> Президента Российской Федерации от 07.09.2010 </w:t>
      </w:r>
      <w:r>
        <w:rPr>
          <w:rFonts w:ascii="Times New Roman" w:hAnsi="Times New Roman" w:cs="Times New Roman"/>
          <w:sz w:val="24"/>
          <w:szCs w:val="24"/>
        </w:rPr>
        <w:t>№</w:t>
      </w:r>
      <w:r w:rsidRPr="00B3038B">
        <w:rPr>
          <w:rFonts w:ascii="Times New Roman" w:hAnsi="Times New Roman" w:cs="Times New Roman"/>
          <w:sz w:val="24"/>
          <w:szCs w:val="24"/>
        </w:rPr>
        <w:t xml:space="preserve"> 1099 </w:t>
      </w:r>
      <w:r>
        <w:rPr>
          <w:rFonts w:ascii="Times New Roman" w:hAnsi="Times New Roman" w:cs="Times New Roman"/>
          <w:sz w:val="24"/>
          <w:szCs w:val="24"/>
        </w:rPr>
        <w:t>«</w:t>
      </w:r>
      <w:r w:rsidRPr="00B3038B">
        <w:rPr>
          <w:rFonts w:ascii="Times New Roman" w:hAnsi="Times New Roman" w:cs="Times New Roman"/>
          <w:sz w:val="24"/>
          <w:szCs w:val="24"/>
        </w:rPr>
        <w:t>О мерах по совершенствованию государственной наградной системы Российской Федерации</w:t>
      </w:r>
      <w:r>
        <w:rPr>
          <w:rFonts w:ascii="Times New Roman" w:hAnsi="Times New Roman" w:cs="Times New Roman"/>
          <w:sz w:val="24"/>
          <w:szCs w:val="24"/>
        </w:rPr>
        <w:t>»</w:t>
      </w:r>
      <w:r w:rsidRPr="00B3038B">
        <w:rPr>
          <w:rFonts w:ascii="Times New Roman" w:hAnsi="Times New Roman" w:cs="Times New Roman"/>
          <w:sz w:val="24"/>
          <w:szCs w:val="24"/>
        </w:rPr>
        <w:t>;</w:t>
      </w:r>
    </w:p>
    <w:p w:rsidR="00841FB3" w:rsidRDefault="00841FB3" w:rsidP="00841FB3">
      <w:pPr>
        <w:pStyle w:val="ConsPlusNormal"/>
        <w:ind w:firstLine="708"/>
        <w:jc w:val="both"/>
        <w:rPr>
          <w:rFonts w:ascii="Times New Roman" w:hAnsi="Times New Roman" w:cs="Times New Roman"/>
          <w:sz w:val="24"/>
          <w:szCs w:val="24"/>
        </w:rPr>
      </w:pPr>
      <w:r w:rsidRPr="00B3038B">
        <w:rPr>
          <w:rFonts w:ascii="Times New Roman" w:hAnsi="Times New Roman" w:cs="Times New Roman"/>
          <w:sz w:val="24"/>
          <w:szCs w:val="24"/>
        </w:rPr>
        <w:t>Грамота о присвоении звания Героя Труда Российской Федерации, удостоверение Героя</w:t>
      </w:r>
      <w:r>
        <w:rPr>
          <w:rFonts w:ascii="Times New Roman" w:hAnsi="Times New Roman" w:cs="Times New Roman"/>
          <w:sz w:val="24"/>
          <w:szCs w:val="24"/>
        </w:rPr>
        <w:t xml:space="preserve"> </w:t>
      </w:r>
      <w:r w:rsidRPr="00B3038B">
        <w:rPr>
          <w:rFonts w:ascii="Times New Roman" w:hAnsi="Times New Roman" w:cs="Times New Roman"/>
          <w:sz w:val="24"/>
          <w:szCs w:val="24"/>
        </w:rPr>
        <w:t xml:space="preserve">Труда Российской Федерации, образцы бланков которых утверждены </w:t>
      </w:r>
      <w:hyperlink r:id="rId47">
        <w:r w:rsidRPr="00B3038B">
          <w:rPr>
            <w:rFonts w:ascii="Times New Roman" w:hAnsi="Times New Roman" w:cs="Times New Roman"/>
            <w:sz w:val="24"/>
            <w:szCs w:val="24"/>
          </w:rPr>
          <w:t>Указом</w:t>
        </w:r>
      </w:hyperlink>
      <w:r w:rsidRPr="00B3038B">
        <w:rPr>
          <w:rFonts w:ascii="Times New Roman" w:hAnsi="Times New Roman" w:cs="Times New Roman"/>
          <w:sz w:val="24"/>
          <w:szCs w:val="24"/>
        </w:rPr>
        <w:t xml:space="preserve"> Президента Российской Федерации от 29.03.2013 </w:t>
      </w:r>
      <w:r>
        <w:rPr>
          <w:rFonts w:ascii="Times New Roman" w:hAnsi="Times New Roman" w:cs="Times New Roman"/>
          <w:sz w:val="24"/>
          <w:szCs w:val="24"/>
        </w:rPr>
        <w:t>№</w:t>
      </w:r>
      <w:r w:rsidRPr="00B3038B">
        <w:rPr>
          <w:rFonts w:ascii="Times New Roman" w:hAnsi="Times New Roman" w:cs="Times New Roman"/>
          <w:sz w:val="24"/>
          <w:szCs w:val="24"/>
        </w:rPr>
        <w:t xml:space="preserve"> 294 </w:t>
      </w:r>
      <w:r>
        <w:rPr>
          <w:rFonts w:ascii="Times New Roman" w:hAnsi="Times New Roman" w:cs="Times New Roman"/>
          <w:sz w:val="24"/>
          <w:szCs w:val="24"/>
        </w:rPr>
        <w:t>«</w:t>
      </w:r>
      <w:r w:rsidRPr="00B3038B">
        <w:rPr>
          <w:rFonts w:ascii="Times New Roman" w:hAnsi="Times New Roman" w:cs="Times New Roman"/>
          <w:sz w:val="24"/>
          <w:szCs w:val="24"/>
        </w:rPr>
        <w:t xml:space="preserve">Об установлении звания </w:t>
      </w:r>
      <w:r>
        <w:rPr>
          <w:rFonts w:ascii="Times New Roman" w:hAnsi="Times New Roman" w:cs="Times New Roman"/>
          <w:sz w:val="24"/>
          <w:szCs w:val="24"/>
        </w:rPr>
        <w:t xml:space="preserve">                        </w:t>
      </w:r>
      <w:r w:rsidRPr="00B3038B">
        <w:rPr>
          <w:rFonts w:ascii="Times New Roman" w:hAnsi="Times New Roman" w:cs="Times New Roman"/>
          <w:sz w:val="24"/>
          <w:szCs w:val="24"/>
        </w:rPr>
        <w:t>Героя Труда Российской Федерации</w:t>
      </w:r>
      <w:r>
        <w:rPr>
          <w:rFonts w:ascii="Times New Roman" w:hAnsi="Times New Roman" w:cs="Times New Roman"/>
          <w:sz w:val="24"/>
          <w:szCs w:val="24"/>
        </w:rPr>
        <w:t>»</w:t>
      </w:r>
      <w:r w:rsidRPr="00B3038B">
        <w:rPr>
          <w:rFonts w:ascii="Times New Roman" w:hAnsi="Times New Roman" w:cs="Times New Roman"/>
          <w:sz w:val="24"/>
          <w:szCs w:val="24"/>
        </w:rPr>
        <w:t>;</w:t>
      </w:r>
    </w:p>
    <w:p w:rsidR="006B1350" w:rsidRPr="00841FB3" w:rsidRDefault="00841FB3" w:rsidP="00841FB3">
      <w:pPr>
        <w:pStyle w:val="ConsPlusNormal"/>
        <w:ind w:firstLine="708"/>
        <w:jc w:val="both"/>
        <w:rPr>
          <w:rFonts w:ascii="Times New Roman" w:hAnsi="Times New Roman" w:cs="Times New Roman"/>
          <w:sz w:val="24"/>
          <w:szCs w:val="24"/>
        </w:rPr>
      </w:pPr>
      <w:r w:rsidRPr="0044670F">
        <w:rPr>
          <w:rFonts w:ascii="Times New Roman" w:hAnsi="Times New Roman" w:cs="Times New Roman"/>
          <w:sz w:val="24"/>
          <w:szCs w:val="24"/>
        </w:rPr>
        <w:t xml:space="preserve">Указ Президента Российской Федерации или грамота о присвоении звания                   Героя Российской Федерации, справка Администрации Президента Российской Федерации, справка Государственного архива Российской Федерации о присвоении звания                           </w:t>
      </w:r>
      <w:r w:rsidRPr="0044670F">
        <w:rPr>
          <w:rFonts w:ascii="Times New Roman" w:hAnsi="Times New Roman" w:cs="Times New Roman"/>
          <w:sz w:val="24"/>
          <w:szCs w:val="24"/>
        </w:rPr>
        <w:lastRenderedPageBreak/>
        <w:t>Героя Российской Федерации</w:t>
      </w:r>
      <w:r>
        <w:rPr>
          <w:rFonts w:ascii="Times New Roman" w:hAnsi="Times New Roman" w:cs="Times New Roman"/>
          <w:sz w:val="24"/>
          <w:szCs w:val="24"/>
        </w:rPr>
        <w:t>.</w:t>
      </w:r>
    </w:p>
    <w:p w:rsidR="007739E1" w:rsidRDefault="00860EAF" w:rsidP="007F389F">
      <w:pPr>
        <w:tabs>
          <w:tab w:val="left" w:pos="0"/>
          <w:tab w:val="left" w:pos="1276"/>
        </w:tabs>
        <w:ind w:firstLine="709"/>
        <w:jc w:val="both"/>
      </w:pPr>
      <w:r>
        <w:t>Д</w:t>
      </w:r>
      <w:r w:rsidR="007739E1">
        <w:t>окумент, удостоверяющий личность заявителя и членов его семьи</w:t>
      </w:r>
      <w:r w:rsidR="007739E1">
        <w:rPr>
          <w:rStyle w:val="ab"/>
        </w:rPr>
        <w:footnoteReference w:id="20"/>
      </w:r>
      <w:r w:rsidR="007739E1">
        <w:t>;</w:t>
      </w:r>
    </w:p>
    <w:p w:rsidR="007739E1" w:rsidRDefault="007739E1" w:rsidP="007F389F">
      <w:pPr>
        <w:tabs>
          <w:tab w:val="left" w:pos="0"/>
          <w:tab w:val="left" w:pos="1276"/>
        </w:tabs>
        <w:ind w:firstLine="709"/>
        <w:jc w:val="both"/>
        <w:rPr>
          <w:rStyle w:val="af7"/>
          <w:sz w:val="24"/>
          <w:szCs w:val="24"/>
        </w:rPr>
      </w:pPr>
      <w:r w:rsidRPr="003B1722">
        <w:rPr>
          <w:rStyle w:val="af7"/>
          <w:sz w:val="24"/>
          <w:szCs w:val="24"/>
        </w:rPr>
        <w:t>документ</w:t>
      </w:r>
      <w:r w:rsidRPr="003B1722">
        <w:t>, удостоверяющий личность представителя</w:t>
      </w:r>
      <w:r w:rsidRPr="003B1722">
        <w:rPr>
          <w:rStyle w:val="ab"/>
          <w:rFonts w:eastAsia="Calibri"/>
        </w:rPr>
        <w:footnoteReference w:id="21"/>
      </w:r>
      <w:r w:rsidRPr="003B1722">
        <w:t>, документ, подтверждающий полномочия представителя</w:t>
      </w:r>
      <w:r w:rsidRPr="003B1722">
        <w:rPr>
          <w:rStyle w:val="ab"/>
        </w:rPr>
        <w:footnoteReference w:id="22"/>
      </w:r>
      <w:r w:rsidRPr="003B1722">
        <w:rPr>
          <w:rStyle w:val="af7"/>
          <w:sz w:val="24"/>
          <w:szCs w:val="24"/>
        </w:rPr>
        <w:t xml:space="preserve"> (в случае обращения с заявлением представителя заявителя).</w:t>
      </w:r>
    </w:p>
    <w:p w:rsidR="0056150B" w:rsidRPr="002E6F49" w:rsidRDefault="0056150B" w:rsidP="007F389F">
      <w:pPr>
        <w:autoSpaceDE w:val="0"/>
        <w:autoSpaceDN w:val="0"/>
        <w:adjustRightInd w:val="0"/>
        <w:ind w:firstLine="709"/>
        <w:jc w:val="both"/>
        <w:rPr>
          <w:rFonts w:eastAsiaTheme="minorHAnsi"/>
          <w:lang w:eastAsia="en-US"/>
        </w:rPr>
      </w:pPr>
      <w:r w:rsidRPr="002E6F49">
        <w:rPr>
          <w:rFonts w:eastAsiaTheme="minorHAnsi"/>
          <w:lang w:eastAsia="en-US"/>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w:t>
      </w:r>
      <w:hyperlink r:id="rId48" w:history="1">
        <w:r w:rsidRPr="002E6F49">
          <w:rPr>
            <w:rFonts w:eastAsiaTheme="minorHAnsi"/>
            <w:lang w:eastAsia="en-US"/>
          </w:rPr>
          <w:t>пунктом 4 части 1 статьи 6</w:t>
        </w:r>
      </w:hyperlink>
      <w:r w:rsidRPr="002E6F49">
        <w:rPr>
          <w:rFonts w:eastAsiaTheme="minorHAnsi"/>
          <w:lang w:eastAsia="en-US"/>
        </w:rPr>
        <w:t xml:space="preserve"> Федерального закона от 27.07.2006 </w:t>
      </w:r>
      <w:r>
        <w:rPr>
          <w:rFonts w:eastAsiaTheme="minorHAnsi"/>
          <w:lang w:eastAsia="en-US"/>
        </w:rPr>
        <w:t>№</w:t>
      </w:r>
      <w:r w:rsidRPr="002E6F49">
        <w:rPr>
          <w:rFonts w:eastAsiaTheme="minorHAnsi"/>
          <w:lang w:eastAsia="en-US"/>
        </w:rPr>
        <w:t xml:space="preserve"> 152-ФЗ не требуется.</w:t>
      </w:r>
    </w:p>
    <w:p w:rsidR="0056150B" w:rsidRPr="002E6F49" w:rsidRDefault="0056150B" w:rsidP="007F389F">
      <w:pPr>
        <w:autoSpaceDE w:val="0"/>
        <w:autoSpaceDN w:val="0"/>
        <w:adjustRightInd w:val="0"/>
        <w:ind w:firstLine="709"/>
        <w:jc w:val="both"/>
        <w:rPr>
          <w:rFonts w:eastAsiaTheme="minorHAnsi"/>
          <w:lang w:eastAsia="en-US"/>
        </w:rPr>
      </w:pPr>
      <w:r w:rsidRPr="002E6F49">
        <w:rPr>
          <w:rFonts w:eastAsiaTheme="minorHAnsi"/>
          <w:lang w:eastAsia="en-US"/>
        </w:rPr>
        <w:t xml:space="preserve">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w:t>
      </w:r>
      <w:r>
        <w:rPr>
          <w:rFonts w:eastAsiaTheme="minorHAnsi"/>
          <w:lang w:eastAsia="en-US"/>
        </w:rPr>
        <w:t xml:space="preserve">                                      </w:t>
      </w:r>
      <w:r w:rsidRPr="002E6F49">
        <w:rPr>
          <w:rFonts w:eastAsiaTheme="minorHAnsi"/>
          <w:lang w:eastAsia="en-US"/>
        </w:rPr>
        <w:t xml:space="preserve">с федеральным законом обработка таких персональных данных может осуществляться </w:t>
      </w:r>
      <w:r>
        <w:rPr>
          <w:rFonts w:eastAsiaTheme="minorHAnsi"/>
          <w:lang w:eastAsia="en-US"/>
        </w:rPr>
        <w:t xml:space="preserve">                     </w:t>
      </w:r>
      <w:r w:rsidRPr="002E6F49">
        <w:rPr>
          <w:rFonts w:eastAsiaTheme="minorHAnsi"/>
          <w:lang w:eastAsia="en-US"/>
        </w:rPr>
        <w:t>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r w:rsidR="00DA1C6B">
        <w:rPr>
          <w:rFonts w:eastAsiaTheme="minorHAnsi"/>
          <w:lang w:eastAsia="en-US"/>
        </w:rPr>
        <w:t>.</w:t>
      </w:r>
    </w:p>
    <w:p w:rsidR="0056150B" w:rsidRPr="00351B1A" w:rsidRDefault="0056150B" w:rsidP="007F389F">
      <w:pPr>
        <w:autoSpaceDE w:val="0"/>
        <w:autoSpaceDN w:val="0"/>
        <w:adjustRightInd w:val="0"/>
        <w:ind w:firstLine="709"/>
        <w:jc w:val="both"/>
        <w:rPr>
          <w:rFonts w:eastAsiaTheme="minorHAnsi"/>
          <w:lang w:eastAsia="en-US"/>
        </w:rPr>
      </w:pPr>
      <w:r w:rsidRPr="00351B1A">
        <w:rPr>
          <w:rFonts w:eastAsiaTheme="minorHAnsi"/>
          <w:lang w:eastAsia="en-US"/>
        </w:rPr>
        <w:t xml:space="preserve">Документы, подтверждающие получение согласия, могут быть представлены в том числе в форме электронного документа. Форма </w:t>
      </w:r>
      <w:hyperlink r:id="rId49" w:history="1">
        <w:r w:rsidRPr="00351B1A">
          <w:rPr>
            <w:rFonts w:eastAsiaTheme="minorHAnsi"/>
            <w:lang w:eastAsia="en-US"/>
          </w:rPr>
          <w:t>согласия</w:t>
        </w:r>
      </w:hyperlink>
      <w:r w:rsidRPr="00351B1A">
        <w:rPr>
          <w:rFonts w:eastAsiaTheme="minorHAnsi"/>
          <w:lang w:eastAsia="en-US"/>
        </w:rPr>
        <w:t xml:space="preserve"> на обработку персональных данных приведена в приложении № </w:t>
      </w:r>
      <w:r w:rsidR="00351B1A" w:rsidRPr="00351B1A">
        <w:rPr>
          <w:rFonts w:eastAsiaTheme="minorHAnsi"/>
          <w:lang w:eastAsia="en-US"/>
        </w:rPr>
        <w:t>19</w:t>
      </w:r>
      <w:r w:rsidRPr="00351B1A">
        <w:rPr>
          <w:rFonts w:eastAsiaTheme="minorHAnsi"/>
          <w:lang w:eastAsia="en-US"/>
        </w:rPr>
        <w:t xml:space="preserve"> к настоящему Административному регламенту.</w:t>
      </w:r>
    </w:p>
    <w:p w:rsidR="00A175DE" w:rsidRPr="00351B1A" w:rsidRDefault="006B7083" w:rsidP="008B60F6">
      <w:pPr>
        <w:tabs>
          <w:tab w:val="left" w:pos="0"/>
          <w:tab w:val="left" w:pos="1276"/>
        </w:tabs>
        <w:ind w:firstLine="709"/>
        <w:jc w:val="both"/>
      </w:pPr>
      <w:r w:rsidRPr="00351B1A">
        <w:t>2.6.</w:t>
      </w:r>
      <w:r w:rsidR="00A05A5A" w:rsidRPr="00351B1A">
        <w:t>5</w:t>
      </w:r>
      <w:r w:rsidRPr="00351B1A">
        <w:t xml:space="preserve">. </w:t>
      </w:r>
      <w:r w:rsidR="00C93D4D" w:rsidRPr="00351B1A">
        <w:t xml:space="preserve">Исчерпывающий перечень документов, необходимых для </w:t>
      </w:r>
      <w:r w:rsidR="0054579D" w:rsidRPr="00351B1A">
        <w:t xml:space="preserve">принятия </w:t>
      </w:r>
      <w:r w:rsidR="009B18C1" w:rsidRPr="00351B1A">
        <w:t>решения    о</w:t>
      </w:r>
      <w:r w:rsidR="0054579D" w:rsidRPr="00351B1A">
        <w:t xml:space="preserve"> снятии </w:t>
      </w:r>
      <w:r w:rsidR="00115351" w:rsidRPr="00351B1A">
        <w:t xml:space="preserve">заявителя и (или) членов его семьи </w:t>
      </w:r>
      <w:r w:rsidR="0054579D" w:rsidRPr="00351B1A">
        <w:t xml:space="preserve">с </w:t>
      </w:r>
      <w:r w:rsidR="004862B6" w:rsidRPr="00351B1A">
        <w:t>учета</w:t>
      </w:r>
      <w:r w:rsidR="006118EC" w:rsidRPr="00351B1A">
        <w:t xml:space="preserve"> граждан в качестве нуждающихся </w:t>
      </w:r>
      <w:r w:rsidR="00841FB3" w:rsidRPr="00351B1A">
        <w:t xml:space="preserve">                        </w:t>
      </w:r>
      <w:r w:rsidR="006118EC" w:rsidRPr="00351B1A">
        <w:t>в жилых помещениях либо с учета граждан</w:t>
      </w:r>
      <w:r w:rsidR="00BD7D74" w:rsidRPr="00351B1A">
        <w:t>,</w:t>
      </w:r>
      <w:r w:rsidR="006118EC" w:rsidRPr="00351B1A">
        <w:t xml:space="preserve"> нуждающихся в содействии Санкт-Петербурга в улучшении жилищных условий</w:t>
      </w:r>
      <w:r w:rsidR="007C6515" w:rsidRPr="00351B1A">
        <w:t>:</w:t>
      </w:r>
    </w:p>
    <w:p w:rsidR="00FE5855" w:rsidRDefault="00FE5855" w:rsidP="008B60F6">
      <w:pPr>
        <w:tabs>
          <w:tab w:val="left" w:pos="0"/>
          <w:tab w:val="left" w:pos="1276"/>
        </w:tabs>
        <w:ind w:firstLine="709"/>
        <w:jc w:val="both"/>
      </w:pPr>
      <w:r w:rsidRPr="00351B1A">
        <w:t xml:space="preserve">заявление </w:t>
      </w:r>
      <w:r w:rsidR="00A80D6E" w:rsidRPr="00351B1A">
        <w:t xml:space="preserve">о снятии с учета </w:t>
      </w:r>
      <w:r w:rsidR="00BD7D74" w:rsidRPr="00351B1A">
        <w:t xml:space="preserve">граждан </w:t>
      </w:r>
      <w:r w:rsidR="00A80D6E" w:rsidRPr="00351B1A">
        <w:t xml:space="preserve">в качестве нуждающихся в жилых помещениях либо с учета </w:t>
      </w:r>
      <w:r w:rsidR="00BD7D74" w:rsidRPr="00351B1A">
        <w:t xml:space="preserve">граждан, </w:t>
      </w:r>
      <w:r w:rsidR="00A80D6E" w:rsidRPr="00351B1A">
        <w:t>нуждающихся в содействии Санкт-Петербурга в улучшении жилищных условий</w:t>
      </w:r>
      <w:r w:rsidR="00841FB3" w:rsidRPr="00351B1A">
        <w:t xml:space="preserve"> </w:t>
      </w:r>
      <w:r w:rsidR="000C4230" w:rsidRPr="00351B1A">
        <w:t xml:space="preserve">по форме </w:t>
      </w:r>
      <w:r w:rsidRPr="00351B1A">
        <w:t xml:space="preserve">согласно приложению № </w:t>
      </w:r>
      <w:r w:rsidR="00F13BB3" w:rsidRPr="00351B1A">
        <w:t>6</w:t>
      </w:r>
      <w:r w:rsidR="00361252" w:rsidRPr="00351B1A">
        <w:t xml:space="preserve"> </w:t>
      </w:r>
      <w:r w:rsidRPr="00351B1A">
        <w:t>к настоящему</w:t>
      </w:r>
      <w:r w:rsidR="00841FB3" w:rsidRPr="00351B1A">
        <w:t xml:space="preserve"> </w:t>
      </w:r>
      <w:r w:rsidRPr="00351B1A">
        <w:t>Административному регламенту</w:t>
      </w:r>
      <w:r w:rsidR="00841FB3" w:rsidRPr="00351B1A">
        <w:t xml:space="preserve"> (далее – заявление о снятии с учета)</w:t>
      </w:r>
      <w:r w:rsidR="00446148" w:rsidRPr="00351B1A">
        <w:t>.</w:t>
      </w:r>
    </w:p>
    <w:p w:rsidR="00860EAF" w:rsidRDefault="00860EAF" w:rsidP="00860EAF">
      <w:pPr>
        <w:tabs>
          <w:tab w:val="left" w:pos="0"/>
          <w:tab w:val="left" w:pos="1276"/>
        </w:tabs>
        <w:ind w:firstLine="709"/>
        <w:jc w:val="both"/>
      </w:pPr>
      <w:r>
        <w:t>Документ, удостоверяющий личность заявителя и членов его семьи</w:t>
      </w:r>
      <w:r>
        <w:rPr>
          <w:rStyle w:val="ab"/>
        </w:rPr>
        <w:footnoteReference w:id="23"/>
      </w:r>
      <w:r>
        <w:t>;</w:t>
      </w:r>
    </w:p>
    <w:p w:rsidR="00860EAF" w:rsidRDefault="00860EAF" w:rsidP="00860EAF">
      <w:pPr>
        <w:tabs>
          <w:tab w:val="left" w:pos="0"/>
          <w:tab w:val="left" w:pos="1276"/>
        </w:tabs>
        <w:ind w:firstLine="709"/>
        <w:jc w:val="both"/>
        <w:rPr>
          <w:rStyle w:val="af7"/>
          <w:sz w:val="24"/>
          <w:szCs w:val="24"/>
        </w:rPr>
      </w:pPr>
      <w:r w:rsidRPr="003B1722">
        <w:rPr>
          <w:rStyle w:val="af7"/>
          <w:sz w:val="24"/>
          <w:szCs w:val="24"/>
        </w:rPr>
        <w:lastRenderedPageBreak/>
        <w:t>документ</w:t>
      </w:r>
      <w:r w:rsidRPr="003B1722">
        <w:t>, удостоверяющий личность представителя заявителя</w:t>
      </w:r>
      <w:r w:rsidRPr="003B1722">
        <w:rPr>
          <w:rStyle w:val="ab"/>
          <w:rFonts w:eastAsia="Calibri"/>
        </w:rPr>
        <w:footnoteReference w:id="24"/>
      </w:r>
      <w:r w:rsidRPr="003B1722">
        <w:t>, документ, подтверждающий полномочия представителя</w:t>
      </w:r>
      <w:r w:rsidRPr="003B1722">
        <w:rPr>
          <w:rStyle w:val="ab"/>
        </w:rPr>
        <w:footnoteReference w:id="25"/>
      </w:r>
      <w:r w:rsidRPr="003B1722">
        <w:rPr>
          <w:rStyle w:val="af7"/>
          <w:sz w:val="24"/>
          <w:szCs w:val="24"/>
        </w:rPr>
        <w:t xml:space="preserve"> (в случае обращения с заявлением представителя заявителя).</w:t>
      </w:r>
    </w:p>
    <w:p w:rsidR="0056150B" w:rsidRPr="002E6F49" w:rsidRDefault="0056150B" w:rsidP="00C65714">
      <w:pPr>
        <w:autoSpaceDE w:val="0"/>
        <w:autoSpaceDN w:val="0"/>
        <w:adjustRightInd w:val="0"/>
        <w:ind w:firstLine="709"/>
        <w:jc w:val="both"/>
        <w:rPr>
          <w:rFonts w:eastAsiaTheme="minorHAnsi"/>
          <w:lang w:eastAsia="en-US"/>
        </w:rPr>
      </w:pPr>
      <w:r w:rsidRPr="002E6F49">
        <w:rPr>
          <w:rFonts w:eastAsiaTheme="minorHAnsi"/>
          <w:lang w:eastAsia="en-US"/>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w:t>
      </w:r>
      <w:hyperlink r:id="rId50" w:history="1">
        <w:r w:rsidRPr="002E6F49">
          <w:rPr>
            <w:rFonts w:eastAsiaTheme="minorHAnsi"/>
            <w:lang w:eastAsia="en-US"/>
          </w:rPr>
          <w:t>пунктом 4 части 1 статьи 6</w:t>
        </w:r>
      </w:hyperlink>
      <w:r w:rsidRPr="002E6F49">
        <w:rPr>
          <w:rFonts w:eastAsiaTheme="minorHAnsi"/>
          <w:lang w:eastAsia="en-US"/>
        </w:rPr>
        <w:t xml:space="preserve"> Федерального закона от 27.07.2006 </w:t>
      </w:r>
      <w:r>
        <w:rPr>
          <w:rFonts w:eastAsiaTheme="minorHAnsi"/>
          <w:lang w:eastAsia="en-US"/>
        </w:rPr>
        <w:t>№</w:t>
      </w:r>
      <w:r w:rsidRPr="002E6F49">
        <w:rPr>
          <w:rFonts w:eastAsiaTheme="minorHAnsi"/>
          <w:lang w:eastAsia="en-US"/>
        </w:rPr>
        <w:t xml:space="preserve"> 152-ФЗ не требуется.</w:t>
      </w:r>
    </w:p>
    <w:p w:rsidR="00841ABF" w:rsidRDefault="00841ABF" w:rsidP="00C65714">
      <w:pPr>
        <w:tabs>
          <w:tab w:val="left" w:pos="0"/>
          <w:tab w:val="left" w:pos="1276"/>
        </w:tabs>
        <w:ind w:firstLine="709"/>
        <w:jc w:val="both"/>
      </w:pPr>
      <w:r w:rsidRPr="00841ABF">
        <w:t>2.6.</w:t>
      </w:r>
      <w:r w:rsidR="00A05A5A">
        <w:t>6</w:t>
      </w:r>
      <w:r w:rsidRPr="00841ABF">
        <w:t>. Требования к оформлению документов, необходимых для предоставления государственной услуги.</w:t>
      </w:r>
    </w:p>
    <w:p w:rsidR="00C65714" w:rsidRPr="00E7799E" w:rsidRDefault="00C65714" w:rsidP="00C65714">
      <w:pPr>
        <w:ind w:firstLine="709"/>
        <w:jc w:val="both"/>
      </w:pPr>
      <w:r w:rsidRPr="00C65714">
        <w:t>Заявление о предоставлении государственной услуги заверяется личной подписью всех совершеннолетних членов семьи заявителя и (или) их представителя.</w:t>
      </w:r>
    </w:p>
    <w:p w:rsidR="00C65714" w:rsidRDefault="00C65714" w:rsidP="00C65714">
      <w:pPr>
        <w:ind w:firstLine="709"/>
        <w:jc w:val="both"/>
      </w:pPr>
      <w:r w:rsidRPr="00674E7F">
        <w:t xml:space="preserve">Документы, прилагаемые к заявлению, предоставляются в оригиналах </w:t>
      </w:r>
      <w:r w:rsidRPr="00674E7F">
        <w:br/>
        <w:t>либо нотариально удостоверенных копиях, за исключением решений суда, представляемых в надлежащим образом заверенных копиях либо в виде судебного акта, заверенного усиленной квалифицированной электронной подписью судьи или уполномоченного работника аппарата суда.</w:t>
      </w:r>
    </w:p>
    <w:p w:rsidR="00C65714" w:rsidRDefault="00C65714" w:rsidP="00C65714">
      <w:pPr>
        <w:ind w:firstLine="709"/>
        <w:jc w:val="both"/>
      </w:pPr>
      <w:r w:rsidRPr="00674E7F">
        <w:t>При обращении за предоставлением государственной услуги документы, удостоверяющие личность заявител</w:t>
      </w:r>
      <w:r>
        <w:t>я</w:t>
      </w:r>
      <w:r w:rsidRPr="00674E7F">
        <w:t xml:space="preserve"> (представителя), а также документы, подтверждающие полномочия представителя, указанные в пунктах 2.6.1</w:t>
      </w:r>
      <w:r w:rsidR="00F54792">
        <w:t>,</w:t>
      </w:r>
      <w:r w:rsidRPr="00674E7F">
        <w:t xml:space="preserve"> 2.6.2</w:t>
      </w:r>
      <w:r w:rsidR="00F54792">
        <w:t>, 2.6.3, 2.6.4, 2.6.5</w:t>
      </w:r>
      <w:r w:rsidRPr="00674E7F">
        <w:t xml:space="preserve"> настоящего Административного регламента, предоставляются в оригиналах.</w:t>
      </w:r>
    </w:p>
    <w:p w:rsidR="00C65714" w:rsidRPr="003D28B4" w:rsidRDefault="00C65714" w:rsidP="00C65714">
      <w:pPr>
        <w:ind w:firstLine="709"/>
        <w:jc w:val="both"/>
      </w:pPr>
      <w:r w:rsidRPr="00CF2279">
        <w:t xml:space="preserve">В случае обращения за предоставлением государственной услуги через МФЦ оригиналы документов, за исключением документов, указанных </w:t>
      </w:r>
      <w:r w:rsidR="00F54792" w:rsidRPr="00674E7F">
        <w:t>в пунктах 2.6.1</w:t>
      </w:r>
      <w:r w:rsidR="00F54792">
        <w:t>,</w:t>
      </w:r>
      <w:r w:rsidR="00F54792" w:rsidRPr="00674E7F">
        <w:t xml:space="preserve"> 2.6.2</w:t>
      </w:r>
      <w:r w:rsidR="00F54792">
        <w:t>, 2.6.3, 2.6.4, 2.6.5</w:t>
      </w:r>
      <w:r w:rsidR="00F54792" w:rsidRPr="00674E7F">
        <w:t xml:space="preserve"> настоящего Административного регламента</w:t>
      </w:r>
      <w:r w:rsidR="00F54792" w:rsidRPr="00CF2279">
        <w:t xml:space="preserve"> </w:t>
      </w:r>
      <w:r w:rsidRPr="00CF2279">
        <w:t xml:space="preserve">(за исключением вступившего </w:t>
      </w:r>
      <w:r w:rsidR="00F54792">
        <w:t xml:space="preserve">                  </w:t>
      </w:r>
      <w:r w:rsidRPr="00CF2279">
        <w:t xml:space="preserve">в законную силу решения суда об установлении места жительства в Санкт-Петербурге), после сканирования </w:t>
      </w:r>
      <w:r w:rsidRPr="00E7799E">
        <w:t xml:space="preserve">(копирования) </w:t>
      </w:r>
      <w:r w:rsidRPr="00CF2279">
        <w:t>возвращаются заявител</w:t>
      </w:r>
      <w:r w:rsidR="00F54792">
        <w:t>ю</w:t>
      </w:r>
      <w:r w:rsidRPr="00CF2279">
        <w:t>.</w:t>
      </w:r>
    </w:p>
    <w:p w:rsidR="009B0B24" w:rsidRPr="00D1241E" w:rsidRDefault="009B0B24" w:rsidP="00C65714">
      <w:pPr>
        <w:autoSpaceDE w:val="0"/>
        <w:autoSpaceDN w:val="0"/>
        <w:adjustRightInd w:val="0"/>
        <w:ind w:firstLine="709"/>
        <w:jc w:val="both"/>
      </w:pPr>
      <w:r w:rsidRPr="00382FD1">
        <w:t>В представляемых документах не допускаются не</w:t>
      </w:r>
      <w:r w:rsidR="00F54792">
        <w:t xml:space="preserve"> </w:t>
      </w:r>
      <w:r w:rsidRPr="00382FD1">
        <w:t>удостоверенные исправления, повреждения, нечитаемые части текста либо нечитаемые оттиски штампов и печатей, позволяющие неоднозначно трактовать их содержание.</w:t>
      </w:r>
    </w:p>
    <w:p w:rsidR="00397D53" w:rsidRDefault="00CD56E6" w:rsidP="00C65714">
      <w:pPr>
        <w:autoSpaceDE w:val="0"/>
        <w:autoSpaceDN w:val="0"/>
        <w:adjustRightInd w:val="0"/>
        <w:ind w:firstLine="709"/>
        <w:jc w:val="both"/>
        <w:rPr>
          <w:color w:val="000000"/>
        </w:rPr>
      </w:pPr>
      <w:r>
        <w:rPr>
          <w:color w:val="000000"/>
        </w:rPr>
        <w:t xml:space="preserve">2.6.7. </w:t>
      </w:r>
      <w:r w:rsidR="0056150B" w:rsidRPr="00382FD1">
        <w:rPr>
          <w:color w:val="000000"/>
        </w:rPr>
        <w:t>При подаче запроса о пред</w:t>
      </w:r>
      <w:r w:rsidR="0056150B">
        <w:rPr>
          <w:color w:val="000000"/>
        </w:rPr>
        <w:t>о</w:t>
      </w:r>
      <w:r w:rsidR="0056150B" w:rsidRPr="00382FD1">
        <w:rPr>
          <w:color w:val="000000"/>
        </w:rPr>
        <w:t>ставлении государственной услуги в электронной форме необходимость формирования бумажного запроса с Портала</w:t>
      </w:r>
      <w:r w:rsidR="0056150B">
        <w:rPr>
          <w:color w:val="000000"/>
        </w:rPr>
        <w:t>, федерального Портала</w:t>
      </w:r>
      <w:r w:rsidR="0056150B" w:rsidRPr="00382FD1">
        <w:rPr>
          <w:color w:val="000000"/>
        </w:rPr>
        <w:t xml:space="preserve"> </w:t>
      </w:r>
      <w:r w:rsidR="0056150B">
        <w:rPr>
          <w:color w:val="000000"/>
        </w:rPr>
        <w:t xml:space="preserve">                      </w:t>
      </w:r>
      <w:r w:rsidR="0056150B" w:rsidRPr="00382FD1">
        <w:rPr>
          <w:color w:val="000000"/>
        </w:rPr>
        <w:t>на бумажном носителе отсутствует.</w:t>
      </w:r>
    </w:p>
    <w:p w:rsidR="00CD56E6" w:rsidRPr="00CD56E6" w:rsidRDefault="00CD56E6" w:rsidP="00CD56E6">
      <w:pPr>
        <w:autoSpaceDE w:val="0"/>
        <w:autoSpaceDN w:val="0"/>
        <w:adjustRightInd w:val="0"/>
        <w:ind w:firstLine="709"/>
        <w:jc w:val="both"/>
      </w:pPr>
      <w:r w:rsidRPr="00CD56E6">
        <w:t xml:space="preserve">При подаче запроса о предоставлении государственной услуги в электронной форме посредством Портала «Государственные и муниципальные услуги (функции)                                                 в Санкт-Петербурге» от имени двух и более заявителей запрос вместе с прикрепленными             скан-образами документов и (или) электронными документами, подписанными усиленной квалифицированной электронной подписью лица, выдавшего документ, подписывается заявителями в электронной форме через Портал (при наличии технической возможности) либо запрос подписывается одним из совершеннолетних заявителей простой электронной подписью в соответствии с требованиями Федерального закона от 06.04.2011 № 63-ФЗ                     «Об электронной подписи» и требованиями Федерального закона № 210-ФЗ при наличии </w:t>
      </w:r>
      <w:r w:rsidRPr="00CD56E6">
        <w:lastRenderedPageBreak/>
        <w:t>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либо доверенности в простой письменной форме, подтверждающей полномочие гражданина, подающего заявление, на предоставление государственной услуги членам его семьи, скан-образ которой также прикрепляется к запросу о предоставлении государственной услуги.</w:t>
      </w:r>
    </w:p>
    <w:p w:rsidR="00B662BC" w:rsidRPr="00932F8F" w:rsidRDefault="00B662BC" w:rsidP="00B662BC">
      <w:pPr>
        <w:ind w:firstLine="709"/>
        <w:jc w:val="both"/>
      </w:pPr>
      <w:r w:rsidRPr="00CD56E6">
        <w:t>Представление скан-образа документа, удостоверяющего личность заявителя</w:t>
      </w:r>
      <w:r w:rsidRPr="00932F8F">
        <w:t xml:space="preserve">                   или представителя, авторизовавшегося на Портале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не требуется</w:t>
      </w:r>
      <w:r>
        <w:t>.</w:t>
      </w:r>
      <w:r w:rsidRPr="00932F8F">
        <w:rPr>
          <w:vertAlign w:val="superscript"/>
        </w:rPr>
        <w:footnoteReference w:id="26"/>
      </w:r>
    </w:p>
    <w:p w:rsidR="002A76C0" w:rsidRPr="00E7799E" w:rsidRDefault="002A76C0" w:rsidP="002A76C0">
      <w:pPr>
        <w:autoSpaceDE w:val="0"/>
        <w:autoSpaceDN w:val="0"/>
        <w:adjustRightInd w:val="0"/>
        <w:ind w:firstLine="709"/>
        <w:jc w:val="both"/>
        <w:rPr>
          <w:rFonts w:eastAsia="Calibri"/>
        </w:rPr>
      </w:pPr>
      <w:r w:rsidRPr="00E7799E">
        <w:rPr>
          <w:rFonts w:eastAsia="Calibri"/>
        </w:rPr>
        <w:t>Электронный запрос и документы (скан-образы документов, электронные документы, подписанные усиленной квалифицированной электронной подписью лица, выдавшего документ) в электронной форме предоставляются заявителем в соответствии                с порядком, указанным в пункте 3-1.2 Административного регламента</w:t>
      </w:r>
      <w:r>
        <w:rPr>
          <w:rFonts w:eastAsia="Calibri"/>
        </w:rPr>
        <w:t>, без необходимости последующей личной явки в администрацию района для предъявления их оригиналов</w:t>
      </w:r>
      <w:r w:rsidRPr="00E7799E">
        <w:rPr>
          <w:rFonts w:eastAsia="Calibri"/>
        </w:rPr>
        <w:t>.</w:t>
      </w:r>
    </w:p>
    <w:p w:rsidR="00767AB6" w:rsidRDefault="0054579D" w:rsidP="00710FB6">
      <w:pPr>
        <w:tabs>
          <w:tab w:val="left" w:pos="0"/>
          <w:tab w:val="left" w:pos="1276"/>
        </w:tabs>
        <w:ind w:firstLine="709"/>
        <w:jc w:val="both"/>
      </w:pPr>
      <w:r w:rsidRPr="00F13BB3">
        <w:t>2.7.</w:t>
      </w:r>
      <w:r w:rsidRPr="00095CEC">
        <w:t xml:space="preserve"> Исчерпывающий перечень документов, необходимых</w:t>
      </w:r>
      <w:r>
        <w:t xml:space="preserve"> </w:t>
      </w:r>
      <w:r w:rsidRPr="00095CEC">
        <w:t>в соответствии</w:t>
      </w:r>
      <w:r w:rsidR="00AF56BF">
        <w:br/>
      </w:r>
      <w:r w:rsidRPr="00095CEC">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904111">
        <w:br/>
      </w:r>
      <w:r w:rsidRPr="00095CEC">
        <w:t>и иных органов, участвующих в предоставлении государственн</w:t>
      </w:r>
      <w:r w:rsidR="00B662BC">
        <w:t xml:space="preserve">ой </w:t>
      </w:r>
      <w:r w:rsidRPr="00095CEC">
        <w:t>услуг</w:t>
      </w:r>
      <w:r w:rsidR="00B662BC">
        <w:t>и</w:t>
      </w:r>
      <w:r w:rsidRPr="00095CEC">
        <w:t>, и которые заявител</w:t>
      </w:r>
      <w:r w:rsidR="00B662BC">
        <w:t>ь</w:t>
      </w:r>
      <w:r w:rsidRPr="00095CEC">
        <w:t xml:space="preserve"> вправе представить:</w:t>
      </w:r>
    </w:p>
    <w:p w:rsidR="00767AB6" w:rsidRPr="00932F8F" w:rsidRDefault="007F389F" w:rsidP="00710FB6">
      <w:pPr>
        <w:ind w:firstLine="709"/>
        <w:jc w:val="both"/>
      </w:pPr>
      <w:r w:rsidRPr="00D4098E">
        <w:rPr>
          <w:color w:val="000000" w:themeColor="text1"/>
        </w:rPr>
        <w:t>документ, содержащий сведения о лицах, зарегистрированных совместно с заявителем по месту его постоянного жительства (в случае если ведение регистрационного учета граждан по месту жительства в части, возложенной на жилищные организации, осуществляют ГКУ ЖА)</w:t>
      </w:r>
      <w:r w:rsidR="00767AB6" w:rsidRPr="00932F8F">
        <w:t>;</w:t>
      </w:r>
    </w:p>
    <w:p w:rsidR="00861E1A" w:rsidRDefault="00767AB6" w:rsidP="00710FB6">
      <w:pPr>
        <w:ind w:firstLine="709"/>
        <w:jc w:val="both"/>
      </w:pPr>
      <w:r w:rsidRPr="00932F8F">
        <w:t>характеристика занимаемого жилого помещения</w:t>
      </w:r>
      <w:r w:rsidR="007F389F">
        <w:t xml:space="preserve"> (</w:t>
      </w:r>
      <w:r w:rsidRPr="00932F8F">
        <w:t>в случае если ведение регистрационного учета граждан по месту жительства в части, возложенной на жилищные организации, осуществляют ГКУ ЖА</w:t>
      </w:r>
      <w:r w:rsidR="007F389F">
        <w:t>)</w:t>
      </w:r>
      <w:r w:rsidRPr="00932F8F">
        <w:t>;</w:t>
      </w:r>
    </w:p>
    <w:p w:rsidR="007F389F" w:rsidRDefault="007F389F" w:rsidP="00710FB6">
      <w:pPr>
        <w:ind w:firstLine="709"/>
        <w:jc w:val="both"/>
      </w:pPr>
      <w:r w:rsidRPr="007F389F">
        <w:rPr>
          <w:color w:val="000000" w:themeColor="text1"/>
        </w:rPr>
        <w:t>документ, содержащий сведения о регистрации по месту жительства и месту пребывания гражданина Российской Федерации в пределах Российской Федерации</w:t>
      </w:r>
      <w:r>
        <w:rPr>
          <w:color w:val="000000" w:themeColor="text1"/>
        </w:rPr>
        <w:t xml:space="preserve">                     (для лиц без определенного места жительства);</w:t>
      </w:r>
    </w:p>
    <w:p w:rsidR="00EB5A6A" w:rsidRDefault="00CF0858" w:rsidP="00710FB6">
      <w:pPr>
        <w:ind w:firstLine="709"/>
        <w:jc w:val="both"/>
      </w:pPr>
      <w:r>
        <w:t xml:space="preserve">документ, содержащий сведения о месте жительства </w:t>
      </w:r>
      <w:r w:rsidR="007F389F" w:rsidRPr="007F389F">
        <w:rPr>
          <w:color w:val="000000" w:themeColor="text1"/>
        </w:rPr>
        <w:t xml:space="preserve">и месту пребывания </w:t>
      </w:r>
      <w:r>
        <w:t>заявителя                           и членов его семьи в организации социального обслуживания лиц без определенного места жительства</w:t>
      </w:r>
      <w:r w:rsidR="007F389F">
        <w:t xml:space="preserve"> (для лиц без определенного места жительства)</w:t>
      </w:r>
      <w:r w:rsidR="00EB5A6A">
        <w:t>;</w:t>
      </w:r>
    </w:p>
    <w:p w:rsidR="00710FB6" w:rsidRPr="00D4098E" w:rsidRDefault="00710FB6"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свидетельства о заключении брака, выданные органами записи актов гражданского состояния Российской Федерации;</w:t>
      </w:r>
    </w:p>
    <w:p w:rsidR="00710FB6" w:rsidRPr="00D4098E" w:rsidRDefault="00710FB6"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свидетельства о расторжения брака, выданные органами записи актов гражданского состояния Российской Федерации;</w:t>
      </w:r>
    </w:p>
    <w:p w:rsidR="00710FB6" w:rsidRPr="00D4098E" w:rsidRDefault="00710FB6"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свидетельства о рождении, выданные органами записи актов гражданского состояния Российской Федерации;</w:t>
      </w:r>
    </w:p>
    <w:p w:rsidR="00710FB6" w:rsidRPr="00D4098E" w:rsidRDefault="00710FB6"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свидетельства о перемене имени, выданные органами записи актов гражданского состояния Российской Федерации;</w:t>
      </w:r>
    </w:p>
    <w:p w:rsidR="00710FB6" w:rsidRPr="00710FB6" w:rsidRDefault="00710FB6"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свидетельства о смерти, выданные органами записи актов гражданского состояния Российской Федерации;</w:t>
      </w:r>
      <w:r w:rsidRPr="00B75C26">
        <w:rPr>
          <w:rFonts w:eastAsiaTheme="minorHAnsi"/>
          <w:lang w:eastAsia="en-US"/>
        </w:rPr>
        <w:t xml:space="preserve"> </w:t>
      </w:r>
    </w:p>
    <w:p w:rsidR="007F389F" w:rsidRPr="007F389F" w:rsidRDefault="007F389F"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документ, содержащий сведения о страховом номере индивидуального лицевого счета (СНИЛС);</w:t>
      </w:r>
    </w:p>
    <w:p w:rsidR="001423CC" w:rsidRDefault="004A5C03" w:rsidP="00710FB6">
      <w:pPr>
        <w:ind w:firstLine="709"/>
        <w:jc w:val="both"/>
      </w:pPr>
      <w:r w:rsidRPr="0039735E">
        <w:t>выписк</w:t>
      </w:r>
      <w:r w:rsidR="00AB336A">
        <w:t>а</w:t>
      </w:r>
      <w:r w:rsidRPr="0039735E">
        <w:t xml:space="preserve"> из ЕГРН о правах отдельного лица на имевшиеся (имеющиеся) у него объекты недвижимости</w:t>
      </w:r>
      <w:r w:rsidR="001423CC">
        <w:t>;</w:t>
      </w:r>
    </w:p>
    <w:p w:rsidR="00D22846" w:rsidRDefault="004A5C03" w:rsidP="00710FB6">
      <w:pPr>
        <w:ind w:firstLine="709"/>
        <w:jc w:val="both"/>
      </w:pPr>
      <w:r>
        <w:lastRenderedPageBreak/>
        <w:t xml:space="preserve">выписка из ЕГРН </w:t>
      </w:r>
      <w:r w:rsidRPr="00932F8F">
        <w:t xml:space="preserve">об основных характеристиках и зарегистрированных правах </w:t>
      </w:r>
      <w:r w:rsidR="001423CC">
        <w:t xml:space="preserve">                        </w:t>
      </w:r>
      <w:r w:rsidRPr="00932F8F">
        <w:t>на объект недвижимости</w:t>
      </w:r>
      <w:r w:rsidR="00D22846">
        <w:t>;</w:t>
      </w:r>
    </w:p>
    <w:p w:rsidR="004A5C03" w:rsidRDefault="004A5C03" w:rsidP="00710FB6">
      <w:pPr>
        <w:ind w:firstLine="709"/>
        <w:jc w:val="both"/>
      </w:pPr>
      <w:r w:rsidRPr="00932F8F">
        <w:t>выписка из ЕГРН о содержании правоустанавливающих документов</w:t>
      </w:r>
      <w:r w:rsidRPr="002552AD">
        <w:t>;</w:t>
      </w:r>
    </w:p>
    <w:p w:rsidR="001423CC" w:rsidRDefault="001423CC" w:rsidP="00710FB6">
      <w:pPr>
        <w:autoSpaceDE w:val="0"/>
        <w:autoSpaceDN w:val="0"/>
        <w:adjustRightInd w:val="0"/>
        <w:ind w:firstLine="709"/>
        <w:jc w:val="both"/>
      </w:pPr>
      <w:r>
        <w:t>выписка из ЕГРН о кадастровой стоимости земельного участка (при наличии);</w:t>
      </w:r>
    </w:p>
    <w:p w:rsidR="00C31299" w:rsidRDefault="002B2FF9" w:rsidP="00710FB6">
      <w:pPr>
        <w:pStyle w:val="ConsPlusNormal"/>
        <w:ind w:firstLine="709"/>
        <w:jc w:val="both"/>
        <w:rPr>
          <w:rFonts w:ascii="Times New Roman" w:hAnsi="Times New Roman" w:cs="Times New Roman"/>
          <w:sz w:val="24"/>
          <w:szCs w:val="24"/>
        </w:rPr>
      </w:pPr>
      <w:r w:rsidRPr="00710FB6">
        <w:rPr>
          <w:rFonts w:ascii="Times New Roman" w:hAnsi="Times New Roman" w:cs="Times New Roman"/>
          <w:color w:val="000000" w:themeColor="text1"/>
          <w:sz w:val="24"/>
          <w:szCs w:val="24"/>
        </w:rPr>
        <w:t>документ, содержащий сведения о доходах заявителя и членов его семьи, полученных в денежной форме</w:t>
      </w:r>
      <w:r w:rsidRPr="00710FB6">
        <w:rPr>
          <w:rFonts w:ascii="Times New Roman" w:hAnsi="Times New Roman" w:cs="Times New Roman"/>
          <w:sz w:val="24"/>
          <w:szCs w:val="24"/>
        </w:rPr>
        <w:t xml:space="preserve"> </w:t>
      </w:r>
      <w:r w:rsidR="00C31299" w:rsidRPr="00710FB6">
        <w:rPr>
          <w:rFonts w:ascii="Times New Roman" w:hAnsi="Times New Roman" w:cs="Times New Roman"/>
          <w:sz w:val="24"/>
          <w:szCs w:val="24"/>
        </w:rPr>
        <w:t xml:space="preserve">за двенадцать месяцев, предшествующих обращению </w:t>
      </w:r>
      <w:r w:rsidRPr="00710FB6">
        <w:rPr>
          <w:rFonts w:ascii="Times New Roman" w:hAnsi="Times New Roman" w:cs="Times New Roman"/>
          <w:sz w:val="24"/>
          <w:szCs w:val="24"/>
        </w:rPr>
        <w:t xml:space="preserve">                 </w:t>
      </w:r>
      <w:r w:rsidR="00C31299" w:rsidRPr="00710FB6">
        <w:rPr>
          <w:rFonts w:ascii="Times New Roman" w:hAnsi="Times New Roman" w:cs="Times New Roman"/>
          <w:sz w:val="24"/>
          <w:szCs w:val="24"/>
        </w:rPr>
        <w:t xml:space="preserve">(для граждан, признаваемых малоимущими по основаниям, установленным в </w:t>
      </w:r>
      <w:hyperlink r:id="rId51">
        <w:r w:rsidR="00C31299" w:rsidRPr="00710FB6">
          <w:rPr>
            <w:rFonts w:ascii="Times New Roman" w:hAnsi="Times New Roman" w:cs="Times New Roman"/>
            <w:sz w:val="24"/>
            <w:szCs w:val="24"/>
          </w:rPr>
          <w:t>статье 2</w:t>
        </w:r>
      </w:hyperlink>
      <w:r w:rsidR="00C31299" w:rsidRPr="00710FB6">
        <w:rPr>
          <w:rFonts w:ascii="Times New Roman" w:hAnsi="Times New Roman" w:cs="Times New Roman"/>
          <w:sz w:val="24"/>
          <w:szCs w:val="24"/>
        </w:rPr>
        <w:t xml:space="preserve"> Закона Санкт-Петербурга от 30.06.2005 № 407-65):</w:t>
      </w:r>
    </w:p>
    <w:p w:rsidR="006A64B0" w:rsidRPr="0012419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документ, содержащий сведения о вознаграждении за выполнение трудовых                или иных обязанностей, включая выплаты стимулирующего характера;</w:t>
      </w:r>
    </w:p>
    <w:p w:rsidR="002B2FF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документ, содержащий сведения о вознаграждении за выполненную работу, оказанную услугу, совершение действия в рамках гражданско-правового договора</w:t>
      </w:r>
      <w:r>
        <w:rPr>
          <w:rFonts w:ascii="Times New Roman" w:hAnsi="Times New Roman" w:cs="Times New Roman"/>
          <w:sz w:val="24"/>
          <w:szCs w:val="24"/>
        </w:rPr>
        <w:t>;</w:t>
      </w:r>
    </w:p>
    <w:p w:rsidR="006A64B0" w:rsidRPr="0012419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документ, содержащий сведения о вознаграждении директоров и иных аналогичных выплатах, получаемых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w:t>
      </w:r>
    </w:p>
    <w:p w:rsidR="006A64B0" w:rsidRPr="00124199" w:rsidRDefault="006A64B0" w:rsidP="00710FB6">
      <w:pPr>
        <w:widowControl w:val="0"/>
        <w:autoSpaceDE w:val="0"/>
        <w:autoSpaceDN w:val="0"/>
        <w:ind w:firstLine="709"/>
        <w:jc w:val="both"/>
      </w:pPr>
      <w:r w:rsidRPr="00124199">
        <w:t>документ, содержащий сведения о пенсиях, пособиях и иных аналогичных выплатах, в том числе выплатах по обязательному социальному страхованию и выплатах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 в том числе:</w:t>
      </w:r>
    </w:p>
    <w:p w:rsidR="006A64B0" w:rsidRPr="0012419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документ, содержащий сведения о размере пособия по временной нетрудоспособности;</w:t>
      </w:r>
    </w:p>
    <w:p w:rsidR="006A64B0" w:rsidRPr="0012419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документ, содержащий сведения о размере пособия по беременности и родам;</w:t>
      </w:r>
    </w:p>
    <w:p w:rsidR="006A64B0" w:rsidRPr="0012419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документ, содержащий сведения о размере ежемесячного пособия в связи с рождением и воспитанием ребенка;</w:t>
      </w:r>
    </w:p>
    <w:p w:rsidR="006A64B0" w:rsidRPr="0012419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документ, содержащий сведения о размере выплат, в том числе компенсационного характера, полученных в соответствии с законодательством Санкт-Петербурга,   в том числе о размерах ежемесячного пособия на ребенка;</w:t>
      </w:r>
    </w:p>
    <w:p w:rsidR="006A64B0" w:rsidRPr="0012419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документ, содержащий сведения о размере ежемесячного пособия на период отпуска по уходу за ребенком до достижения им возраста 1,5 лет (выплачивается СФР);</w:t>
      </w:r>
    </w:p>
    <w:p w:rsidR="006A64B0" w:rsidRPr="0012419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документ, содержащий сведения о пособиях, выплачиваемых за счет средств СФР: о размерах пособий и ежемесячных страховых выплат в случае ликвидации организации, прекращения физическими лицами деятельности в качестве индивидуальных предпринимателей, прекращения полномочий, выплаты в пользу физических лиц-страхователей;</w:t>
      </w:r>
    </w:p>
    <w:p w:rsidR="002B2FF9" w:rsidRDefault="006A64B0" w:rsidP="00710FB6">
      <w:pPr>
        <w:pStyle w:val="ConsPlusNormal"/>
        <w:ind w:firstLine="709"/>
        <w:jc w:val="both"/>
        <w:rPr>
          <w:rFonts w:ascii="Times New Roman" w:hAnsi="Times New Roman" w:cs="Times New Roman"/>
          <w:sz w:val="24"/>
          <w:szCs w:val="24"/>
        </w:rPr>
      </w:pPr>
      <w:bookmarkStart w:id="43" w:name="_Hlk190168769"/>
      <w:r w:rsidRPr="00124199">
        <w:rPr>
          <w:rFonts w:ascii="Times New Roman" w:hAnsi="Times New Roman" w:cs="Times New Roman"/>
          <w:sz w:val="24"/>
          <w:szCs w:val="24"/>
        </w:rPr>
        <w:t>документ, содержащий сведения о размере пособия по временной нетрудоспособности</w:t>
      </w:r>
      <w:bookmarkEnd w:id="43"/>
      <w:r w:rsidRPr="00124199">
        <w:rPr>
          <w:rFonts w:ascii="Times New Roman" w:hAnsi="Times New Roman" w:cs="Times New Roman"/>
          <w:sz w:val="24"/>
          <w:szCs w:val="24"/>
        </w:rPr>
        <w:t xml:space="preserve"> в связи с несчастным случаем на производстве или профессиональным заболеванием;</w:t>
      </w:r>
    </w:p>
    <w:p w:rsidR="006A64B0" w:rsidRPr="0012419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документ, содержащий сведения о размере страховых пенсий, накопительной пенсии и пенсий по государственному пенсионному обеспечению (с указанием размеров доплат к пенсии, компенсационных выплат пенсионеру, дополнительного ежемесячного обеспечения пенсионера);</w:t>
      </w:r>
    </w:p>
    <w:p w:rsidR="006A64B0" w:rsidRPr="0012419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документ, содержащий сведения о размере единовременной и (или) ежемесячной страховой выплаты по обязательному социальному страхованию от несчастных случаев на производстве и профессиональных заболеваний (назначается СФР);</w:t>
      </w:r>
    </w:p>
    <w:p w:rsidR="006A64B0" w:rsidRPr="0012419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документ, содержащий сведения о размере ежемесячной компенсационной выплаты неработающим трудоспособным лицам, осуществляющим уход за инвалидом I группы, а также за престарелым, нуждающимся по заключению лечебного учреждения в постоянном постороннем уходе либо достигшим возраста 80 лет;</w:t>
      </w:r>
    </w:p>
    <w:p w:rsidR="006A64B0" w:rsidRPr="00124199" w:rsidRDefault="006A64B0" w:rsidP="00710FB6">
      <w:pPr>
        <w:pStyle w:val="ConsPlusNormal"/>
        <w:ind w:firstLine="709"/>
        <w:jc w:val="both"/>
        <w:rPr>
          <w:rFonts w:ascii="Times New Roman" w:hAnsi="Times New Roman" w:cs="Times New Roman"/>
          <w:sz w:val="24"/>
          <w:szCs w:val="24"/>
        </w:rPr>
      </w:pPr>
      <w:r w:rsidRPr="00124199">
        <w:rPr>
          <w:rFonts w:ascii="Times New Roman" w:hAnsi="Times New Roman" w:cs="Times New Roman"/>
          <w:sz w:val="24"/>
          <w:szCs w:val="24"/>
        </w:rPr>
        <w:t xml:space="preserve">документ, содержащий сведения о размере </w:t>
      </w:r>
      <w:r w:rsidRPr="00124199">
        <w:rPr>
          <w:rFonts w:ascii="Times New Roman" w:hAnsi="Times New Roman"/>
          <w:sz w:val="24"/>
          <w:szCs w:val="24"/>
        </w:rPr>
        <w:t>пособий, предусмотренных                 пунктом 1 статьи 18 Закона Санкт-Петербурга от 09.11.2011 № 728-132 «Социальный кодекс Санкт-Петербурга»;</w:t>
      </w:r>
    </w:p>
    <w:p w:rsidR="006A64B0" w:rsidRPr="006A64B0" w:rsidRDefault="006A64B0" w:rsidP="00710FB6">
      <w:pPr>
        <w:pStyle w:val="ConsPlusNormal"/>
        <w:ind w:firstLine="709"/>
        <w:jc w:val="both"/>
        <w:rPr>
          <w:rFonts w:ascii="Times New Roman" w:hAnsi="Times New Roman" w:cs="Times New Roman"/>
          <w:sz w:val="24"/>
          <w:szCs w:val="24"/>
        </w:rPr>
      </w:pPr>
      <w:r w:rsidRPr="006A64B0">
        <w:rPr>
          <w:rFonts w:ascii="Times New Roman" w:hAnsi="Times New Roman" w:cs="Times New Roman"/>
          <w:sz w:val="24"/>
          <w:szCs w:val="24"/>
        </w:rPr>
        <w:lastRenderedPageBreak/>
        <w:t xml:space="preserve">документ, содержащий сведения о пособии по безработице, материальной помощи и иных выплатах безработным гражданам, а также стипендии и материальной помощи, выплачиваемой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выплатах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выплатах несовершеннолетним гражданам в возрасте от 14 до 18 лет в период их участия во временных работах; </w:t>
      </w:r>
    </w:p>
    <w:p w:rsidR="006A64B0" w:rsidRPr="00D4098E" w:rsidRDefault="006A64B0" w:rsidP="00710FB6">
      <w:pPr>
        <w:pStyle w:val="ConsPlusNormal"/>
        <w:ind w:firstLine="709"/>
        <w:jc w:val="both"/>
        <w:rPr>
          <w:rFonts w:ascii="Times New Roman" w:hAnsi="Times New Roman" w:cs="Times New Roman"/>
          <w:color w:val="000000" w:themeColor="text1"/>
          <w:sz w:val="24"/>
          <w:szCs w:val="24"/>
        </w:rPr>
      </w:pPr>
      <w:r w:rsidRPr="006A64B0">
        <w:rPr>
          <w:rFonts w:ascii="Times New Roman" w:hAnsi="Times New Roman" w:cs="Times New Roman"/>
          <w:color w:val="000000" w:themeColor="text1"/>
          <w:sz w:val="24"/>
          <w:szCs w:val="24"/>
        </w:rPr>
        <w:t>документ, содержащий сведения о выплатах правопреемникам умерших</w:t>
      </w:r>
      <w:r w:rsidRPr="00D4098E">
        <w:rPr>
          <w:rFonts w:ascii="Times New Roman" w:hAnsi="Times New Roman" w:cs="Times New Roman"/>
          <w:color w:val="000000" w:themeColor="text1"/>
          <w:sz w:val="24"/>
          <w:szCs w:val="24"/>
        </w:rPr>
        <w:t xml:space="preserve"> застрахованных лиц в случаях, предусмотренных законодательством</w:t>
      </w:r>
      <w:r w:rsidR="00F85443">
        <w:rPr>
          <w:rFonts w:ascii="Times New Roman" w:hAnsi="Times New Roman" w:cs="Times New Roman"/>
          <w:color w:val="000000" w:themeColor="text1"/>
          <w:sz w:val="24"/>
          <w:szCs w:val="24"/>
        </w:rPr>
        <w:t xml:space="preserve">                                      </w:t>
      </w:r>
      <w:r w:rsidRPr="00D4098E">
        <w:rPr>
          <w:rFonts w:ascii="Times New Roman" w:hAnsi="Times New Roman" w:cs="Times New Roman"/>
          <w:color w:val="000000" w:themeColor="text1"/>
          <w:sz w:val="24"/>
          <w:szCs w:val="24"/>
        </w:rPr>
        <w:t>Российской Федерации об обязательном пенсионном страховании;</w:t>
      </w:r>
    </w:p>
    <w:p w:rsidR="006A64B0" w:rsidRPr="00D4098E" w:rsidRDefault="006A64B0"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документы, содержащие 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организации;</w:t>
      </w:r>
    </w:p>
    <w:p w:rsidR="006A64B0" w:rsidRPr="00D4098E" w:rsidRDefault="006A64B0"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документы, содержащие сведения о доходах в виде процентов по вкладам (остаткам на счетах в банках);</w:t>
      </w:r>
    </w:p>
    <w:p w:rsidR="00F85443" w:rsidRPr="00D4098E" w:rsidRDefault="00F85443"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документы, содержащие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p w:rsidR="00F85443" w:rsidRPr="00D4098E" w:rsidRDefault="00F85443" w:rsidP="00710FB6">
      <w:pPr>
        <w:pStyle w:val="ConsPlusNormal"/>
        <w:ind w:firstLine="709"/>
        <w:jc w:val="both"/>
        <w:rPr>
          <w:rFonts w:ascii="Times New Roman" w:hAnsi="Times New Roman" w:cs="Times New Roman"/>
          <w:color w:val="000000" w:themeColor="text1"/>
          <w:sz w:val="24"/>
          <w:szCs w:val="24"/>
        </w:rPr>
      </w:pPr>
      <w:r w:rsidRPr="00F85443">
        <w:rPr>
          <w:rFonts w:ascii="Times New Roman" w:hAnsi="Times New Roman" w:cs="Times New Roman"/>
          <w:color w:val="000000" w:themeColor="text1"/>
          <w:sz w:val="24"/>
          <w:szCs w:val="24"/>
        </w:rPr>
        <w:t>документы, содержащие сведения о доходах, полученных в рамках применения специального налогового режима «Налог на профессиональный доход»;</w:t>
      </w:r>
    </w:p>
    <w:p w:rsidR="00F85443" w:rsidRPr="00D4098E" w:rsidRDefault="00F85443"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документы, содержащие сведения о доходах по договорам авторского заказа, договорам об отчуждении исключительного права на результаты интеллектуальной деятельности;</w:t>
      </w:r>
    </w:p>
    <w:p w:rsidR="00F85443" w:rsidRPr="00D4098E" w:rsidRDefault="00F85443"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документы, содержащие сведения о налогооблагаемых доходах от реализации имущества, а также сдачи в аренду (наем, поднаем) имущества;</w:t>
      </w:r>
    </w:p>
    <w:p w:rsidR="00F85443" w:rsidRDefault="00F85443" w:rsidP="00710FB6">
      <w:pPr>
        <w:pStyle w:val="ConsPlusNormal"/>
        <w:ind w:firstLine="709"/>
        <w:jc w:val="both"/>
        <w:rPr>
          <w:rFonts w:ascii="Times New Roman" w:hAnsi="Times New Roman"/>
          <w:color w:val="000000" w:themeColor="text1"/>
          <w:sz w:val="24"/>
          <w:szCs w:val="24"/>
        </w:rPr>
      </w:pPr>
      <w:r w:rsidRPr="00D4098E">
        <w:rPr>
          <w:rFonts w:ascii="Times New Roman" w:hAnsi="Times New Roman" w:cs="Times New Roman"/>
          <w:color w:val="000000" w:themeColor="text1"/>
          <w:sz w:val="24"/>
          <w:szCs w:val="24"/>
        </w:rPr>
        <w:t>документ, содержащий сведения о денежном довольствии (денежном содержании) военнослужащих, лиц, проходящих службу в войсках национальной гвардии               Российской Федерации и имеющих специальные звания полиции, граждан,          пребывающих в добровольческих формированиях,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w:t>
      </w:r>
      <w:r w:rsidRPr="00D4098E">
        <w:rPr>
          <w:rFonts w:ascii="Times New Roman" w:hAnsi="Times New Roman"/>
          <w:color w:val="000000" w:themeColor="text1"/>
          <w:sz w:val="24"/>
          <w:szCs w:val="24"/>
        </w:rPr>
        <w:t xml:space="preserve">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имеющих постоянный характер, и продовольственном обеспечении (денежной компенсации взамен продовольственного пайка), установленных законодательством Российской Федерации (при наличии);</w:t>
      </w:r>
    </w:p>
    <w:p w:rsidR="00710FB6" w:rsidRPr="00D4098E" w:rsidRDefault="00710FB6"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документ, содержащий сведения о доходах, полученных в результате выигрышей, выплачиваемых организаторами лотерей, тотализаторов и других основанных на риске игр;</w:t>
      </w:r>
    </w:p>
    <w:p w:rsidR="00710FB6" w:rsidRDefault="00710FB6"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документ, содержащий сведения о размере компенсаций на оплату жилого помещения и коммунальных услуг, выплачиваемых отдельным категориям граждан;</w:t>
      </w:r>
    </w:p>
    <w:p w:rsidR="00710FB6" w:rsidRPr="00D4098E" w:rsidRDefault="00710FB6"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выписка из единого государственного реестра юридических лиц;</w:t>
      </w:r>
    </w:p>
    <w:p w:rsidR="00710FB6" w:rsidRDefault="00710FB6" w:rsidP="00710FB6">
      <w:pPr>
        <w:pStyle w:val="ConsPlusNormal"/>
        <w:ind w:firstLine="709"/>
        <w:jc w:val="both"/>
        <w:rPr>
          <w:rFonts w:ascii="Times New Roman" w:hAnsi="Times New Roman" w:cs="Times New Roman"/>
          <w:color w:val="000000" w:themeColor="text1"/>
          <w:sz w:val="24"/>
          <w:szCs w:val="24"/>
        </w:rPr>
      </w:pPr>
      <w:r w:rsidRPr="00D4098E">
        <w:rPr>
          <w:rFonts w:ascii="Times New Roman" w:hAnsi="Times New Roman" w:cs="Times New Roman"/>
          <w:color w:val="000000" w:themeColor="text1"/>
          <w:sz w:val="24"/>
          <w:szCs w:val="24"/>
        </w:rPr>
        <w:t>выписка из единого государственного реестра индивидуальных предпринимателей;</w:t>
      </w:r>
    </w:p>
    <w:p w:rsidR="00710FB6" w:rsidRPr="00710FB6" w:rsidRDefault="00710FB6" w:rsidP="00710FB6">
      <w:pPr>
        <w:pStyle w:val="ConsPlusNormal"/>
        <w:ind w:firstLine="709"/>
        <w:jc w:val="both"/>
        <w:rPr>
          <w:rFonts w:ascii="Times New Roman" w:hAnsi="Times New Roman" w:cs="Times New Roman"/>
          <w:sz w:val="24"/>
          <w:szCs w:val="24"/>
        </w:rPr>
      </w:pPr>
      <w:r w:rsidRPr="00561A71">
        <w:rPr>
          <w:rFonts w:ascii="Times New Roman" w:hAnsi="Times New Roman" w:cs="Times New Roman"/>
          <w:sz w:val="24"/>
          <w:szCs w:val="24"/>
        </w:rPr>
        <w:t xml:space="preserve">документы о техническом состоянии жилого помещения: заключение межведомственной комиссии, распоряжение администрации района Санкт-Петербурга </w:t>
      </w:r>
      <w:r>
        <w:rPr>
          <w:rFonts w:ascii="Times New Roman" w:hAnsi="Times New Roman" w:cs="Times New Roman"/>
          <w:sz w:val="24"/>
          <w:szCs w:val="24"/>
        </w:rPr>
        <w:t xml:space="preserve">                    </w:t>
      </w:r>
      <w:r w:rsidRPr="00561A71">
        <w:rPr>
          <w:rFonts w:ascii="Times New Roman" w:hAnsi="Times New Roman" w:cs="Times New Roman"/>
          <w:sz w:val="24"/>
          <w:szCs w:val="24"/>
        </w:rPr>
        <w:t xml:space="preserve">о несоответствии помещения требованиям, предъявляемым к жилому помещению, распоряжение администрации района о признании жилого помещения непригодным </w:t>
      </w:r>
      <w:r>
        <w:rPr>
          <w:rFonts w:ascii="Times New Roman" w:hAnsi="Times New Roman" w:cs="Times New Roman"/>
          <w:sz w:val="24"/>
          <w:szCs w:val="24"/>
        </w:rPr>
        <w:t xml:space="preserve">                      </w:t>
      </w:r>
      <w:r w:rsidRPr="00561A71">
        <w:rPr>
          <w:rFonts w:ascii="Times New Roman" w:hAnsi="Times New Roman" w:cs="Times New Roman"/>
          <w:sz w:val="24"/>
          <w:szCs w:val="24"/>
        </w:rPr>
        <w:t>для проживания, распоряжение Жилищного комитета о признании многоквартирного дома аварийным и подлежащим сносу или реконструкции;</w:t>
      </w:r>
    </w:p>
    <w:p w:rsidR="00710FB6" w:rsidRPr="00D4098E" w:rsidRDefault="00710FB6" w:rsidP="00710FB6">
      <w:pPr>
        <w:pStyle w:val="ConsPlusNormal"/>
        <w:ind w:firstLine="709"/>
        <w:jc w:val="both"/>
        <w:rPr>
          <w:rFonts w:ascii="Times New Roman" w:hAnsi="Times New Roman" w:cs="Times New Roman"/>
          <w:color w:val="000000" w:themeColor="text1"/>
          <w:sz w:val="24"/>
          <w:szCs w:val="24"/>
        </w:rPr>
      </w:pPr>
      <w:r w:rsidRPr="00710FB6">
        <w:rPr>
          <w:rFonts w:ascii="Times New Roman" w:hAnsi="Times New Roman" w:cs="Times New Roman"/>
          <w:color w:val="000000" w:themeColor="text1"/>
          <w:sz w:val="24"/>
          <w:szCs w:val="24"/>
        </w:rPr>
        <w:t xml:space="preserve">документ, содержащий сведения о наличии инвалидности и ее группе (при </w:t>
      </w:r>
      <w:r w:rsidRPr="00710FB6">
        <w:rPr>
          <w:rFonts w:ascii="Times New Roman" w:hAnsi="Times New Roman" w:cs="Times New Roman"/>
          <w:color w:val="000000" w:themeColor="text1"/>
          <w:sz w:val="24"/>
          <w:szCs w:val="24"/>
        </w:rPr>
        <w:lastRenderedPageBreak/>
        <w:t>наличии)</w:t>
      </w:r>
      <w:r w:rsidRPr="00710FB6">
        <w:rPr>
          <w:rStyle w:val="ab"/>
          <w:rFonts w:ascii="Times New Roman" w:hAnsi="Times New Roman"/>
          <w:color w:val="000000" w:themeColor="text1"/>
        </w:rPr>
        <w:footnoteReference w:id="27"/>
      </w:r>
      <w:r w:rsidRPr="00710FB6">
        <w:rPr>
          <w:rFonts w:ascii="Times New Roman" w:hAnsi="Times New Roman" w:cs="Times New Roman"/>
          <w:color w:val="000000" w:themeColor="text1"/>
          <w:sz w:val="24"/>
          <w:szCs w:val="24"/>
        </w:rPr>
        <w:t>;</w:t>
      </w:r>
    </w:p>
    <w:p w:rsidR="00561A71" w:rsidRPr="00CB1825" w:rsidRDefault="00710FB6" w:rsidP="00901B6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документ, содержащий </w:t>
      </w:r>
      <w:r w:rsidR="00561A71" w:rsidRPr="00CB1825">
        <w:rPr>
          <w:rFonts w:ascii="Times New Roman" w:hAnsi="Times New Roman" w:cs="Times New Roman"/>
          <w:sz w:val="24"/>
          <w:szCs w:val="24"/>
        </w:rPr>
        <w:t xml:space="preserve">сведения о реабилитации либо о признании лица пострадавшим от политических репрессий, при наличии сведений в автоматизированной информационной системе </w:t>
      </w:r>
      <w:r w:rsidR="00B75C26">
        <w:rPr>
          <w:rFonts w:ascii="Times New Roman" w:hAnsi="Times New Roman" w:cs="Times New Roman"/>
          <w:sz w:val="24"/>
          <w:szCs w:val="24"/>
        </w:rPr>
        <w:t>«</w:t>
      </w:r>
      <w:r w:rsidR="00561A71" w:rsidRPr="00CB1825">
        <w:rPr>
          <w:rFonts w:ascii="Times New Roman" w:hAnsi="Times New Roman" w:cs="Times New Roman"/>
          <w:sz w:val="24"/>
          <w:szCs w:val="24"/>
        </w:rPr>
        <w:t xml:space="preserve">Электронный социальный регистр населения </w:t>
      </w:r>
      <w:r>
        <w:rPr>
          <w:rFonts w:ascii="Times New Roman" w:hAnsi="Times New Roman" w:cs="Times New Roman"/>
          <w:sz w:val="24"/>
          <w:szCs w:val="24"/>
        </w:rPr>
        <w:t xml:space="preserve">                                       </w:t>
      </w:r>
      <w:r w:rsidR="00561A71" w:rsidRPr="00CB1825">
        <w:rPr>
          <w:rFonts w:ascii="Times New Roman" w:hAnsi="Times New Roman" w:cs="Times New Roman"/>
          <w:sz w:val="24"/>
          <w:szCs w:val="24"/>
        </w:rPr>
        <w:t>Санкт-Петербурга</w:t>
      </w:r>
      <w:r w:rsidR="00B75C26">
        <w:rPr>
          <w:rFonts w:ascii="Times New Roman" w:hAnsi="Times New Roman" w:cs="Times New Roman"/>
          <w:sz w:val="24"/>
          <w:szCs w:val="24"/>
        </w:rPr>
        <w:t>»</w:t>
      </w:r>
      <w:r w:rsidR="00561A71" w:rsidRPr="00CB1825">
        <w:rPr>
          <w:rFonts w:ascii="Times New Roman" w:hAnsi="Times New Roman" w:cs="Times New Roman"/>
          <w:sz w:val="24"/>
          <w:szCs w:val="24"/>
        </w:rPr>
        <w:t>;</w:t>
      </w:r>
    </w:p>
    <w:p w:rsidR="00392302" w:rsidRPr="00EB68B3" w:rsidRDefault="00710FB6" w:rsidP="00901B68">
      <w:pPr>
        <w:ind w:firstLine="709"/>
        <w:jc w:val="both"/>
      </w:pPr>
      <w:r w:rsidRPr="00EB68B3">
        <w:t xml:space="preserve">документ, содержащий </w:t>
      </w:r>
      <w:r w:rsidR="00392302" w:rsidRPr="00EB68B3">
        <w:t xml:space="preserve">сведения из </w:t>
      </w:r>
      <w:r w:rsidR="00C7534E" w:rsidRPr="00EB68B3">
        <w:t>удостоверения</w:t>
      </w:r>
      <w:r w:rsidR="00392302" w:rsidRPr="00EB68B3">
        <w:t xml:space="preserve"> многодетной семьи, выданного на территории Санкт-Петербурга;</w:t>
      </w:r>
    </w:p>
    <w:p w:rsidR="00392302" w:rsidRPr="00710FB6" w:rsidRDefault="00710FB6" w:rsidP="00A427E0">
      <w:pPr>
        <w:pStyle w:val="ConsPlusNormal"/>
        <w:ind w:firstLine="709"/>
        <w:jc w:val="both"/>
        <w:rPr>
          <w:rFonts w:ascii="Times New Roman" w:hAnsi="Times New Roman" w:cs="Times New Roman"/>
          <w:sz w:val="24"/>
          <w:szCs w:val="24"/>
        </w:rPr>
      </w:pPr>
      <w:r w:rsidRPr="00710FB6">
        <w:rPr>
          <w:rFonts w:ascii="Times New Roman" w:hAnsi="Times New Roman" w:cs="Times New Roman"/>
          <w:sz w:val="24"/>
          <w:szCs w:val="24"/>
        </w:rPr>
        <w:t xml:space="preserve">документ, содержащий </w:t>
      </w:r>
      <w:r w:rsidR="00392302" w:rsidRPr="00710FB6">
        <w:rPr>
          <w:rFonts w:ascii="Times New Roman" w:hAnsi="Times New Roman" w:cs="Times New Roman"/>
          <w:sz w:val="24"/>
          <w:szCs w:val="24"/>
        </w:rPr>
        <w:t xml:space="preserve">сведения из удостоверения ветерана Великой Отечественной войны утвержденного </w:t>
      </w:r>
      <w:hyperlink r:id="rId52">
        <w:r w:rsidR="00392302" w:rsidRPr="00710FB6">
          <w:rPr>
            <w:rFonts w:ascii="Times New Roman" w:hAnsi="Times New Roman" w:cs="Times New Roman"/>
            <w:sz w:val="24"/>
            <w:szCs w:val="24"/>
          </w:rPr>
          <w:t>постановлением</w:t>
        </w:r>
      </w:hyperlink>
      <w:r w:rsidR="00392302" w:rsidRPr="00710FB6">
        <w:rPr>
          <w:rFonts w:ascii="Times New Roman" w:hAnsi="Times New Roman" w:cs="Times New Roman"/>
          <w:sz w:val="24"/>
          <w:szCs w:val="24"/>
        </w:rPr>
        <w:t xml:space="preserve"> Правительства Российской Федерации от 05.10.1999 № 1122 </w:t>
      </w:r>
      <w:r w:rsidR="000359DD" w:rsidRPr="00710FB6">
        <w:rPr>
          <w:rFonts w:ascii="Times New Roman" w:hAnsi="Times New Roman" w:cs="Times New Roman"/>
          <w:sz w:val="24"/>
          <w:szCs w:val="24"/>
        </w:rPr>
        <w:t xml:space="preserve"> </w:t>
      </w:r>
      <w:r w:rsidR="00392302" w:rsidRPr="00710FB6">
        <w:rPr>
          <w:rFonts w:ascii="Times New Roman" w:hAnsi="Times New Roman" w:cs="Times New Roman"/>
          <w:sz w:val="24"/>
          <w:szCs w:val="24"/>
        </w:rPr>
        <w:t>«Об удостоверениях ветерана Великой Отечественной войны», выданного на территории Санкт-Петербурга;</w:t>
      </w:r>
    </w:p>
    <w:p w:rsidR="00392302" w:rsidRPr="00710FB6" w:rsidRDefault="00710FB6" w:rsidP="00A427E0">
      <w:pPr>
        <w:pStyle w:val="ConsPlusNormal"/>
        <w:ind w:firstLine="709"/>
        <w:jc w:val="both"/>
        <w:rPr>
          <w:rFonts w:ascii="Times New Roman" w:hAnsi="Times New Roman" w:cs="Times New Roman"/>
          <w:sz w:val="24"/>
          <w:szCs w:val="24"/>
        </w:rPr>
      </w:pPr>
      <w:r w:rsidRPr="00710FB6">
        <w:rPr>
          <w:rFonts w:ascii="Times New Roman" w:hAnsi="Times New Roman" w:cs="Times New Roman"/>
          <w:sz w:val="24"/>
          <w:szCs w:val="24"/>
        </w:rPr>
        <w:t xml:space="preserve">документ, содержащий </w:t>
      </w:r>
      <w:r w:rsidR="00392302" w:rsidRPr="00710FB6">
        <w:rPr>
          <w:rFonts w:ascii="Times New Roman" w:hAnsi="Times New Roman" w:cs="Times New Roman"/>
          <w:sz w:val="24"/>
          <w:szCs w:val="24"/>
        </w:rPr>
        <w:t xml:space="preserve">сведения из удостоверения участника войны, утвержденного </w:t>
      </w:r>
      <w:hyperlink r:id="rId53">
        <w:r w:rsidR="00392302" w:rsidRPr="00710FB6">
          <w:rPr>
            <w:rFonts w:ascii="Times New Roman" w:hAnsi="Times New Roman" w:cs="Times New Roman"/>
            <w:sz w:val="24"/>
            <w:szCs w:val="24"/>
          </w:rPr>
          <w:t>постановлением</w:t>
        </w:r>
      </w:hyperlink>
      <w:r w:rsidR="00392302" w:rsidRPr="00710FB6">
        <w:rPr>
          <w:rFonts w:ascii="Times New Roman" w:hAnsi="Times New Roman" w:cs="Times New Roman"/>
          <w:sz w:val="24"/>
          <w:szCs w:val="24"/>
        </w:rPr>
        <w:t xml:space="preserve"> Государственного комитета СССР по труду и социальным вопросам </w:t>
      </w:r>
      <w:r w:rsidRPr="00710FB6">
        <w:rPr>
          <w:rFonts w:ascii="Times New Roman" w:hAnsi="Times New Roman" w:cs="Times New Roman"/>
          <w:sz w:val="24"/>
          <w:szCs w:val="24"/>
        </w:rPr>
        <w:t xml:space="preserve">                      </w:t>
      </w:r>
      <w:r w:rsidR="00392302" w:rsidRPr="00710FB6">
        <w:rPr>
          <w:rFonts w:ascii="Times New Roman" w:hAnsi="Times New Roman" w:cs="Times New Roman"/>
          <w:sz w:val="24"/>
          <w:szCs w:val="24"/>
        </w:rPr>
        <w:t xml:space="preserve">от 08.10.1979 № 422 «Об утверждении единой формы удостоверения участника войны», выданного </w:t>
      </w:r>
      <w:r w:rsidR="000359DD" w:rsidRPr="00710FB6">
        <w:rPr>
          <w:rFonts w:ascii="Times New Roman" w:hAnsi="Times New Roman" w:cs="Times New Roman"/>
          <w:sz w:val="24"/>
          <w:szCs w:val="24"/>
        </w:rPr>
        <w:t xml:space="preserve"> </w:t>
      </w:r>
      <w:r w:rsidR="00392302" w:rsidRPr="00710FB6">
        <w:rPr>
          <w:rFonts w:ascii="Times New Roman" w:hAnsi="Times New Roman" w:cs="Times New Roman"/>
          <w:sz w:val="24"/>
          <w:szCs w:val="24"/>
        </w:rPr>
        <w:t>на территории Санкт-Петербурга;</w:t>
      </w:r>
    </w:p>
    <w:p w:rsidR="00392302" w:rsidRPr="00710FB6" w:rsidRDefault="00710FB6" w:rsidP="00A427E0">
      <w:pPr>
        <w:pStyle w:val="ConsPlusNormal"/>
        <w:ind w:firstLine="709"/>
        <w:jc w:val="both"/>
        <w:rPr>
          <w:rFonts w:ascii="Times New Roman" w:hAnsi="Times New Roman" w:cs="Times New Roman"/>
          <w:sz w:val="24"/>
          <w:szCs w:val="24"/>
        </w:rPr>
      </w:pPr>
      <w:r w:rsidRPr="00EB68B3">
        <w:rPr>
          <w:rFonts w:ascii="Times New Roman" w:hAnsi="Times New Roman" w:cs="Times New Roman"/>
          <w:sz w:val="24"/>
          <w:szCs w:val="24"/>
        </w:rPr>
        <w:t xml:space="preserve">документ, содержащий </w:t>
      </w:r>
      <w:r w:rsidR="00392302" w:rsidRPr="00EB68B3">
        <w:rPr>
          <w:rFonts w:ascii="Times New Roman" w:hAnsi="Times New Roman" w:cs="Times New Roman"/>
          <w:sz w:val="24"/>
          <w:szCs w:val="24"/>
        </w:rPr>
        <w:t xml:space="preserve">сведения из удостоверения ветерана боевых действий, утвержденного </w:t>
      </w:r>
      <w:hyperlink r:id="rId54">
        <w:r w:rsidR="00392302" w:rsidRPr="00EB68B3">
          <w:rPr>
            <w:rFonts w:ascii="Times New Roman" w:hAnsi="Times New Roman" w:cs="Times New Roman"/>
            <w:sz w:val="24"/>
            <w:szCs w:val="24"/>
          </w:rPr>
          <w:t>постановлением</w:t>
        </w:r>
      </w:hyperlink>
      <w:r w:rsidR="00392302" w:rsidRPr="00EB68B3">
        <w:rPr>
          <w:rFonts w:ascii="Times New Roman" w:hAnsi="Times New Roman" w:cs="Times New Roman"/>
          <w:sz w:val="24"/>
          <w:szCs w:val="24"/>
        </w:rPr>
        <w:t xml:space="preserve"> Правительства Российской Федерации от 19.12.2003 № 763 </w:t>
      </w:r>
      <w:r w:rsidR="00CB1825" w:rsidRPr="00EB68B3">
        <w:rPr>
          <w:rFonts w:ascii="Times New Roman" w:hAnsi="Times New Roman" w:cs="Times New Roman"/>
          <w:sz w:val="24"/>
          <w:szCs w:val="24"/>
        </w:rPr>
        <w:t xml:space="preserve">                                   </w:t>
      </w:r>
      <w:r w:rsidR="00392302" w:rsidRPr="00EB68B3">
        <w:rPr>
          <w:rFonts w:ascii="Times New Roman" w:hAnsi="Times New Roman" w:cs="Times New Roman"/>
          <w:sz w:val="24"/>
          <w:szCs w:val="24"/>
        </w:rPr>
        <w:t xml:space="preserve">«Об удостоверении ветерана боевых действий», выданного на территории </w:t>
      </w:r>
      <w:r w:rsidR="00CB1825" w:rsidRPr="00EB68B3">
        <w:rPr>
          <w:rFonts w:ascii="Times New Roman" w:hAnsi="Times New Roman" w:cs="Times New Roman"/>
          <w:sz w:val="24"/>
          <w:szCs w:val="24"/>
        </w:rPr>
        <w:t xml:space="preserve">                                    </w:t>
      </w:r>
      <w:r w:rsidR="00392302" w:rsidRPr="00EB68B3">
        <w:rPr>
          <w:rFonts w:ascii="Times New Roman" w:hAnsi="Times New Roman" w:cs="Times New Roman"/>
          <w:sz w:val="24"/>
          <w:szCs w:val="24"/>
        </w:rPr>
        <w:t>Санкт-Петербурга;</w:t>
      </w:r>
    </w:p>
    <w:p w:rsidR="00392302" w:rsidRPr="00710FB6" w:rsidRDefault="00710FB6" w:rsidP="00901B68">
      <w:pPr>
        <w:pStyle w:val="ConsPlusNormal"/>
        <w:ind w:firstLine="709"/>
        <w:jc w:val="both"/>
        <w:rPr>
          <w:rFonts w:ascii="Times New Roman" w:hAnsi="Times New Roman" w:cs="Times New Roman"/>
          <w:sz w:val="24"/>
          <w:szCs w:val="24"/>
        </w:rPr>
      </w:pPr>
      <w:r w:rsidRPr="00710FB6">
        <w:rPr>
          <w:rFonts w:ascii="Times New Roman" w:hAnsi="Times New Roman" w:cs="Times New Roman"/>
          <w:sz w:val="24"/>
          <w:szCs w:val="24"/>
        </w:rPr>
        <w:t xml:space="preserve">документ, содержащий </w:t>
      </w:r>
      <w:r w:rsidR="00392302" w:rsidRPr="00710FB6">
        <w:rPr>
          <w:rFonts w:ascii="Times New Roman" w:hAnsi="Times New Roman" w:cs="Times New Roman"/>
          <w:sz w:val="24"/>
          <w:szCs w:val="24"/>
        </w:rPr>
        <w:t xml:space="preserve">сведения из удостоверения инвалида Отечественной войны, утвержденного </w:t>
      </w:r>
      <w:hyperlink r:id="rId55">
        <w:r w:rsidR="00392302" w:rsidRPr="00710FB6">
          <w:rPr>
            <w:rFonts w:ascii="Times New Roman" w:hAnsi="Times New Roman" w:cs="Times New Roman"/>
            <w:sz w:val="24"/>
            <w:szCs w:val="24"/>
          </w:rPr>
          <w:t>постановлением</w:t>
        </w:r>
      </w:hyperlink>
      <w:r w:rsidR="00392302" w:rsidRPr="00710FB6">
        <w:rPr>
          <w:rFonts w:ascii="Times New Roman" w:hAnsi="Times New Roman" w:cs="Times New Roman"/>
          <w:sz w:val="24"/>
          <w:szCs w:val="24"/>
        </w:rPr>
        <w:t xml:space="preserve"> Государственного комитета Совета Министров СССР </w:t>
      </w:r>
      <w:r w:rsidR="00C55A40">
        <w:rPr>
          <w:rFonts w:ascii="Times New Roman" w:hAnsi="Times New Roman" w:cs="Times New Roman"/>
          <w:sz w:val="24"/>
          <w:szCs w:val="24"/>
        </w:rPr>
        <w:t xml:space="preserve">                          </w:t>
      </w:r>
      <w:r w:rsidR="00392302" w:rsidRPr="00710FB6">
        <w:rPr>
          <w:rFonts w:ascii="Times New Roman" w:hAnsi="Times New Roman" w:cs="Times New Roman"/>
          <w:sz w:val="24"/>
          <w:szCs w:val="24"/>
        </w:rPr>
        <w:t>по вопросам труда    и заработной платы от 26.05.1975 № 126 «Об утверждении единой формы удостоверения инвалида Отечественной войны и Инструкции о порядке заполнения, выдачи и учета удостоверений инвалидов Отечественной войны», выданного на территории                                Санкт-Петербурга;</w:t>
      </w:r>
    </w:p>
    <w:p w:rsidR="00392302" w:rsidRDefault="00710FB6" w:rsidP="00901B68">
      <w:pPr>
        <w:pStyle w:val="ConsPlusNormal"/>
        <w:ind w:firstLine="709"/>
        <w:jc w:val="both"/>
        <w:rPr>
          <w:rFonts w:ascii="Times New Roman" w:hAnsi="Times New Roman" w:cs="Times New Roman"/>
          <w:sz w:val="24"/>
          <w:szCs w:val="24"/>
        </w:rPr>
      </w:pPr>
      <w:r w:rsidRPr="00710FB6">
        <w:rPr>
          <w:rFonts w:ascii="Times New Roman" w:hAnsi="Times New Roman" w:cs="Times New Roman"/>
          <w:sz w:val="24"/>
          <w:szCs w:val="24"/>
        </w:rPr>
        <w:t xml:space="preserve">документ, содержащий </w:t>
      </w:r>
      <w:r w:rsidR="00392302" w:rsidRPr="00710FB6">
        <w:rPr>
          <w:rFonts w:ascii="Times New Roman" w:hAnsi="Times New Roman" w:cs="Times New Roman"/>
          <w:sz w:val="24"/>
          <w:szCs w:val="24"/>
        </w:rPr>
        <w:t xml:space="preserve">сведения из удостоверения члена семьи погибшего (умершего) инвалида войны, участника Великой Отечественной войны и ветерана боевых действий, единый </w:t>
      </w:r>
      <w:hyperlink r:id="rId56">
        <w:r w:rsidR="00392302" w:rsidRPr="00710FB6">
          <w:rPr>
            <w:rFonts w:ascii="Times New Roman" w:hAnsi="Times New Roman" w:cs="Times New Roman"/>
            <w:sz w:val="24"/>
            <w:szCs w:val="24"/>
          </w:rPr>
          <w:t>образец</w:t>
        </w:r>
      </w:hyperlink>
      <w:r w:rsidR="00392302" w:rsidRPr="00710FB6">
        <w:rPr>
          <w:rFonts w:ascii="Times New Roman" w:hAnsi="Times New Roman" w:cs="Times New Roman"/>
          <w:sz w:val="24"/>
          <w:szCs w:val="24"/>
        </w:rPr>
        <w:t xml:space="preserve"> которого утвержден постановлением Правительства Российской Федерации от 20.06.2013 № 519 «Об удостоверении члена семьи погибшего (умершего) инвалида войны, участника Великой Отечественной войны и ветерана боевых действий», выданного на территории Санкт-Петербурга</w:t>
      </w:r>
      <w:r w:rsidR="007A6D7B" w:rsidRPr="00710FB6">
        <w:rPr>
          <w:rFonts w:ascii="Times New Roman" w:hAnsi="Times New Roman" w:cs="Times New Roman"/>
          <w:sz w:val="24"/>
          <w:szCs w:val="24"/>
        </w:rPr>
        <w:t>.</w:t>
      </w:r>
    </w:p>
    <w:p w:rsidR="00D1391B" w:rsidRDefault="0054579D" w:rsidP="00901B68">
      <w:pPr>
        <w:ind w:firstLine="709"/>
        <w:jc w:val="both"/>
      </w:pPr>
      <w:r w:rsidRPr="006B2F6E">
        <w:t>Непредставление заявителем указанных документов не является основанием</w:t>
      </w:r>
      <w:r w:rsidR="00AF56BF">
        <w:br/>
      </w:r>
      <w:r w:rsidRPr="006B2F6E">
        <w:t>для отказа заявителю в предоставлении государственной услуги.</w:t>
      </w:r>
    </w:p>
    <w:p w:rsidR="0089064B" w:rsidRDefault="0054579D" w:rsidP="00901B68">
      <w:pPr>
        <w:ind w:firstLine="709"/>
        <w:jc w:val="both"/>
      </w:pPr>
      <w:r w:rsidRPr="00095CEC">
        <w:t>2.</w:t>
      </w:r>
      <w:r>
        <w:t>8.</w:t>
      </w:r>
      <w:r w:rsidRPr="00095CEC">
        <w:t xml:space="preserve"> Должностным лицам </w:t>
      </w:r>
      <w:r>
        <w:t>администрации района</w:t>
      </w:r>
      <w:r w:rsidRPr="00095CEC">
        <w:t xml:space="preserve"> запрещено требовать</w:t>
      </w:r>
      <w:r w:rsidR="00811C00">
        <w:t xml:space="preserve">                              </w:t>
      </w:r>
      <w:r>
        <w:t xml:space="preserve"> </w:t>
      </w:r>
      <w:r w:rsidRPr="00095CEC">
        <w:t>от заявител</w:t>
      </w:r>
      <w:r w:rsidR="00EC4974">
        <w:t>я</w:t>
      </w:r>
      <w:r w:rsidRPr="00095CEC">
        <w:t>:</w:t>
      </w:r>
    </w:p>
    <w:p w:rsidR="0036094E" w:rsidRPr="003B1722" w:rsidRDefault="0036094E" w:rsidP="00901B68">
      <w:pPr>
        <w:ind w:firstLine="709"/>
        <w:jc w:val="both"/>
      </w:pPr>
      <w:r w:rsidRPr="003B1722">
        <w:t xml:space="preserve">представления документов и информации </w:t>
      </w:r>
      <w:r>
        <w:t xml:space="preserve">или осуществление действий, </w:t>
      </w:r>
      <w:r w:rsidRPr="003B1722">
        <w:t>представление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6094E" w:rsidRPr="00FC12EC" w:rsidRDefault="0036094E" w:rsidP="00901B68">
      <w:pPr>
        <w:ind w:firstLine="709"/>
        <w:jc w:val="both"/>
      </w:pPr>
      <w:r w:rsidRPr="003B1722">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36094E" w:rsidRPr="00FC12EC" w:rsidRDefault="0036094E" w:rsidP="00901B68">
      <w:pPr>
        <w:ind w:firstLine="709"/>
        <w:jc w:val="both"/>
      </w:pPr>
      <w:ins w:id="44" w:author="Кашанова Екатерина Владимировна" w:date="2024-11-15T11:47:00Z">
        <w:r w:rsidRPr="002F00B6">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w:t>
        </w:r>
        <w:r w:rsidRPr="002F00B6">
          <w:lastRenderedPageBreak/>
          <w:t>государственным органам и</w:t>
        </w:r>
      </w:ins>
      <w:r>
        <w:t>ли</w:t>
      </w:r>
      <w:ins w:id="45" w:author="Кашанова Екатерина Владимировна" w:date="2024-11-15T11:47:00Z">
        <w:r w:rsidRPr="002F00B6">
          <w:t xml:space="preserve"> органам местного самоуправления организаций, участвующих в предоставлении государственных или муниципальных услуг, </w:t>
        </w:r>
      </w:ins>
      <w:r>
        <w:t xml:space="preserve">                                         </w:t>
      </w:r>
      <w:ins w:id="46" w:author="Кашанова Екатерина Владимировна" w:date="2024-11-15T11:47:00Z">
        <w:r w:rsidRPr="002F00B6">
          <w:t>за исключением документов, указанных</w:t>
        </w:r>
        <w:r>
          <w:t xml:space="preserve"> </w:t>
        </w:r>
        <w:r w:rsidRPr="002F00B6">
          <w:t>в части 6 статьи 7 Федерального закона № 210-ФЗ</w:t>
        </w:r>
      </w:ins>
      <w:del w:id="47" w:author="Кашанова Екатерина Владимировна" w:date="2024-11-15T11:47:00Z">
        <w:r w:rsidRPr="00FC12EC" w:rsidDel="008B2979">
          <w:delTex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delText>
        </w:r>
        <w:r w:rsidDel="008B2979">
          <w:delText>либо</w:delText>
        </w:r>
        <w:r w:rsidRPr="00FC12EC" w:rsidDel="008B2979">
          <w:delText xml:space="preserve"> подведомственных государственным органам и</w:delText>
        </w:r>
        <w:r w:rsidDel="008B2979">
          <w:delText>ли</w:delText>
        </w:r>
        <w:r w:rsidRPr="00FC12EC" w:rsidDel="008B2979">
          <w:delText xml:space="preserve"> органам местного самоуправления организаций, участвующих в предоставлении государственных и муниципальных услуг, за исключением документов, </w:delText>
        </w:r>
        <w:r w:rsidDel="008B2979">
          <w:delText>предусмотренных</w:delText>
        </w:r>
        <w:r w:rsidRPr="00FC12EC" w:rsidDel="008B2979">
          <w:delText xml:space="preserve"> част</w:delText>
        </w:r>
        <w:r w:rsidDel="008B2979">
          <w:delText>ью</w:delText>
        </w:r>
        <w:r w:rsidRPr="00FC12EC" w:rsidDel="008B2979">
          <w:delText xml:space="preserve"> 6 статьи 7 Федерального закона </w:delText>
        </w:r>
        <w:r w:rsidDel="008B2979">
          <w:delText>№</w:delText>
        </w:r>
        <w:r w:rsidRPr="00FC12EC" w:rsidDel="008B2979">
          <w:delText xml:space="preserve"> 210-ФЗ</w:delText>
        </w:r>
      </w:del>
      <w:r>
        <w:t xml:space="preserve">, </w:t>
      </w:r>
      <w:bookmarkStart w:id="48" w:name="_Hlk182563676"/>
      <w:bookmarkStart w:id="49" w:name="_Hlk183075305"/>
      <w:r>
        <w:t>заявитель вправе представить указанные документы и информацию по собственной инициативе</w:t>
      </w:r>
      <w:r w:rsidRPr="00FC12EC">
        <w:t>;</w:t>
      </w:r>
      <w:bookmarkEnd w:id="48"/>
    </w:p>
    <w:bookmarkEnd w:id="49"/>
    <w:p w:rsidR="0036094E" w:rsidRPr="00FC12EC" w:rsidRDefault="0036094E" w:rsidP="00901B68">
      <w:pPr>
        <w:ind w:firstLine="709"/>
        <w:jc w:val="both"/>
      </w:pPr>
      <w:r w:rsidRPr="00FC12EC">
        <w:t>представления документов и информации, отсутствие и</w:t>
      </w:r>
      <w:r>
        <w:t xml:space="preserve"> </w:t>
      </w:r>
      <w:r w:rsidRPr="00FC12EC">
        <w:t xml:space="preserve">(или)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 предусмотренных в пункте 4 части 1 статьи 7 Федерального закона </w:t>
      </w:r>
      <w:r>
        <w:t>№</w:t>
      </w:r>
      <w:r w:rsidRPr="00FC12EC">
        <w:t xml:space="preserve"> 210-ФЗ;</w:t>
      </w:r>
    </w:p>
    <w:p w:rsidR="0036094E" w:rsidRPr="00FC12EC" w:rsidRDefault="0036094E" w:rsidP="00901B68">
      <w:pPr>
        <w:ind w:firstLine="709"/>
        <w:jc w:val="both"/>
      </w:pPr>
      <w:r w:rsidRPr="0070270A">
        <w:t xml:space="preserve">представления </w:t>
      </w:r>
      <w:r>
        <w:t xml:space="preserve">на бумажном носителе </w:t>
      </w:r>
      <w:r w:rsidRPr="0070270A">
        <w:t xml:space="preserve">документов и информации, </w:t>
      </w:r>
      <w:r>
        <w:t>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r w:rsidRPr="00FC12EC">
        <w:t>.</w:t>
      </w:r>
    </w:p>
    <w:p w:rsidR="00D1391B" w:rsidRDefault="0054579D" w:rsidP="008B60F6">
      <w:pPr>
        <w:ind w:firstLine="709"/>
        <w:jc w:val="both"/>
      </w:pPr>
      <w:r w:rsidRPr="00244F84">
        <w:t xml:space="preserve">2.9. Исчерпывающий перечень оснований </w:t>
      </w:r>
      <w:r w:rsidRPr="008F185D">
        <w:t>для отказа в приеме документов, необходимых для предоставления государственной услуги</w:t>
      </w:r>
      <w:r w:rsidR="00D1391B" w:rsidRPr="008F185D">
        <w:t>, в МФЦ, администраци</w:t>
      </w:r>
      <w:r w:rsidR="00B864E0">
        <w:t>и</w:t>
      </w:r>
      <w:r w:rsidR="00D1391B" w:rsidRPr="008F185D">
        <w:t xml:space="preserve"> района:</w:t>
      </w:r>
    </w:p>
    <w:p w:rsidR="00D1391B" w:rsidRPr="00932F8F" w:rsidRDefault="00D1391B" w:rsidP="008B60F6">
      <w:pPr>
        <w:ind w:firstLine="709"/>
        <w:jc w:val="both"/>
      </w:pPr>
      <w:r>
        <w:t>н</w:t>
      </w:r>
      <w:r w:rsidRPr="00932F8F">
        <w:t>епредставление заявителями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r w:rsidR="005C3FAB">
        <w:t>;</w:t>
      </w:r>
    </w:p>
    <w:p w:rsidR="00D1391B" w:rsidRPr="00932F8F" w:rsidRDefault="00D1391B" w:rsidP="008B60F6">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н</w:t>
      </w:r>
      <w:r w:rsidRPr="00932F8F">
        <w:rPr>
          <w:rFonts w:ascii="Times New Roman" w:hAnsi="Times New Roman" w:cs="Times New Roman"/>
          <w:sz w:val="24"/>
          <w:szCs w:val="24"/>
        </w:rPr>
        <w:t xml:space="preserve">епредставление представителем документов, подтверждающих </w:t>
      </w:r>
      <w:r w:rsidRPr="00932F8F">
        <w:rPr>
          <w:rFonts w:ascii="Times New Roman" w:hAnsi="Times New Roman" w:cs="Times New Roman"/>
          <w:sz w:val="24"/>
          <w:szCs w:val="24"/>
        </w:rPr>
        <w:br/>
        <w:t>его полномочия по представлению интересов заявител</w:t>
      </w:r>
      <w:r w:rsidR="00EC4974">
        <w:rPr>
          <w:rFonts w:ascii="Times New Roman" w:hAnsi="Times New Roman" w:cs="Times New Roman"/>
          <w:sz w:val="24"/>
          <w:szCs w:val="24"/>
        </w:rPr>
        <w:t>я</w:t>
      </w:r>
      <w:r w:rsidR="007A6D7B">
        <w:rPr>
          <w:rFonts w:ascii="Times New Roman" w:hAnsi="Times New Roman" w:cs="Times New Roman"/>
          <w:sz w:val="24"/>
          <w:szCs w:val="24"/>
        </w:rPr>
        <w:t>.</w:t>
      </w:r>
    </w:p>
    <w:p w:rsidR="0054579D" w:rsidRDefault="0054579D" w:rsidP="008B60F6">
      <w:pPr>
        <w:tabs>
          <w:tab w:val="left" w:pos="0"/>
        </w:tabs>
        <w:ind w:firstLine="709"/>
        <w:jc w:val="both"/>
      </w:pPr>
      <w:r>
        <w:t xml:space="preserve">2.10. </w:t>
      </w:r>
      <w:r w:rsidRPr="00095CEC">
        <w:t>Исчерпывающий перечень оснований для приостановления или отказа</w:t>
      </w:r>
      <w:r w:rsidR="00AF56BF">
        <w:br/>
      </w:r>
      <w:r w:rsidRPr="00095CEC">
        <w:t>в предоставлении государственной услуги</w:t>
      </w:r>
      <w:r>
        <w:t>.</w:t>
      </w:r>
    </w:p>
    <w:p w:rsidR="0054579D" w:rsidRPr="00095CEC" w:rsidRDefault="00CD45A7" w:rsidP="008B60F6">
      <w:pPr>
        <w:tabs>
          <w:tab w:val="left" w:pos="0"/>
        </w:tabs>
        <w:ind w:firstLine="709"/>
        <w:jc w:val="both"/>
      </w:pPr>
      <w:r>
        <w:t>П</w:t>
      </w:r>
      <w:r w:rsidR="0054579D" w:rsidRPr="00095CEC">
        <w:t>риостановлени</w:t>
      </w:r>
      <w:r>
        <w:t>е</w:t>
      </w:r>
      <w:r w:rsidR="0054579D" w:rsidRPr="00095CEC">
        <w:t xml:space="preserve"> предоставления государственной услуги действующим законодательством не предусмотрен</w:t>
      </w:r>
      <w:r>
        <w:t>о</w:t>
      </w:r>
      <w:r w:rsidR="0054579D" w:rsidRPr="00095CEC">
        <w:t>.</w:t>
      </w:r>
    </w:p>
    <w:p w:rsidR="0054579D" w:rsidRPr="005C3FAB" w:rsidRDefault="00D1391B" w:rsidP="008B60F6">
      <w:pPr>
        <w:tabs>
          <w:tab w:val="left" w:pos="0"/>
        </w:tabs>
        <w:ind w:firstLine="709"/>
        <w:jc w:val="both"/>
      </w:pPr>
      <w:r w:rsidRPr="005C3FAB">
        <w:t xml:space="preserve">2.10.1. </w:t>
      </w:r>
      <w:r w:rsidR="0054579D" w:rsidRPr="00E4603E">
        <w:t>Исчерпывающий перечень оснований для отказа в предоставлении государственной услуги:</w:t>
      </w:r>
      <w:r w:rsidR="00C76947" w:rsidRPr="005C3FAB">
        <w:t xml:space="preserve"> </w:t>
      </w:r>
    </w:p>
    <w:p w:rsidR="00D54AFF" w:rsidRPr="005C3FAB" w:rsidRDefault="00D54AFF" w:rsidP="00D54AFF">
      <w:pPr>
        <w:tabs>
          <w:tab w:val="left" w:pos="0"/>
        </w:tabs>
        <w:ind w:firstLine="709"/>
        <w:jc w:val="both"/>
      </w:pPr>
      <w:r w:rsidRPr="000021AB">
        <w:t>непредставление или представление заявителем не в полном объеме документов, указанных в пунктах 2.6.1, 2.6.2</w:t>
      </w:r>
      <w:r w:rsidR="00811C00" w:rsidRPr="000021AB">
        <w:t>, 2.6.4</w:t>
      </w:r>
      <w:r w:rsidR="000021AB">
        <w:t xml:space="preserve"> </w:t>
      </w:r>
      <w:r w:rsidRPr="000021AB">
        <w:t>настоящего Административного регламента;</w:t>
      </w:r>
    </w:p>
    <w:p w:rsidR="00D54AFF" w:rsidRPr="005C3FAB" w:rsidRDefault="00D54AFF" w:rsidP="00D54AFF">
      <w:pPr>
        <w:tabs>
          <w:tab w:val="left" w:pos="0"/>
        </w:tabs>
        <w:ind w:firstLine="709"/>
        <w:jc w:val="both"/>
      </w:pPr>
      <w:r w:rsidRPr="005C3FAB">
        <w:t xml:space="preserve">представлены документы, которые не подтверждают право заявителя состоять </w:t>
      </w:r>
      <w:r w:rsidR="00B868AD">
        <w:t xml:space="preserve">                   </w:t>
      </w:r>
      <w:r w:rsidRPr="005C3FAB">
        <w:t xml:space="preserve">на учете </w:t>
      </w:r>
      <w:r w:rsidR="008A19E3">
        <w:t xml:space="preserve">граждан </w:t>
      </w:r>
      <w:r w:rsidRPr="005C3FAB">
        <w:t>в качестве нуждающихся в жилых помещениях</w:t>
      </w:r>
      <w:r w:rsidR="008F185D" w:rsidRPr="005C3FAB">
        <w:t xml:space="preserve"> </w:t>
      </w:r>
      <w:r w:rsidRPr="005C3FAB">
        <w:t xml:space="preserve">в соответствии </w:t>
      </w:r>
      <w:r w:rsidR="008A19E3">
        <w:t xml:space="preserve">                                 </w:t>
      </w:r>
      <w:r w:rsidRPr="005C3FAB">
        <w:t>с требованиями, указанными в пункте 1.2 настоящего Административного регламента;</w:t>
      </w:r>
    </w:p>
    <w:p w:rsidR="002166E8" w:rsidRDefault="00D54AFF" w:rsidP="006F0888">
      <w:pPr>
        <w:tabs>
          <w:tab w:val="left" w:pos="0"/>
        </w:tabs>
        <w:ind w:firstLine="709"/>
        <w:jc w:val="both"/>
      </w:pPr>
      <w:r w:rsidRPr="005C3FAB">
        <w:t xml:space="preserve">не истек пятилетний срок со дня совершения намеренных действий по ухудшению жилищных условий, в результате которых заявитель может быть признан нуждающимся </w:t>
      </w:r>
      <w:r w:rsidR="00B868AD">
        <w:t xml:space="preserve">                </w:t>
      </w:r>
      <w:r w:rsidRPr="005C3FAB">
        <w:t>в жилых помещениях</w:t>
      </w:r>
      <w:r w:rsidR="00194D10">
        <w:t>.</w:t>
      </w:r>
    </w:p>
    <w:p w:rsidR="00C11A21" w:rsidRDefault="0044513A" w:rsidP="008A19E3">
      <w:pPr>
        <w:tabs>
          <w:tab w:val="left" w:pos="0"/>
        </w:tabs>
        <w:ind w:firstLine="709"/>
        <w:jc w:val="both"/>
      </w:pPr>
      <w:r>
        <w:t>Н</w:t>
      </w:r>
      <w:r w:rsidR="00E4603E" w:rsidRPr="00E4603E">
        <w:t xml:space="preserve">е истек срок, предусмотренный </w:t>
      </w:r>
      <w:hyperlink r:id="rId57">
        <w:r w:rsidR="00E4603E" w:rsidRPr="00E4603E">
          <w:t>пунктом 3 статьи 3</w:t>
        </w:r>
      </w:hyperlink>
      <w:r w:rsidR="00E4603E" w:rsidRPr="00E4603E">
        <w:t xml:space="preserve"> Закона Санкт-Петербурга </w:t>
      </w:r>
      <w:r w:rsidR="00E4603E">
        <w:t xml:space="preserve">                            </w:t>
      </w:r>
      <w:r w:rsidR="00E4603E" w:rsidRPr="00E4603E">
        <w:t xml:space="preserve">от 07.07.2004 </w:t>
      </w:r>
      <w:r w:rsidR="00E4603E">
        <w:t>№</w:t>
      </w:r>
      <w:r w:rsidR="00E4603E" w:rsidRPr="00E4603E">
        <w:t xml:space="preserve"> 409-61</w:t>
      </w:r>
      <w:r w:rsidR="00B67E84">
        <w:t xml:space="preserve">, </w:t>
      </w:r>
      <w:r w:rsidR="00E4603E" w:rsidRPr="00E4603E">
        <w:t>пятилетний срок после совершения гражданами действий, повлекших ухудшение жилищных условий, в результате которых уменьшилась жилищная обеспеченность</w:t>
      </w:r>
      <w:r w:rsidR="008A19E3">
        <w:t>.</w:t>
      </w:r>
    </w:p>
    <w:p w:rsidR="00C55A40" w:rsidRPr="009D1986" w:rsidRDefault="0054579D" w:rsidP="00C55A40">
      <w:pPr>
        <w:autoSpaceDE w:val="0"/>
        <w:autoSpaceDN w:val="0"/>
        <w:adjustRightInd w:val="0"/>
        <w:ind w:firstLine="709"/>
        <w:jc w:val="both"/>
        <w:rPr>
          <w:rFonts w:eastAsia="Calibri"/>
        </w:rPr>
      </w:pPr>
      <w:r w:rsidRPr="009D615D">
        <w:t>2.11. </w:t>
      </w:r>
      <w:r w:rsidR="00C55A40" w:rsidRPr="009D1986">
        <w:rPr>
          <w:rFonts w:eastAsia="Calibri"/>
        </w:rPr>
        <w:t>Перечень услуг, которые являются необходимыми и обязательными для предоставления государственной услуги.</w:t>
      </w:r>
    </w:p>
    <w:p w:rsidR="00C55A40" w:rsidRDefault="00C55A40" w:rsidP="00C55A40">
      <w:pPr>
        <w:autoSpaceDE w:val="0"/>
        <w:autoSpaceDN w:val="0"/>
        <w:adjustRightInd w:val="0"/>
        <w:ind w:firstLine="709"/>
        <w:jc w:val="both"/>
        <w:rPr>
          <w:rFonts w:eastAsia="Calibri"/>
        </w:rPr>
      </w:pPr>
      <w:r w:rsidRPr="009D1986">
        <w:rPr>
          <w:rFonts w:eastAsia="Calibri"/>
        </w:rPr>
        <w:t>Перед предоставлением государственной услуги заявителям необходимо обратиться:</w:t>
      </w:r>
    </w:p>
    <w:p w:rsidR="00C55A40" w:rsidRPr="00C55A40" w:rsidRDefault="00C55A40" w:rsidP="00C55A40">
      <w:pPr>
        <w:autoSpaceDE w:val="0"/>
        <w:autoSpaceDN w:val="0"/>
        <w:adjustRightInd w:val="0"/>
        <w:ind w:firstLine="709"/>
        <w:jc w:val="both"/>
        <w:rPr>
          <w:rFonts w:eastAsia="Calibri"/>
        </w:rPr>
      </w:pPr>
      <w:r w:rsidRPr="00C55A40">
        <w:rPr>
          <w:rFonts w:eastAsia="Calibri"/>
        </w:rPr>
        <w:t>в Санкт-Петербургское государственное бюджетное учреждение «Городское управление инвентаризации и оценки недвижимого и движимого имущества»                              за получением документов, содержащих сведения о стоимости находящегося                                  в собственности заявителя и членов его семьи, имущества, подлежащего налогообложению;</w:t>
      </w:r>
    </w:p>
    <w:p w:rsidR="00C55A40" w:rsidRPr="009D1986" w:rsidRDefault="00C55A40" w:rsidP="00C55A40">
      <w:pPr>
        <w:autoSpaceDE w:val="0"/>
        <w:autoSpaceDN w:val="0"/>
        <w:adjustRightInd w:val="0"/>
        <w:ind w:firstLine="709"/>
        <w:jc w:val="both"/>
        <w:rPr>
          <w:rFonts w:eastAsia="Calibri"/>
        </w:rPr>
      </w:pPr>
      <w:r w:rsidRPr="00C55A40">
        <w:rPr>
          <w:rFonts w:eastAsia="Calibri"/>
        </w:rPr>
        <w:lastRenderedPageBreak/>
        <w:t>к субъектам оценочной деятельности, являющимся членами одной                                                 из саморегулируемых организаций оценщиков для получения отчета об оценке имеющихся в собственности заявителя и членов его семьи транспортных средств</w:t>
      </w:r>
      <w:r w:rsidRPr="00C55A40">
        <w:rPr>
          <w:rStyle w:val="ab"/>
          <w:rFonts w:eastAsia="Calibri"/>
        </w:rPr>
        <w:footnoteReference w:id="28"/>
      </w:r>
      <w:r w:rsidRPr="00C55A40">
        <w:rPr>
          <w:rFonts w:eastAsia="Calibri"/>
        </w:rPr>
        <w:t>.</w:t>
      </w:r>
    </w:p>
    <w:p w:rsidR="0054579D" w:rsidRPr="009D615D" w:rsidRDefault="0054579D" w:rsidP="00C55A40">
      <w:pPr>
        <w:ind w:firstLine="709"/>
        <w:jc w:val="both"/>
      </w:pPr>
      <w:r w:rsidRPr="009D615D">
        <w:t>2.12. Государственная пошлина или иная плата за предоставление государственной услуги не взимается.</w:t>
      </w:r>
    </w:p>
    <w:p w:rsidR="00721211" w:rsidRDefault="0054579D" w:rsidP="00721211">
      <w:pPr>
        <w:autoSpaceDE w:val="0"/>
        <w:autoSpaceDN w:val="0"/>
        <w:adjustRightInd w:val="0"/>
        <w:ind w:firstLine="709"/>
        <w:jc w:val="both"/>
        <w:rPr>
          <w:rFonts w:eastAsia="Calibri"/>
        </w:rPr>
      </w:pPr>
      <w:r w:rsidRPr="009D615D">
        <w:t>2.13. </w:t>
      </w:r>
      <w:r w:rsidR="00C55A40" w:rsidRPr="00C55A40">
        <w:rPr>
          <w:rFonts w:eastAsia="Calibri"/>
        </w:rPr>
        <w:t>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DC5EF7" w:rsidRDefault="00721211" w:rsidP="00DC5EF7">
      <w:pPr>
        <w:autoSpaceDE w:val="0"/>
        <w:autoSpaceDN w:val="0"/>
        <w:adjustRightInd w:val="0"/>
        <w:ind w:firstLine="708"/>
        <w:jc w:val="both"/>
        <w:rPr>
          <w:rFonts w:eastAsiaTheme="minorHAnsi"/>
          <w:lang w:eastAsia="en-US"/>
        </w:rPr>
      </w:pPr>
      <w:r>
        <w:rPr>
          <w:rFonts w:eastAsia="Calibri"/>
        </w:rPr>
        <w:t>В соответствии с постановлением Правительства Санкт-Петербурга от 03.02.2012</w:t>
      </w:r>
      <w:r w:rsidR="00DC5EF7">
        <w:rPr>
          <w:rFonts w:eastAsia="Calibri"/>
        </w:rPr>
        <w:t xml:space="preserve">                  </w:t>
      </w:r>
      <w:r>
        <w:rPr>
          <w:rFonts w:eastAsia="Calibri"/>
        </w:rPr>
        <w:t>№ 93</w:t>
      </w:r>
      <w:r w:rsidR="00DC5EF7">
        <w:rPr>
          <w:rFonts w:eastAsia="Calibri"/>
        </w:rPr>
        <w:t xml:space="preserve"> </w:t>
      </w:r>
      <w:r>
        <w:rPr>
          <w:rFonts w:eastAsia="Calibri"/>
        </w:rPr>
        <w:t>«</w:t>
      </w:r>
      <w:r>
        <w:rPr>
          <w:rFonts w:eastAsiaTheme="minorHAnsi"/>
          <w:lang w:eastAsia="en-US"/>
        </w:rPr>
        <w:t xml:space="preserve">Об утверждении Перечня услуг, которые являются необходимыми </w:t>
      </w:r>
      <w:r w:rsidR="00DC5EF7">
        <w:rPr>
          <w:rFonts w:eastAsiaTheme="minorHAnsi"/>
          <w:lang w:eastAsia="en-US"/>
        </w:rPr>
        <w:t xml:space="preserve">                                            </w:t>
      </w:r>
      <w:r>
        <w:rPr>
          <w:rFonts w:eastAsiaTheme="minorHAnsi"/>
          <w:lang w:eastAsia="en-US"/>
        </w:rPr>
        <w:t>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w:t>
      </w:r>
      <w:r w:rsidR="00DC5EF7">
        <w:rPr>
          <w:rFonts w:eastAsiaTheme="minorHAnsi"/>
          <w:lang w:eastAsia="en-US"/>
        </w:rPr>
        <w:t xml:space="preserve"> </w:t>
      </w:r>
      <w:r>
        <w:rPr>
          <w:rFonts w:eastAsiaTheme="minorHAnsi"/>
          <w:lang w:eastAsia="en-US"/>
        </w:rPr>
        <w:t>в предоставлении государственных услуг, и Порядка определения размера платы</w:t>
      </w:r>
      <w:r w:rsidR="00DC5EF7">
        <w:rPr>
          <w:rFonts w:eastAsiaTheme="minorHAnsi"/>
          <w:lang w:eastAsia="en-US"/>
        </w:rPr>
        <w:t xml:space="preserve"> </w:t>
      </w:r>
      <w:r>
        <w:rPr>
          <w:rFonts w:eastAsiaTheme="minorHAnsi"/>
          <w:lang w:eastAsia="en-US"/>
        </w:rPr>
        <w:t>за их оказание</w:t>
      </w:r>
      <w:r>
        <w:rPr>
          <w:rFonts w:eastAsia="Calibri"/>
        </w:rPr>
        <w:t>»</w:t>
      </w:r>
      <w:r w:rsidR="00DC5EF7">
        <w:rPr>
          <w:rFonts w:eastAsia="Calibri"/>
        </w:rPr>
        <w:t xml:space="preserve"> (далее – Постановление № 93) </w:t>
      </w:r>
      <w:r w:rsidR="00DC5EF7" w:rsidRPr="00DC5EF7">
        <w:rPr>
          <w:rFonts w:eastAsia="Calibri"/>
        </w:rPr>
        <w:t>услуга по</w:t>
      </w:r>
      <w:r w:rsidR="00DC5EF7" w:rsidRPr="00DC5EF7">
        <w:rPr>
          <w:rFonts w:eastAsiaTheme="minorHAnsi"/>
          <w:lang w:eastAsia="en-US"/>
        </w:rPr>
        <w:t xml:space="preserve"> выдаче документов, содержащих сведения о стоимости находящегося в собственности имущества, подлежащего налогообложению</w:t>
      </w:r>
      <w:r w:rsidR="00DC5EF7">
        <w:rPr>
          <w:rFonts w:eastAsiaTheme="minorHAnsi"/>
          <w:lang w:eastAsia="en-US"/>
        </w:rPr>
        <w:t>, является возмездной.</w:t>
      </w:r>
    </w:p>
    <w:p w:rsidR="00DC5EF7" w:rsidRDefault="00DC5EF7" w:rsidP="00721211">
      <w:pPr>
        <w:autoSpaceDE w:val="0"/>
        <w:autoSpaceDN w:val="0"/>
        <w:adjustRightInd w:val="0"/>
        <w:jc w:val="both"/>
        <w:rPr>
          <w:rFonts w:eastAsiaTheme="minorHAnsi"/>
          <w:lang w:eastAsia="en-US"/>
        </w:rPr>
      </w:pPr>
      <w:r>
        <w:rPr>
          <w:rFonts w:eastAsia="Calibri"/>
        </w:rPr>
        <w:tab/>
        <w:t xml:space="preserve">Порядок определения размера платы за предоставление услуги </w:t>
      </w:r>
      <w:r w:rsidRPr="00DC5EF7">
        <w:rPr>
          <w:rFonts w:eastAsia="Calibri"/>
        </w:rPr>
        <w:t>по</w:t>
      </w:r>
      <w:r w:rsidRPr="00DC5EF7">
        <w:rPr>
          <w:rFonts w:eastAsiaTheme="minorHAnsi"/>
          <w:lang w:eastAsia="en-US"/>
        </w:rPr>
        <w:t xml:space="preserve"> выдаче документов, содержащих сведения о стоимости находящегося в собственности имущества, подлежащего налогообложению</w:t>
      </w:r>
      <w:r>
        <w:rPr>
          <w:rFonts w:eastAsiaTheme="minorHAnsi"/>
          <w:lang w:eastAsia="en-US"/>
        </w:rPr>
        <w:t xml:space="preserve"> установлен Постановлением № 93.</w:t>
      </w:r>
    </w:p>
    <w:p w:rsidR="00DC5EF7" w:rsidRDefault="00DC5EF7" w:rsidP="00DC5EF7">
      <w:pPr>
        <w:autoSpaceDE w:val="0"/>
        <w:autoSpaceDN w:val="0"/>
        <w:adjustRightInd w:val="0"/>
        <w:jc w:val="both"/>
        <w:rPr>
          <w:rFonts w:eastAsiaTheme="minorHAnsi"/>
          <w:lang w:eastAsia="en-US"/>
        </w:rPr>
      </w:pPr>
      <w:r>
        <w:rPr>
          <w:rFonts w:eastAsia="Calibri"/>
        </w:rPr>
        <w:tab/>
        <w:t xml:space="preserve">Методика расчета </w:t>
      </w:r>
      <w:r>
        <w:rPr>
          <w:rFonts w:eastAsiaTheme="minorHAnsi"/>
          <w:lang w:eastAsia="en-US"/>
        </w:rPr>
        <w:t>размера платы установлена распоряжением Комитета                                   по управлению городским имуществом Правительства Санкт-Петербурга от 05.09.2013                   № 99-р «Об утверждении Методик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государственных услуг, и их предельных (максимальных) размеров».</w:t>
      </w:r>
    </w:p>
    <w:p w:rsidR="00C55A40" w:rsidRPr="00B43F25" w:rsidRDefault="00B43F25" w:rsidP="00B43F25">
      <w:pPr>
        <w:autoSpaceDE w:val="0"/>
        <w:autoSpaceDN w:val="0"/>
        <w:adjustRightInd w:val="0"/>
        <w:ind w:firstLine="708"/>
        <w:jc w:val="both"/>
        <w:rPr>
          <w:rFonts w:eastAsiaTheme="minorHAnsi"/>
          <w:lang w:eastAsia="en-US"/>
        </w:rPr>
      </w:pPr>
      <w:r w:rsidRPr="00B43F25">
        <w:rPr>
          <w:rFonts w:eastAsia="Calibri"/>
        </w:rPr>
        <w:t>Стоимость</w:t>
      </w:r>
      <w:r w:rsidR="00C55A40" w:rsidRPr="00B43F25">
        <w:rPr>
          <w:rFonts w:eastAsia="Calibri"/>
        </w:rPr>
        <w:t xml:space="preserve"> услуг, подлежащих </w:t>
      </w:r>
      <w:r>
        <w:rPr>
          <w:rFonts w:eastAsia="Calibri"/>
        </w:rPr>
        <w:t>изготовлению</w:t>
      </w:r>
      <w:r w:rsidR="00C55A40" w:rsidRPr="00B43F25">
        <w:rPr>
          <w:rFonts w:eastAsia="Calibri"/>
        </w:rPr>
        <w:t xml:space="preserve"> </w:t>
      </w:r>
      <w:r w:rsidRPr="00B43F25">
        <w:rPr>
          <w:rFonts w:eastAsiaTheme="minorHAnsi"/>
          <w:lang w:eastAsia="en-US"/>
        </w:rPr>
        <w:t>заключение (отчет) о рыночной стоимости</w:t>
      </w:r>
      <w:r w:rsidR="00C55A40" w:rsidRPr="00B43F25">
        <w:rPr>
          <w:rFonts w:eastAsia="Calibri"/>
        </w:rPr>
        <w:t xml:space="preserve"> транспортных средств, определяется на договорной основ</w:t>
      </w:r>
      <w:r>
        <w:rPr>
          <w:rFonts w:eastAsia="Calibri"/>
        </w:rPr>
        <w:t>е.</w:t>
      </w:r>
    </w:p>
    <w:p w:rsidR="0054579D" w:rsidRPr="009D615D" w:rsidRDefault="0054579D" w:rsidP="00C55A40">
      <w:pPr>
        <w:ind w:firstLine="709"/>
        <w:jc w:val="both"/>
      </w:pPr>
      <w:r w:rsidRPr="009D615D">
        <w:t>2.14. </w:t>
      </w:r>
      <w:r w:rsidR="00994CFB" w:rsidRPr="00932F8F">
        <w:t xml:space="preserve">Максимальный срок ожидания в очереди при подаче </w:t>
      </w:r>
      <w:r w:rsidR="00CD45A7">
        <w:t>заявления</w:t>
      </w:r>
      <w:r w:rsidR="00994CFB" w:rsidRPr="00932F8F">
        <w:t xml:space="preserve"> </w:t>
      </w:r>
      <w:r w:rsidR="00CD45A7">
        <w:t xml:space="preserve">                                              </w:t>
      </w:r>
      <w:r w:rsidR="00994CFB" w:rsidRPr="00932F8F">
        <w:t>о предоставлении государственной услуги</w:t>
      </w:r>
      <w:r w:rsidR="00CD45A7">
        <w:t xml:space="preserve"> </w:t>
      </w:r>
      <w:r w:rsidR="00994CFB" w:rsidRPr="00932F8F">
        <w:t xml:space="preserve">и при получении результата предоставления </w:t>
      </w:r>
      <w:r w:rsidR="00CD45A7">
        <w:t xml:space="preserve">таких </w:t>
      </w:r>
      <w:r w:rsidR="00994CFB" w:rsidRPr="00932F8F">
        <w:t>услуг:</w:t>
      </w:r>
    </w:p>
    <w:p w:rsidR="00994CFB" w:rsidRDefault="00994CFB" w:rsidP="00C55A40">
      <w:pPr>
        <w:tabs>
          <w:tab w:val="left" w:pos="0"/>
        </w:tabs>
        <w:ind w:firstLine="709"/>
        <w:jc w:val="both"/>
      </w:pPr>
      <w:r>
        <w:t xml:space="preserve">срок ожидания в очереди </w:t>
      </w:r>
      <w:r w:rsidR="00E57A02">
        <w:t xml:space="preserve">(при ее наличии) </w:t>
      </w:r>
      <w:r>
        <w:t xml:space="preserve">при подаче заявления и необходимых документов </w:t>
      </w:r>
      <w:r w:rsidR="00B868AD">
        <w:t xml:space="preserve"> </w:t>
      </w:r>
      <w:r>
        <w:t>в администраци</w:t>
      </w:r>
      <w:r w:rsidR="00CD45A7">
        <w:t>ю</w:t>
      </w:r>
      <w:r>
        <w:t xml:space="preserve"> района не должен превышать 15 минут;</w:t>
      </w:r>
    </w:p>
    <w:p w:rsidR="00994CFB" w:rsidRDefault="00994CFB" w:rsidP="00C55A40">
      <w:pPr>
        <w:tabs>
          <w:tab w:val="left" w:pos="0"/>
        </w:tabs>
        <w:ind w:firstLine="709"/>
        <w:jc w:val="both"/>
      </w:pPr>
      <w:r>
        <w:t>срок ожидания в очереди при получении документов в администрации района</w:t>
      </w:r>
      <w:r w:rsidR="00811C00">
        <w:t xml:space="preserve">                  </w:t>
      </w:r>
      <w:r>
        <w:t xml:space="preserve"> не должен превышать 15 минут;</w:t>
      </w:r>
    </w:p>
    <w:p w:rsidR="00E57A02" w:rsidRDefault="00994CFB" w:rsidP="00C55A40">
      <w:pPr>
        <w:tabs>
          <w:tab w:val="left" w:pos="0"/>
        </w:tabs>
        <w:ind w:firstLine="709"/>
        <w:jc w:val="both"/>
      </w:pPr>
      <w:r>
        <w:t xml:space="preserve">срок ожидания в очереди при подаче заявления и документов в </w:t>
      </w:r>
      <w:r w:rsidR="00E57A02">
        <w:t xml:space="preserve">структурном подразделении </w:t>
      </w:r>
      <w:r>
        <w:t>МФЦ не должен превышать 15 минут</w:t>
      </w:r>
      <w:r w:rsidR="00E57A02">
        <w:t>;</w:t>
      </w:r>
    </w:p>
    <w:p w:rsidR="00994CFB" w:rsidRDefault="00E57A02" w:rsidP="00C55A40">
      <w:pPr>
        <w:tabs>
          <w:tab w:val="left" w:pos="0"/>
        </w:tabs>
        <w:ind w:firstLine="709"/>
        <w:jc w:val="both"/>
      </w:pPr>
      <w:r>
        <w:t>срок ожидания в очереди при получении документов в структурном подразделении МФЦ не должен превышать 15 минут</w:t>
      </w:r>
      <w:r w:rsidR="00994CFB">
        <w:t>.</w:t>
      </w:r>
    </w:p>
    <w:p w:rsidR="00E64050" w:rsidRDefault="00E64050" w:rsidP="00C55A40">
      <w:pPr>
        <w:tabs>
          <w:tab w:val="left" w:pos="0"/>
        </w:tabs>
        <w:ind w:firstLine="709"/>
        <w:jc w:val="both"/>
      </w:pPr>
      <w:r>
        <w:t>2.15. Срок и порядок регистрации запроса заявител</w:t>
      </w:r>
      <w:r w:rsidR="00EC4974">
        <w:t>я</w:t>
      </w:r>
      <w:r>
        <w:t xml:space="preserve"> о предоставлении государственной услуги.</w:t>
      </w:r>
    </w:p>
    <w:p w:rsidR="00C55A40" w:rsidRPr="009D1986" w:rsidRDefault="004B4422" w:rsidP="00C55A40">
      <w:pPr>
        <w:autoSpaceDE w:val="0"/>
        <w:autoSpaceDN w:val="0"/>
        <w:adjustRightInd w:val="0"/>
        <w:ind w:firstLine="709"/>
        <w:jc w:val="both"/>
        <w:rPr>
          <w:rFonts w:eastAsia="Calibri"/>
        </w:rPr>
      </w:pPr>
      <w:r w:rsidRPr="004806B3">
        <w:rPr>
          <w:bCs/>
        </w:rPr>
        <w:t xml:space="preserve">При личном обращении заявителя в администрацию района </w:t>
      </w:r>
      <w:r>
        <w:rPr>
          <w:bCs/>
        </w:rPr>
        <w:t xml:space="preserve">                                     </w:t>
      </w:r>
      <w:r w:rsidRPr="004806B3">
        <w:rPr>
          <w:bCs/>
        </w:rPr>
        <w:t xml:space="preserve">регистрация </w:t>
      </w:r>
      <w:r w:rsidR="00C55A40" w:rsidRPr="009D1986">
        <w:rPr>
          <w:rFonts w:eastAsia="Calibri"/>
        </w:rPr>
        <w:t xml:space="preserve">запроса о предоставлении государственной услуги осуществляется при приеме заявления о предоставлении государственной услуги и документов, предусмотренных </w:t>
      </w:r>
      <w:r w:rsidR="00554906">
        <w:rPr>
          <w:rFonts w:eastAsia="Calibri"/>
        </w:rPr>
        <w:t xml:space="preserve">                     </w:t>
      </w:r>
      <w:r w:rsidR="00C55A40" w:rsidRPr="009D1986">
        <w:rPr>
          <w:rFonts w:eastAsia="Calibri"/>
        </w:rPr>
        <w:t>в пункте 2.6 настоящего Административного регламента</w:t>
      </w:r>
      <w:r w:rsidR="00C55A40">
        <w:rPr>
          <w:rFonts w:eastAsia="Calibri"/>
        </w:rPr>
        <w:t>,</w:t>
      </w:r>
      <w:r w:rsidR="00C55A40" w:rsidRPr="009D1986">
        <w:rPr>
          <w:rFonts w:eastAsia="Calibri"/>
        </w:rPr>
        <w:t xml:space="preserve"> в </w:t>
      </w:r>
      <w:r w:rsidR="00C55A40" w:rsidRPr="00E8196D">
        <w:rPr>
          <w:rFonts w:eastAsia="Calibri"/>
        </w:rPr>
        <w:t>МАИС ЭГУ</w:t>
      </w:r>
      <w:r w:rsidR="00C55A40" w:rsidRPr="009D1986">
        <w:rPr>
          <w:rFonts w:eastAsia="Calibri"/>
        </w:rPr>
        <w:t>.</w:t>
      </w:r>
    </w:p>
    <w:p w:rsidR="000021AB" w:rsidRDefault="000021AB" w:rsidP="00C55A40">
      <w:pPr>
        <w:tabs>
          <w:tab w:val="left" w:pos="0"/>
        </w:tabs>
        <w:ind w:firstLine="709"/>
        <w:jc w:val="both"/>
      </w:pPr>
      <w:r w:rsidRPr="0026570F">
        <w:t>Регистрация запроса заявителя осуществляется администрацией района в течение одного рабочего дня с момента получения администрацией района документов, указанных в пункте 2.6 настоящего Административного регламента документа на бумажном носителе.</w:t>
      </w:r>
    </w:p>
    <w:p w:rsidR="00C55A40" w:rsidRDefault="00815E3D" w:rsidP="00C55A40">
      <w:pPr>
        <w:ind w:firstLine="709"/>
        <w:jc w:val="both"/>
      </w:pPr>
      <w:bookmarkStart w:id="50" w:name="_Hlk154586997"/>
      <w:r>
        <w:t xml:space="preserve">Информация о сроке и порядке регистрации запроса о предоставлении государственной услуги посредством МФЦ содержится в разделе </w:t>
      </w:r>
      <w:r w:rsidR="00C55A40">
        <w:t>«</w:t>
      </w:r>
      <w:r w:rsidR="005410F7">
        <w:t>I</w:t>
      </w:r>
      <w:r>
        <w:t>V</w:t>
      </w:r>
      <w:r w:rsidR="00C55A40">
        <w:t>.</w:t>
      </w:r>
      <w:r>
        <w:t xml:space="preserve"> Особенности выполнения административных процедур (действий) в МФЦ»</w:t>
      </w:r>
      <w:bookmarkEnd w:id="50"/>
      <w:r w:rsidR="00C55A40">
        <w:t>.</w:t>
      </w:r>
    </w:p>
    <w:p w:rsidR="00554906" w:rsidRPr="00554906" w:rsidRDefault="00554906" w:rsidP="00554906">
      <w:pPr>
        <w:autoSpaceDE w:val="0"/>
        <w:autoSpaceDN w:val="0"/>
        <w:adjustRightInd w:val="0"/>
        <w:ind w:firstLine="709"/>
        <w:jc w:val="both"/>
        <w:rPr>
          <w:rFonts w:eastAsia="Calibri"/>
        </w:rPr>
      </w:pPr>
      <w:r w:rsidRPr="009D1986">
        <w:rPr>
          <w:rFonts w:eastAsia="Calibri"/>
        </w:rPr>
        <w:lastRenderedPageBreak/>
        <w:t>При обращении заявителя в электронной форме посредством Портала</w:t>
      </w:r>
      <w:r>
        <w:rPr>
          <w:rFonts w:eastAsia="Calibri"/>
        </w:rPr>
        <w:t>, федерального Портала</w:t>
      </w:r>
      <w:r w:rsidRPr="009D1986">
        <w:rPr>
          <w:rFonts w:eastAsia="Calibri"/>
        </w:rPr>
        <w:t xml:space="preserve"> регистрация запроса о предоставлении государственный услуги осуществляется </w:t>
      </w:r>
      <w:r>
        <w:rPr>
          <w:rFonts w:eastAsia="Calibri"/>
        </w:rPr>
        <w:t xml:space="preserve">               </w:t>
      </w:r>
      <w:r w:rsidRPr="009D1986">
        <w:rPr>
          <w:rFonts w:eastAsia="Calibri"/>
        </w:rPr>
        <w:t xml:space="preserve">в МАИС ЭГУ автоматически в течение одного дня с момента обращения. </w:t>
      </w:r>
    </w:p>
    <w:p w:rsidR="0054579D" w:rsidRPr="004C2A66" w:rsidRDefault="0054579D" w:rsidP="00C55A40">
      <w:pPr>
        <w:ind w:firstLine="709"/>
        <w:jc w:val="both"/>
      </w:pPr>
      <w:r w:rsidRPr="004C2A66">
        <w:t xml:space="preserve">2.16. </w:t>
      </w:r>
      <w:bookmarkStart w:id="51" w:name="_Hlk154587013"/>
      <w:r w:rsidR="009E1C3A" w:rsidRPr="00932F8F">
        <w:t>Требования к помещениям, в которых предоставл</w:t>
      </w:r>
      <w:r w:rsidR="005C3FAB">
        <w:t>яе</w:t>
      </w:r>
      <w:r w:rsidR="009E1C3A" w:rsidRPr="00932F8F">
        <w:t xml:space="preserve">тся государственная услуга, предоставляемая организацией, участвующей в предоставлении государственной услуги, </w:t>
      </w:r>
      <w:r w:rsidR="00095D7A">
        <w:t xml:space="preserve"> </w:t>
      </w:r>
      <w:r w:rsidR="009B25D5">
        <w:t xml:space="preserve">              </w:t>
      </w:r>
      <w:r w:rsidR="009E1C3A" w:rsidRPr="00932F8F">
        <w:t>к месту ожидания и приема заявител</w:t>
      </w:r>
      <w:r w:rsidR="00EC4974">
        <w:t>я</w:t>
      </w:r>
      <w:r w:rsidR="009E1C3A" w:rsidRPr="00932F8F">
        <w:t xml:space="preserve">, размещению и оформлению визуальной, текстовой и мультимедийной информации о порядке предоставления таких услуг, в том числе </w:t>
      </w:r>
      <w:r w:rsidR="009B25D5">
        <w:t xml:space="preserve">                         </w:t>
      </w:r>
      <w:r w:rsidR="009E1C3A" w:rsidRPr="00932F8F">
        <w:t xml:space="preserve">к обеспечению доступности для инвалидов указанных объектов в соответствии </w:t>
      </w:r>
      <w:r w:rsidR="00095D7A">
        <w:t xml:space="preserve">                                    </w:t>
      </w:r>
      <w:r w:rsidR="009E1C3A" w:rsidRPr="00932F8F">
        <w:t>с законодательством Российской Федерации о социальной защите инвалидов.</w:t>
      </w:r>
      <w:bookmarkEnd w:id="51"/>
    </w:p>
    <w:p w:rsidR="0054579D" w:rsidRDefault="0054579D" w:rsidP="008B60F6">
      <w:pPr>
        <w:ind w:firstLine="709"/>
        <w:jc w:val="both"/>
      </w:pPr>
      <w:r w:rsidRPr="004C2A66">
        <w:t>2.16.1. </w:t>
      </w:r>
      <w:r w:rsidR="009E1C3A" w:rsidRPr="00932F8F">
        <w:t xml:space="preserve">Указанные помещения должны иметь площади, предусмотренные санитарными нормами и требованиями к рабочим (офисным) помещениям, </w:t>
      </w:r>
      <w:r w:rsidR="009E1C3A" w:rsidRPr="00932F8F">
        <w:br/>
        <w:t xml:space="preserve">где оборудованы рабочие места с использованием персональных компьютеров </w:t>
      </w:r>
      <w:r w:rsidR="009E1C3A" w:rsidRPr="00932F8F">
        <w:b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w:t>
      </w:r>
      <w:r w:rsidR="009E1C3A" w:rsidRPr="00932F8F">
        <w:br/>
        <w:t>для заполнения заявления о предоставлении государственной услуги и производства вспомогательных записей (памяток, пояснений).</w:t>
      </w:r>
    </w:p>
    <w:p w:rsidR="009E1C3A" w:rsidRPr="00932F8F" w:rsidRDefault="0054579D" w:rsidP="008B60F6">
      <w:pPr>
        <w:ind w:firstLine="709"/>
        <w:jc w:val="both"/>
      </w:pPr>
      <w:r w:rsidRPr="00095CEC">
        <w:t>2.1</w:t>
      </w:r>
      <w:r>
        <w:t>6</w:t>
      </w:r>
      <w:r w:rsidRPr="00095CEC">
        <w:t xml:space="preserve">.2. </w:t>
      </w:r>
      <w:r w:rsidR="009E1C3A" w:rsidRPr="00932F8F">
        <w:t xml:space="preserve">Вход в </w:t>
      </w:r>
      <w:r w:rsidR="005410F7">
        <w:t>здание администрации района</w:t>
      </w:r>
      <w:r w:rsidR="009E1C3A" w:rsidRPr="00932F8F">
        <w:t xml:space="preserve">, в котором предоставляется государственная услуга (далее – здание), должен быть оборудован информационной табличкой (вывеской), содержащей информацию о наименовании и режиме работы </w:t>
      </w:r>
      <w:r w:rsidR="00C76947">
        <w:t>администрации района</w:t>
      </w:r>
      <w:r w:rsidR="009E1C3A" w:rsidRPr="00932F8F">
        <w:t>, а также тактильной схемой (табличкой), дублирующей данную информацию.</w:t>
      </w:r>
    </w:p>
    <w:p w:rsidR="0054579D" w:rsidRPr="00095CEC" w:rsidRDefault="009E1C3A" w:rsidP="008B60F6">
      <w:pPr>
        <w:ind w:firstLine="709"/>
        <w:jc w:val="both"/>
      </w:pPr>
      <w:r w:rsidRPr="00932F8F">
        <w:t>Для лиц с нарушением функции зрения вход в здание обозначается с помощью изменения фактуры наземного покрытия.</w:t>
      </w:r>
    </w:p>
    <w:p w:rsidR="009E1C3A" w:rsidRPr="00932F8F" w:rsidRDefault="0054579D" w:rsidP="008B60F6">
      <w:pPr>
        <w:ind w:firstLine="709"/>
        <w:jc w:val="both"/>
      </w:pPr>
      <w:r w:rsidRPr="00095CEC">
        <w:t xml:space="preserve">Должностные лица </w:t>
      </w:r>
      <w:r>
        <w:t>администрации района</w:t>
      </w:r>
      <w:r w:rsidRPr="00095CEC">
        <w:t xml:space="preserve"> </w:t>
      </w:r>
      <w:r w:rsidR="009E1C3A" w:rsidRPr="00932F8F">
        <w:t xml:space="preserve">обеспечивают, при необходимости, помощь инвалидам и иным маломобильным группам населения при их передвижении </w:t>
      </w:r>
      <w:r w:rsidR="009E1C3A" w:rsidRPr="00932F8F">
        <w:br/>
        <w:t xml:space="preserve">по помещениям, в том числе при входе в здание и выходе из него, в получении </w:t>
      </w:r>
      <w:r w:rsidR="009E1C3A" w:rsidRPr="00932F8F">
        <w:br/>
        <w:t xml:space="preserve">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w:t>
      </w:r>
      <w:r w:rsidR="009E1C3A" w:rsidRPr="00932F8F">
        <w:br/>
        <w:t>кресла-коляски.</w:t>
      </w:r>
    </w:p>
    <w:p w:rsidR="009E1C3A" w:rsidRPr="00932F8F" w:rsidRDefault="009E1C3A" w:rsidP="008B60F6">
      <w:pPr>
        <w:ind w:firstLine="709"/>
        <w:jc w:val="both"/>
      </w:pPr>
      <w:r w:rsidRPr="00932F8F">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932F8F">
        <w:br/>
        <w:t>и лекарств, в выполнении санитарно-гигиенических процедур) обеспечивается инвалидом самостоятельно либо при помощи сопровождающих лиц.</w:t>
      </w:r>
    </w:p>
    <w:p w:rsidR="00EE5A85" w:rsidRPr="00932F8F" w:rsidRDefault="0054579D" w:rsidP="008B60F6">
      <w:pPr>
        <w:ind w:firstLine="709"/>
        <w:jc w:val="both"/>
      </w:pPr>
      <w:r w:rsidRPr="00095CEC">
        <w:t>2.1</w:t>
      </w:r>
      <w:r>
        <w:t>6</w:t>
      </w:r>
      <w:r w:rsidRPr="00095CEC">
        <w:t xml:space="preserve">.3. </w:t>
      </w:r>
      <w:r w:rsidR="005410F7" w:rsidRPr="00932F8F">
        <w:t>Помещения</w:t>
      </w:r>
      <w:r w:rsidR="005410F7">
        <w:t xml:space="preserve"> администрации района</w:t>
      </w:r>
      <w:r w:rsidR="005410F7" w:rsidRPr="00932F8F">
        <w:t>, в которых предоставляется</w:t>
      </w:r>
      <w:r w:rsidR="00EE5A85" w:rsidRPr="00932F8F">
        <w:br/>
        <w:t>(далее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EE5A85" w:rsidRPr="00932F8F" w:rsidRDefault="00EE5A85" w:rsidP="008B60F6">
      <w:pPr>
        <w:ind w:firstLine="709"/>
        <w:jc w:val="both"/>
      </w:pPr>
      <w:r w:rsidRPr="00932F8F">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932F8F">
        <w:br/>
        <w:t>в световые, речевые сигналы в текстовую бегущую строку.</w:t>
      </w:r>
    </w:p>
    <w:p w:rsidR="00EE5A85" w:rsidRPr="00932F8F" w:rsidRDefault="0054579D" w:rsidP="008B60F6">
      <w:pPr>
        <w:ind w:firstLine="709"/>
        <w:jc w:val="both"/>
      </w:pPr>
      <w:r w:rsidRPr="00095CEC">
        <w:t>2.1</w:t>
      </w:r>
      <w:r>
        <w:t>6</w:t>
      </w:r>
      <w:r w:rsidRPr="00095CEC">
        <w:t xml:space="preserve">.4. </w:t>
      </w:r>
      <w:r w:rsidR="00EE5A85" w:rsidRPr="00932F8F">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w:t>
      </w:r>
      <w:r w:rsidR="00EE5A85" w:rsidRPr="00932F8F">
        <w:lastRenderedPageBreak/>
        <w:t>плитками и покрытиями, обозначающими пути движения, повороты и препятствия (перекрестки, ступени, лестницы, двери).</w:t>
      </w:r>
    </w:p>
    <w:p w:rsidR="00EE5A85" w:rsidRPr="00932F8F" w:rsidRDefault="00EE5A85" w:rsidP="008B60F6">
      <w:pPr>
        <w:ind w:firstLine="709"/>
        <w:jc w:val="both"/>
      </w:pPr>
      <w:r w:rsidRPr="00932F8F">
        <w:t>Двери в помещениях не должны иметь порогов, препятствующих движению инвалидов и иных маломобильных групп населения.</w:t>
      </w:r>
    </w:p>
    <w:p w:rsidR="00EE5A85" w:rsidRPr="00932F8F" w:rsidRDefault="00EE5A85" w:rsidP="008B60F6">
      <w:pPr>
        <w:ind w:firstLine="709"/>
        <w:jc w:val="both"/>
      </w:pPr>
      <w:r w:rsidRPr="00932F8F">
        <w:t xml:space="preserve">В помещениях должно быть обеспечено беспрепятственное передвижение </w:t>
      </w:r>
      <w:r w:rsidRPr="00932F8F">
        <w:br/>
        <w:t>и разворот кресел-колясок, размещение столов в стороне от входа с учетом беспрепятственного подъезда и поворота кресел-колясок.</w:t>
      </w:r>
    </w:p>
    <w:p w:rsidR="00EE5A85" w:rsidRPr="00932F8F" w:rsidRDefault="0054579D" w:rsidP="008B60F6">
      <w:pPr>
        <w:ind w:firstLine="709"/>
        <w:jc w:val="both"/>
      </w:pPr>
      <w:r w:rsidRPr="00095CEC">
        <w:t>2.1</w:t>
      </w:r>
      <w:r>
        <w:t>6</w:t>
      </w:r>
      <w:r w:rsidRPr="00095CEC">
        <w:t xml:space="preserve">.5. </w:t>
      </w:r>
      <w:r w:rsidR="00EE5A85" w:rsidRPr="00932F8F">
        <w:t>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EE5A85" w:rsidRPr="00932F8F" w:rsidRDefault="00EE5A85" w:rsidP="008B60F6">
      <w:pPr>
        <w:ind w:firstLine="709"/>
        <w:jc w:val="both"/>
      </w:pPr>
      <w:r w:rsidRPr="00932F8F">
        <w:t xml:space="preserve">В помещениях должна быть предусмотрена система (установка) оповещения людей </w:t>
      </w:r>
      <w:r w:rsidRPr="00932F8F">
        <w:br/>
        <w:t>о пожаре.</w:t>
      </w:r>
    </w:p>
    <w:p w:rsidR="00EE5A85" w:rsidRPr="00932F8F" w:rsidRDefault="00EE5A85" w:rsidP="008B60F6">
      <w:pPr>
        <w:ind w:firstLine="709"/>
        <w:jc w:val="both"/>
      </w:pPr>
      <w:r w:rsidRPr="00932F8F">
        <w:t xml:space="preserve">Вход и выход из помещения оборудуются соответствующими указателями </w:t>
      </w:r>
      <w:r w:rsidRPr="00932F8F">
        <w:br/>
        <w:t>с автономными источниками бесперебойного питания.</w:t>
      </w:r>
    </w:p>
    <w:p w:rsidR="00EE5A85" w:rsidRPr="00932F8F" w:rsidRDefault="0054579D" w:rsidP="008B60F6">
      <w:pPr>
        <w:ind w:firstLine="709"/>
        <w:jc w:val="both"/>
      </w:pPr>
      <w:r w:rsidRPr="00095CEC">
        <w:t>2.1</w:t>
      </w:r>
      <w:r>
        <w:t>6</w:t>
      </w:r>
      <w:r w:rsidRPr="00095CEC">
        <w:t xml:space="preserve">.6. </w:t>
      </w:r>
      <w:r w:rsidR="00EE5A85" w:rsidRPr="00932F8F">
        <w:t xml:space="preserve">На путях движения инвалидов и иных маломобильных групп населения </w:t>
      </w:r>
      <w:r w:rsidR="00EE5A85" w:rsidRPr="00932F8F">
        <w:br/>
        <w:t xml:space="preserve">в помещениях должны быть предусмотрены смежные с ними места отдыха и ожидания. </w:t>
      </w:r>
    </w:p>
    <w:p w:rsidR="00EE5A85" w:rsidRPr="00932F8F" w:rsidRDefault="00EE5A85" w:rsidP="008B60F6">
      <w:pPr>
        <w:ind w:firstLine="709"/>
        <w:jc w:val="both"/>
      </w:pPr>
      <w:r w:rsidRPr="00932F8F">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54579D" w:rsidRPr="00095CEC" w:rsidRDefault="0054579D" w:rsidP="008B60F6">
      <w:pPr>
        <w:tabs>
          <w:tab w:val="left" w:pos="0"/>
        </w:tabs>
        <w:ind w:firstLine="709"/>
        <w:jc w:val="both"/>
      </w:pPr>
      <w:r w:rsidRPr="00095CEC">
        <w:t>2.1</w:t>
      </w:r>
      <w:r>
        <w:t>6</w:t>
      </w:r>
      <w:r w:rsidRPr="00095CEC">
        <w:t xml:space="preserve">.7. Территория, прилегающая к местонахождению </w:t>
      </w:r>
      <w:r>
        <w:t>администрации района</w:t>
      </w:r>
      <w:r w:rsidRPr="00095CEC">
        <w:t>, оборудуется, по возможности, местами для парковки автотранспортных средств, включая автотранспортные средства инвалидов.</w:t>
      </w:r>
    </w:p>
    <w:p w:rsidR="0054579D" w:rsidRPr="00095CEC" w:rsidRDefault="00EE5A85" w:rsidP="008B60F6">
      <w:pPr>
        <w:ind w:firstLine="709"/>
        <w:jc w:val="both"/>
      </w:pPr>
      <w:r w:rsidRPr="00932F8F">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EE5A85" w:rsidRPr="00932F8F" w:rsidRDefault="0054579D" w:rsidP="008B60F6">
      <w:pPr>
        <w:ind w:firstLine="709"/>
        <w:jc w:val="both"/>
      </w:pPr>
      <w:r w:rsidRPr="00095CEC">
        <w:t>2.1</w:t>
      </w:r>
      <w:r>
        <w:t>6</w:t>
      </w:r>
      <w:r w:rsidRPr="00095CEC">
        <w:t xml:space="preserve">.8. </w:t>
      </w:r>
      <w:r>
        <w:t>Главой администрации района</w:t>
      </w:r>
      <w:r w:rsidRPr="00095CEC">
        <w:t xml:space="preserve"> </w:t>
      </w:r>
      <w:r w:rsidR="00EE5A85" w:rsidRPr="00932F8F">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EE5A85" w:rsidRPr="00932F8F" w:rsidRDefault="00EE5A85" w:rsidP="008B60F6">
      <w:pPr>
        <w:ind w:firstLine="709"/>
        <w:jc w:val="both"/>
      </w:pPr>
      <w:r w:rsidRPr="00932F8F">
        <w:t>а) возможность беспрепятственного входа в объекты и выхода из них;</w:t>
      </w:r>
    </w:p>
    <w:p w:rsidR="00EE5A85" w:rsidRPr="00932F8F" w:rsidRDefault="00EE5A85" w:rsidP="008B60F6">
      <w:pPr>
        <w:ind w:firstLine="709"/>
        <w:jc w:val="both"/>
      </w:pPr>
      <w:r w:rsidRPr="00932F8F">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Pr="00932F8F">
        <w:br/>
        <w:t>и вспомогательных технологий, а также сменного кресла-коляски;</w:t>
      </w:r>
    </w:p>
    <w:p w:rsidR="00EE5A85" w:rsidRPr="00932F8F" w:rsidRDefault="00EE5A85" w:rsidP="008B60F6">
      <w:pPr>
        <w:ind w:firstLine="709"/>
        <w:jc w:val="both"/>
      </w:pPr>
      <w:r w:rsidRPr="00932F8F">
        <w:t xml:space="preserve">в) возможность посадки в транспортное средство и высадки из него перед входом </w:t>
      </w:r>
      <w:r w:rsidRPr="00932F8F">
        <w:br/>
        <w:t>в объект, в том числе с использованием кресла-коляски и, при необходимости, с помощью работников объекта;</w:t>
      </w:r>
    </w:p>
    <w:p w:rsidR="00EE5A85" w:rsidRPr="00932F8F" w:rsidRDefault="00EE5A85" w:rsidP="008B60F6">
      <w:pPr>
        <w:ind w:firstLine="709"/>
        <w:jc w:val="both"/>
      </w:pPr>
      <w:r w:rsidRPr="00932F8F">
        <w:t xml:space="preserve">г) сопровождение инвалидов, имеющих стойкие нарушения функции зрения </w:t>
      </w:r>
      <w:r w:rsidRPr="00932F8F">
        <w:br/>
        <w:t>и самостоятельного передвижения, по территории объекта;</w:t>
      </w:r>
    </w:p>
    <w:p w:rsidR="00EE5A85" w:rsidRPr="00932F8F" w:rsidRDefault="00EE5A85" w:rsidP="008B60F6">
      <w:pPr>
        <w:ind w:firstLine="709"/>
        <w:jc w:val="both"/>
      </w:pPr>
      <w:r w:rsidRPr="00932F8F">
        <w:t>д) содействие инвалиду при входе в объект и выходе из него, информирование инвалида о доступных маршрутах общественного транспорта;</w:t>
      </w:r>
    </w:p>
    <w:p w:rsidR="00EE5A85" w:rsidRPr="00932F8F" w:rsidRDefault="00EE5A85" w:rsidP="008B60F6">
      <w:pPr>
        <w:ind w:firstLine="709"/>
        <w:jc w:val="both"/>
      </w:pPr>
      <w:r w:rsidRPr="00932F8F">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w:t>
      </w:r>
      <w:r w:rsidRPr="00932F8F">
        <w:br/>
        <w:t>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EE5A85" w:rsidRPr="00932F8F" w:rsidRDefault="00EE5A85" w:rsidP="008B60F6">
      <w:pPr>
        <w:ind w:firstLine="709"/>
        <w:jc w:val="both"/>
      </w:pPr>
      <w:r w:rsidRPr="00932F8F">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58" w:history="1">
        <w:r w:rsidRPr="00932F8F">
          <w:t>форме</w:t>
        </w:r>
      </w:hyperlink>
      <w:r w:rsidRPr="00932F8F">
        <w:t xml:space="preserve"> и в </w:t>
      </w:r>
      <w:hyperlink r:id="rId59" w:history="1">
        <w:r w:rsidRPr="00932F8F">
          <w:t>порядке</w:t>
        </w:r>
      </w:hyperlink>
      <w:r w:rsidRPr="00932F8F">
        <w:t xml:space="preserve">, утвержденном приказом Министерства труда и социальной защиты населения Российской Федерации от 22.06.2015 </w:t>
      </w:r>
      <w:r w:rsidRPr="00932F8F">
        <w:br/>
      </w:r>
      <w:r w:rsidRPr="00932F8F">
        <w:lastRenderedPageBreak/>
        <w:t>№ 386н «Об утверждении формы документа, подтверждающего специальное обучение</w:t>
      </w:r>
      <w:r w:rsidRPr="00932F8F">
        <w:br/>
        <w:t>собаки-проводника, и порядка его выдачи».</w:t>
      </w:r>
    </w:p>
    <w:p w:rsidR="0054579D" w:rsidRPr="00095CEC" w:rsidRDefault="0054579D" w:rsidP="008B60F6">
      <w:pPr>
        <w:tabs>
          <w:tab w:val="left" w:pos="0"/>
        </w:tabs>
        <w:ind w:firstLine="709"/>
        <w:jc w:val="both"/>
      </w:pPr>
      <w:r w:rsidRPr="00095CEC">
        <w:t>2.1</w:t>
      </w:r>
      <w:r>
        <w:t>6</w:t>
      </w:r>
      <w:r w:rsidRPr="00095CEC">
        <w:t xml:space="preserve">.9. </w:t>
      </w:r>
      <w:r>
        <w:t>Главой администрации района</w:t>
      </w:r>
      <w:r w:rsidRPr="00095CEC">
        <w:t xml:space="preserve"> обеспечивается создание инвалидам следующих условий доступности услуг в соответствии</w:t>
      </w:r>
      <w:r>
        <w:t xml:space="preserve"> </w:t>
      </w:r>
      <w:r w:rsidRPr="00095CEC">
        <w:t>с требованиями, установленными нормативными правовыми актами:</w:t>
      </w:r>
    </w:p>
    <w:p w:rsidR="00EE5A85" w:rsidRDefault="00EE5A85" w:rsidP="008B60F6">
      <w:pPr>
        <w:tabs>
          <w:tab w:val="left" w:pos="0"/>
        </w:tabs>
        <w:ind w:firstLine="709"/>
        <w:jc w:val="both"/>
      </w:pPr>
      <w: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EE5A85" w:rsidRDefault="00EE5A85" w:rsidP="008B60F6">
      <w:pPr>
        <w:tabs>
          <w:tab w:val="left" w:pos="0"/>
        </w:tabs>
        <w:ind w:firstLine="709"/>
        <w:jc w:val="both"/>
      </w:pPr>
      <w: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EE5A85" w:rsidRDefault="00EE5A85" w:rsidP="000B1DB1">
      <w:pPr>
        <w:tabs>
          <w:tab w:val="left" w:pos="0"/>
        </w:tabs>
        <w:ind w:firstLine="709"/>
        <w:jc w:val="both"/>
      </w:pPr>
      <w: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в преодолении барьеров, мешающих получению ими услуг наравне </w:t>
      </w:r>
      <w:r w:rsidR="000B1DB1">
        <w:t xml:space="preserve">               </w:t>
      </w:r>
      <w:r>
        <w:t>с другими лицами;</w:t>
      </w:r>
    </w:p>
    <w:p w:rsidR="00EE5A85" w:rsidRDefault="00EE5A85" w:rsidP="008B60F6">
      <w:pPr>
        <w:tabs>
          <w:tab w:val="left" w:pos="0"/>
        </w:tabs>
        <w:ind w:firstLine="709"/>
        <w:jc w:val="both"/>
      </w:pPr>
      <w: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w:t>
      </w:r>
      <w:r w:rsidR="00EC4974">
        <w:t>я</w:t>
      </w:r>
      <w:r>
        <w:t>.</w:t>
      </w:r>
    </w:p>
    <w:p w:rsidR="0054579D" w:rsidRPr="00095CEC" w:rsidRDefault="0054579D" w:rsidP="008B60F6">
      <w:pPr>
        <w:tabs>
          <w:tab w:val="left" w:pos="0"/>
        </w:tabs>
        <w:ind w:firstLine="709"/>
        <w:jc w:val="both"/>
      </w:pPr>
      <w:r>
        <w:t xml:space="preserve">2.16.10. </w:t>
      </w:r>
      <w:r w:rsidR="0007241F" w:rsidRPr="00932F8F">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w:t>
      </w:r>
      <w:r w:rsidR="0007241F">
        <w:t xml:space="preserve"> </w:t>
      </w:r>
      <w:r w:rsidR="0007241F" w:rsidRPr="00932F8F">
        <w:t>постановлением Правительства Российской Федерации</w:t>
      </w:r>
      <w:r w:rsidR="0007241F">
        <w:t xml:space="preserve"> </w:t>
      </w:r>
      <w:r w:rsidR="0007241F" w:rsidRPr="00932F8F">
        <w:t xml:space="preserve">от 22.12.2012 </w:t>
      </w:r>
      <w:r w:rsidR="00240DB0">
        <w:t xml:space="preserve">                 </w:t>
      </w:r>
      <w:r w:rsidR="0007241F" w:rsidRPr="00932F8F">
        <w:t>№ 1376 «Об утверждении Правил организации деятельности многофункциональных центров предоставления государственных и муниципальных услуг», а также иным требованиям, предусмотренным действующим законодательством.</w:t>
      </w:r>
    </w:p>
    <w:p w:rsidR="0054579D" w:rsidRPr="00095CEC" w:rsidRDefault="0054579D" w:rsidP="008B60F6">
      <w:pPr>
        <w:tabs>
          <w:tab w:val="left" w:pos="0"/>
        </w:tabs>
        <w:ind w:firstLine="709"/>
        <w:jc w:val="both"/>
      </w:pPr>
      <w:r w:rsidRPr="00095CEC">
        <w:t>2.1</w:t>
      </w:r>
      <w:r>
        <w:t>7</w:t>
      </w:r>
      <w:r w:rsidRPr="00095CEC">
        <w:t>. Показатели доступности и качества государственн</w:t>
      </w:r>
      <w:r>
        <w:t>ой</w:t>
      </w:r>
      <w:r w:rsidRPr="00095CEC">
        <w:t xml:space="preserve"> услуг</w:t>
      </w:r>
      <w:r>
        <w:t>и.</w:t>
      </w:r>
      <w:r w:rsidRPr="00095CEC">
        <w:t xml:space="preserve"> </w:t>
      </w:r>
    </w:p>
    <w:p w:rsidR="0054579D" w:rsidRPr="00095CEC" w:rsidRDefault="0054579D" w:rsidP="008B60F6">
      <w:pPr>
        <w:tabs>
          <w:tab w:val="left" w:pos="0"/>
        </w:tabs>
        <w:ind w:firstLine="709"/>
        <w:jc w:val="both"/>
      </w:pPr>
      <w:r w:rsidRPr="00095CEC">
        <w:t>2.1</w:t>
      </w:r>
      <w:r>
        <w:t>7</w:t>
      </w:r>
      <w:r w:rsidRPr="00095CEC">
        <w:t xml:space="preserve">.1. </w:t>
      </w:r>
      <w:r w:rsidRPr="000C1F4A">
        <w:t>Количество взаимодействий заявителя с должностными лицами</w:t>
      </w:r>
      <w:r w:rsidR="00904111">
        <w:br/>
      </w:r>
      <w:r w:rsidRPr="000C1F4A">
        <w:t>при предоставлении государственной услуги</w:t>
      </w:r>
      <w:r>
        <w:t xml:space="preserve"> </w:t>
      </w:r>
      <w:r w:rsidRPr="004732F9">
        <w:t>–</w:t>
      </w:r>
      <w:r w:rsidRPr="00095CEC">
        <w:t xml:space="preserve"> </w:t>
      </w:r>
      <w:r>
        <w:t>2</w:t>
      </w:r>
      <w:r w:rsidRPr="00095CEC">
        <w:t>.</w:t>
      </w:r>
    </w:p>
    <w:p w:rsidR="0054579D" w:rsidRPr="00574DC3" w:rsidRDefault="0054579D" w:rsidP="008B60F6">
      <w:pPr>
        <w:tabs>
          <w:tab w:val="left" w:pos="0"/>
        </w:tabs>
        <w:ind w:firstLine="709"/>
        <w:jc w:val="both"/>
      </w:pPr>
      <w:r w:rsidRPr="00095CEC">
        <w:t>2.1</w:t>
      </w:r>
      <w:r>
        <w:t>7</w:t>
      </w:r>
      <w:r w:rsidRPr="00095CEC">
        <w:t xml:space="preserve">.2. </w:t>
      </w:r>
      <w:r w:rsidRPr="00574DC3">
        <w:t>Продолжительность взаимодействий</w:t>
      </w:r>
      <w:r w:rsidR="00BC4C4B" w:rsidRPr="00574DC3">
        <w:t>:</w:t>
      </w:r>
    </w:p>
    <w:p w:rsidR="0007241F" w:rsidRPr="00574DC3" w:rsidRDefault="0007241F" w:rsidP="008B60F6">
      <w:pPr>
        <w:ind w:firstLine="709"/>
        <w:jc w:val="both"/>
      </w:pPr>
      <w:r w:rsidRPr="00574DC3">
        <w:t>при однократном обращении в целях подачи документов на предоставление государственной услуги – не более 30 минут;</w:t>
      </w:r>
    </w:p>
    <w:p w:rsidR="00BC4C4B" w:rsidRPr="00574DC3" w:rsidRDefault="0007241F" w:rsidP="008B60F6">
      <w:pPr>
        <w:tabs>
          <w:tab w:val="left" w:pos="0"/>
        </w:tabs>
        <w:ind w:firstLine="709"/>
        <w:jc w:val="both"/>
      </w:pPr>
      <w:r w:rsidRPr="00574DC3">
        <w:t xml:space="preserve">при однократном обращении в целях получения уведомления о результатах </w:t>
      </w:r>
      <w:r w:rsidR="00BC4C4B" w:rsidRPr="00574DC3">
        <w:t xml:space="preserve">государственной услуги – не более </w:t>
      </w:r>
      <w:r w:rsidRPr="00574DC3">
        <w:t xml:space="preserve">30 </w:t>
      </w:r>
      <w:r w:rsidR="00BC4C4B" w:rsidRPr="00574DC3">
        <w:t>минут.</w:t>
      </w:r>
    </w:p>
    <w:p w:rsidR="0054579D" w:rsidRPr="001F2DEB" w:rsidRDefault="0054579D" w:rsidP="008B60F6">
      <w:pPr>
        <w:tabs>
          <w:tab w:val="left" w:pos="0"/>
        </w:tabs>
        <w:ind w:firstLine="709"/>
        <w:jc w:val="both"/>
      </w:pPr>
      <w:r w:rsidRPr="00574DC3">
        <w:t xml:space="preserve">2.17.3. </w:t>
      </w:r>
      <w:r w:rsidR="0007241F" w:rsidRPr="00574DC3">
        <w:t>Предусмотрено информирование заявител</w:t>
      </w:r>
      <w:r w:rsidR="00EC4974">
        <w:t>я</w:t>
      </w:r>
      <w:r w:rsidR="0007241F" w:rsidRPr="00932F8F">
        <w:t xml:space="preserve"> о ходе предоставления государственной услуги, в том числе с использованием                                                 информационно-коммуникационных технологий – да (по всем статусам принятия решения).</w:t>
      </w:r>
    </w:p>
    <w:p w:rsidR="0007241F" w:rsidRPr="00EC4D85" w:rsidRDefault="00EC4D85" w:rsidP="008B60F6">
      <w:pPr>
        <w:tabs>
          <w:tab w:val="left" w:pos="0"/>
        </w:tabs>
        <w:ind w:firstLine="709"/>
        <w:jc w:val="both"/>
      </w:pPr>
      <w:r w:rsidRPr="00E33618">
        <w:t>2.17.4.</w:t>
      </w:r>
      <w:r w:rsidRPr="00EC4D85">
        <w:t xml:space="preserve"> </w:t>
      </w:r>
      <w:r w:rsidRPr="0000489A">
        <w:t>Способы предоставления государственной услуги заявителю:</w:t>
      </w:r>
    </w:p>
    <w:p w:rsidR="00EC4D85" w:rsidRPr="00EC4D85" w:rsidRDefault="00EC4D85" w:rsidP="008B60F6">
      <w:pPr>
        <w:tabs>
          <w:tab w:val="left" w:pos="0"/>
        </w:tabs>
        <w:ind w:firstLine="709"/>
        <w:jc w:val="both"/>
      </w:pPr>
      <w:r w:rsidRPr="00EC4D85">
        <w:t xml:space="preserve">непосредственно </w:t>
      </w:r>
      <w:r w:rsidR="0058574C">
        <w:t>в</w:t>
      </w:r>
      <w:r w:rsidRPr="00EC4D85">
        <w:t xml:space="preserve"> администрации района;</w:t>
      </w:r>
    </w:p>
    <w:p w:rsidR="00EC4D85" w:rsidRPr="005C3FAB" w:rsidRDefault="00EC4D85" w:rsidP="00D714EE">
      <w:pPr>
        <w:tabs>
          <w:tab w:val="left" w:pos="0"/>
        </w:tabs>
        <w:ind w:firstLine="709"/>
        <w:jc w:val="both"/>
      </w:pPr>
      <w:r w:rsidRPr="005C3FAB">
        <w:t>в структурном подразделении МФЦ</w:t>
      </w:r>
      <w:r w:rsidR="00D714EE">
        <w:t xml:space="preserve">; </w:t>
      </w:r>
    </w:p>
    <w:p w:rsidR="005410F7" w:rsidRDefault="00903D86" w:rsidP="00E33618">
      <w:pPr>
        <w:tabs>
          <w:tab w:val="left" w:pos="0"/>
        </w:tabs>
        <w:ind w:firstLine="709"/>
        <w:jc w:val="both"/>
      </w:pPr>
      <w:r w:rsidRPr="001074A7">
        <w:t>в</w:t>
      </w:r>
      <w:r w:rsidR="00EC4D85" w:rsidRPr="001074A7">
        <w:t xml:space="preserve"> электронной форме посредством Портала</w:t>
      </w:r>
      <w:r w:rsidR="005410F7">
        <w:rPr>
          <w:rStyle w:val="ab"/>
          <w:bCs/>
        </w:rPr>
        <w:footnoteReference w:id="29"/>
      </w:r>
      <w:r w:rsidR="005410F7">
        <w:t>;</w:t>
      </w:r>
    </w:p>
    <w:p w:rsidR="00EC4D85" w:rsidRPr="00EC4D85" w:rsidRDefault="00554906" w:rsidP="00E33618">
      <w:pPr>
        <w:tabs>
          <w:tab w:val="left" w:pos="0"/>
        </w:tabs>
        <w:ind w:firstLine="709"/>
        <w:jc w:val="both"/>
      </w:pPr>
      <w:r w:rsidRPr="001074A7">
        <w:t xml:space="preserve">в электронной форме посредством </w:t>
      </w:r>
      <w:r w:rsidR="001074A7" w:rsidRPr="001074A7">
        <w:rPr>
          <w:bCs/>
        </w:rPr>
        <w:t>федерального Портала</w:t>
      </w:r>
      <w:r w:rsidR="00E33618">
        <w:rPr>
          <w:rStyle w:val="ab"/>
          <w:bCs/>
        </w:rPr>
        <w:footnoteReference w:id="30"/>
      </w:r>
      <w:r w:rsidR="00BC4C4B" w:rsidRPr="001074A7">
        <w:t>.</w:t>
      </w:r>
      <w:r w:rsidR="00BC4C4B" w:rsidRPr="001D32C7">
        <w:tab/>
      </w:r>
    </w:p>
    <w:p w:rsidR="0054579D" w:rsidRDefault="0054579D" w:rsidP="008B60F6">
      <w:pPr>
        <w:tabs>
          <w:tab w:val="left" w:pos="0"/>
        </w:tabs>
        <w:ind w:firstLine="709"/>
        <w:jc w:val="both"/>
      </w:pPr>
      <w:r w:rsidRPr="00095CEC">
        <w:t>2.1</w:t>
      </w:r>
      <w:r>
        <w:t>8</w:t>
      </w:r>
      <w:r w:rsidRPr="00095CEC">
        <w:t xml:space="preserve">. </w:t>
      </w:r>
      <w:r w:rsidRPr="00F17157">
        <w:t>Иные требования, в том числе учитывающие особенности предоставления государственной услуги по экстерриториальному принципу</w:t>
      </w:r>
      <w:r w:rsidRPr="00DA6D4E">
        <w:t xml:space="preserve"> </w:t>
      </w:r>
      <w:r w:rsidRPr="00F17157">
        <w:t>и особенности предоставления государственной услуги в электронной форме.</w:t>
      </w:r>
    </w:p>
    <w:p w:rsidR="0054579D" w:rsidRPr="00500870" w:rsidRDefault="0054579D" w:rsidP="008B60F6">
      <w:pPr>
        <w:tabs>
          <w:tab w:val="left" w:pos="0"/>
        </w:tabs>
        <w:ind w:firstLine="709"/>
        <w:jc w:val="both"/>
      </w:pPr>
      <w:r w:rsidRPr="00500870">
        <w:lastRenderedPageBreak/>
        <w:t>2.18.1. Особенности предоставления государственной услуги</w:t>
      </w:r>
      <w:r w:rsidR="00B868AD">
        <w:t xml:space="preserve">                                                             </w:t>
      </w:r>
      <w:r w:rsidR="00904111">
        <w:t xml:space="preserve"> </w:t>
      </w:r>
      <w:r w:rsidRPr="00500870">
        <w:t>по экстерриториальному принципу.</w:t>
      </w:r>
    </w:p>
    <w:p w:rsidR="00D22BE0" w:rsidRDefault="0054579D" w:rsidP="008B60F6">
      <w:pPr>
        <w:tabs>
          <w:tab w:val="left" w:pos="0"/>
        </w:tabs>
        <w:ind w:firstLine="709"/>
        <w:jc w:val="both"/>
      </w:pPr>
      <w:r w:rsidRPr="00DA6D4E">
        <w:t xml:space="preserve">Заявление о предоставлении государственной услуги подается в администрацию района по месту </w:t>
      </w:r>
      <w:r w:rsidR="005410F7">
        <w:t xml:space="preserve">регистрации по месту </w:t>
      </w:r>
      <w:r w:rsidRPr="00DA6D4E">
        <w:t xml:space="preserve">жительства </w:t>
      </w:r>
      <w:r>
        <w:t>заявител</w:t>
      </w:r>
      <w:r w:rsidR="00EC4974">
        <w:t>я</w:t>
      </w:r>
      <w:r w:rsidR="0007241F" w:rsidRPr="0007241F">
        <w:t xml:space="preserve"> </w:t>
      </w:r>
      <w:r w:rsidR="0007241F" w:rsidRPr="00932F8F">
        <w:t>или в любое структурное подразделение МФЦ</w:t>
      </w:r>
      <w:r w:rsidR="005410F7">
        <w:t>.</w:t>
      </w:r>
    </w:p>
    <w:p w:rsidR="00903D86" w:rsidRDefault="0054579D" w:rsidP="008B60F6">
      <w:pPr>
        <w:tabs>
          <w:tab w:val="left" w:pos="0"/>
        </w:tabs>
        <w:ind w:firstLine="709"/>
        <w:jc w:val="both"/>
      </w:pPr>
      <w:r w:rsidRPr="00ED0D4D">
        <w:t>2.1</w:t>
      </w:r>
      <w:r>
        <w:t>8</w:t>
      </w:r>
      <w:r w:rsidRPr="00ED0D4D">
        <w:t>.2. Особенности предоставления государственной услуги в электронной форме</w:t>
      </w:r>
      <w:r>
        <w:t>.</w:t>
      </w:r>
    </w:p>
    <w:p w:rsidR="005410F7" w:rsidRDefault="00D22BE0" w:rsidP="008B60F6">
      <w:pPr>
        <w:ind w:firstLine="709"/>
        <w:jc w:val="both"/>
      </w:pPr>
      <w:r w:rsidRPr="00932F8F">
        <w:t>Для обеспечения возможности подачи в электронной форме запроса и документов, необходимых для предоставления государственной услуги, заявители должны иметь ключ простой электронной подписи. Для получения ключа простой электронной подписи                                 (далее – простая электронная подпись) заявител</w:t>
      </w:r>
      <w:r w:rsidR="00E33618">
        <w:t>ю</w:t>
      </w:r>
      <w:r w:rsidRPr="00932F8F">
        <w:t xml:space="preserve"> необходимо пройти процедуру регистрации в ЕСИА. Информация о способах и порядке регистрации в ЕСИА представлена на Портале </w:t>
      </w:r>
      <w:r w:rsidR="005410F7" w:rsidRPr="00932F8F">
        <w:t>(</w:t>
      </w:r>
      <w:r w:rsidR="005410F7">
        <w:t xml:space="preserve">страница сайта </w:t>
      </w:r>
      <w:r w:rsidR="005410F7" w:rsidRPr="00932F8F">
        <w:t>в сети «Интернет» –  gu.spb.ru/</w:t>
      </w:r>
      <w:proofErr w:type="spellStart"/>
      <w:r w:rsidR="005410F7" w:rsidRPr="00932F8F">
        <w:t>about-reg</w:t>
      </w:r>
      <w:proofErr w:type="spellEnd"/>
      <w:r w:rsidR="005410F7" w:rsidRPr="00932F8F">
        <w:t>). Онлайн-форма предварительной регистрации в ЕСИА размещена на сайте в сети «Интернет» (</w:t>
      </w:r>
      <w:r w:rsidR="005410F7">
        <w:t xml:space="preserve">страница сайта </w:t>
      </w:r>
      <w:r w:rsidR="005410F7" w:rsidRPr="00932F8F">
        <w:t>в сети «Интернет» – esia.gosuslugi.ru/</w:t>
      </w:r>
      <w:proofErr w:type="spellStart"/>
      <w:r w:rsidR="005410F7" w:rsidRPr="00932F8F">
        <w:t>registration</w:t>
      </w:r>
      <w:proofErr w:type="spellEnd"/>
      <w:r w:rsidR="005410F7" w:rsidRPr="00932F8F">
        <w:t xml:space="preserve">). </w:t>
      </w:r>
    </w:p>
    <w:p w:rsidR="00D22BE0" w:rsidRPr="00932F8F" w:rsidRDefault="00D22BE0" w:rsidP="008B60F6">
      <w:pPr>
        <w:ind w:firstLine="709"/>
        <w:jc w:val="both"/>
      </w:pPr>
      <w:r w:rsidRPr="00932F8F">
        <w:t>После прохождения процедуры регистрации в ЕСИА (как физического лица) заявител</w:t>
      </w:r>
      <w:r w:rsidR="00E33618">
        <w:t>ь</w:t>
      </w:r>
      <w:r w:rsidRPr="00932F8F">
        <w:t xml:space="preserve"> – физическ</w:t>
      </w:r>
      <w:r w:rsidR="00E33618">
        <w:t>о</w:t>
      </w:r>
      <w:r w:rsidRPr="00932F8F">
        <w:t>е лиц</w:t>
      </w:r>
      <w:r w:rsidR="00E33618">
        <w:t>о</w:t>
      </w:r>
      <w:r w:rsidRPr="00932F8F">
        <w:t xml:space="preserve"> долж</w:t>
      </w:r>
      <w:r w:rsidR="00E33618">
        <w:t>ен</w:t>
      </w:r>
      <w:r w:rsidRPr="00932F8F">
        <w:t xml:space="preserve"> авторизоваться на Портале</w:t>
      </w:r>
      <w:r w:rsidR="005410F7">
        <w:t>, федеральном Портале</w:t>
      </w:r>
      <w:r w:rsidRPr="00932F8F">
        <w:t>, используя простую электронную подпись.</w:t>
      </w:r>
    </w:p>
    <w:p w:rsidR="000001F0" w:rsidRPr="0090461E" w:rsidRDefault="00D22BE0" w:rsidP="0090461E">
      <w:pPr>
        <w:ind w:firstLine="709"/>
        <w:jc w:val="both"/>
      </w:pPr>
      <w:r w:rsidRPr="00932F8F">
        <w:t>Заявителю, при условии авторизации, предоставляется возможность подать                              в электронной форме запрос и скан-образы документов</w:t>
      </w:r>
      <w:r w:rsidRPr="00932F8F">
        <w:rPr>
          <w:vertAlign w:val="superscript"/>
        </w:rPr>
        <w:footnoteReference w:id="31"/>
      </w:r>
      <w:r w:rsidRPr="00932F8F">
        <w:t xml:space="preserve"> (графические файлы)</w:t>
      </w:r>
      <w:r w:rsidR="00D714EE">
        <w:t>,</w:t>
      </w:r>
      <w:r w:rsidRPr="00932F8F">
        <w:t xml:space="preserve">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bookmarkStart w:id="52" w:name="P401"/>
      <w:bookmarkEnd w:id="52"/>
    </w:p>
    <w:p w:rsidR="000001F0" w:rsidRPr="00EF08DA" w:rsidRDefault="000001F0" w:rsidP="00D22BE0">
      <w:pPr>
        <w:pStyle w:val="ConsPlusNormal"/>
        <w:suppressAutoHyphens/>
        <w:ind w:firstLine="0"/>
        <w:rPr>
          <w:rFonts w:ascii="Times New Roman" w:hAnsi="Times New Roman" w:cs="Times New Roman"/>
          <w:b/>
          <w:sz w:val="24"/>
          <w:szCs w:val="24"/>
        </w:rPr>
      </w:pPr>
    </w:p>
    <w:p w:rsidR="0054579D" w:rsidRPr="00655AAC" w:rsidRDefault="0054579D" w:rsidP="0054579D">
      <w:pPr>
        <w:pStyle w:val="ConsPlusNormal"/>
        <w:suppressAutoHyphens/>
        <w:ind w:firstLine="426"/>
        <w:jc w:val="center"/>
        <w:rPr>
          <w:rFonts w:ascii="Times New Roman" w:hAnsi="Times New Roman" w:cs="Times New Roman"/>
          <w:b/>
          <w:sz w:val="24"/>
          <w:szCs w:val="24"/>
        </w:rPr>
      </w:pPr>
      <w:r w:rsidRPr="00655AAC">
        <w:rPr>
          <w:rFonts w:ascii="Times New Roman" w:hAnsi="Times New Roman" w:cs="Times New Roman"/>
          <w:b/>
          <w:sz w:val="24"/>
          <w:szCs w:val="24"/>
          <w:lang w:val="en-US"/>
        </w:rPr>
        <w:t>III</w:t>
      </w:r>
      <w:r w:rsidRPr="00655AAC">
        <w:rPr>
          <w:rFonts w:ascii="Times New Roman" w:hAnsi="Times New Roman" w:cs="Times New Roman"/>
          <w:b/>
          <w:sz w:val="24"/>
          <w:szCs w:val="24"/>
        </w:rPr>
        <w:t>. Состав, последовательность и сроки выполнения</w:t>
      </w:r>
    </w:p>
    <w:p w:rsidR="0054579D" w:rsidRPr="00095CEC" w:rsidRDefault="0054579D" w:rsidP="0054579D">
      <w:pPr>
        <w:pStyle w:val="ConsPlusNormal"/>
        <w:suppressAutoHyphens/>
        <w:ind w:firstLine="426"/>
        <w:jc w:val="center"/>
        <w:rPr>
          <w:rFonts w:ascii="Times New Roman" w:hAnsi="Times New Roman" w:cs="Times New Roman"/>
          <w:b/>
          <w:sz w:val="24"/>
          <w:szCs w:val="24"/>
        </w:rPr>
      </w:pPr>
      <w:r w:rsidRPr="00655AAC">
        <w:rPr>
          <w:rFonts w:ascii="Times New Roman" w:hAnsi="Times New Roman" w:cs="Times New Roman"/>
          <w:b/>
          <w:sz w:val="24"/>
          <w:szCs w:val="24"/>
        </w:rPr>
        <w:t>административных процедур (действий), требования к порядку их выполнения,</w:t>
      </w:r>
      <w:r w:rsidR="00904111" w:rsidRPr="00655AAC">
        <w:rPr>
          <w:rFonts w:ascii="Times New Roman" w:hAnsi="Times New Roman" w:cs="Times New Roman"/>
          <w:b/>
          <w:sz w:val="24"/>
          <w:szCs w:val="24"/>
        </w:rPr>
        <w:br/>
      </w:r>
      <w:r w:rsidRPr="00655AAC">
        <w:rPr>
          <w:rFonts w:ascii="Times New Roman" w:hAnsi="Times New Roman" w:cs="Times New Roman"/>
          <w:b/>
          <w:sz w:val="24"/>
          <w:szCs w:val="24"/>
        </w:rPr>
        <w:t>в том числе особенности выполнения административных процедур (действий)</w:t>
      </w:r>
      <w:r w:rsidR="00904111" w:rsidRPr="00655AAC">
        <w:rPr>
          <w:rFonts w:ascii="Times New Roman" w:hAnsi="Times New Roman" w:cs="Times New Roman"/>
          <w:b/>
          <w:sz w:val="24"/>
          <w:szCs w:val="24"/>
        </w:rPr>
        <w:br/>
      </w:r>
      <w:r w:rsidRPr="00655AAC">
        <w:rPr>
          <w:rFonts w:ascii="Times New Roman" w:hAnsi="Times New Roman" w:cs="Times New Roman"/>
          <w:b/>
          <w:sz w:val="24"/>
          <w:szCs w:val="24"/>
        </w:rPr>
        <w:t xml:space="preserve"> в электронной форме</w:t>
      </w:r>
      <w:r>
        <w:rPr>
          <w:rFonts w:ascii="Times New Roman" w:hAnsi="Times New Roman" w:cs="Times New Roman"/>
          <w:b/>
          <w:sz w:val="24"/>
          <w:szCs w:val="24"/>
        </w:rPr>
        <w:t xml:space="preserve"> </w:t>
      </w:r>
    </w:p>
    <w:p w:rsidR="0054579D" w:rsidRPr="00122C53" w:rsidRDefault="0054579D" w:rsidP="0030736C">
      <w:pPr>
        <w:tabs>
          <w:tab w:val="left" w:pos="0"/>
          <w:tab w:val="left" w:pos="1276"/>
        </w:tabs>
        <w:ind w:firstLine="709"/>
        <w:jc w:val="both"/>
        <w:rPr>
          <w:sz w:val="20"/>
        </w:rPr>
      </w:pPr>
    </w:p>
    <w:p w:rsidR="0054579D" w:rsidRPr="00554906" w:rsidRDefault="0054579D" w:rsidP="0030736C">
      <w:pPr>
        <w:tabs>
          <w:tab w:val="left" w:pos="0"/>
          <w:tab w:val="left" w:pos="1276"/>
        </w:tabs>
        <w:ind w:firstLine="709"/>
        <w:jc w:val="both"/>
      </w:pPr>
      <w:r w:rsidRPr="00095CEC">
        <w:t xml:space="preserve">При предоставлении государственной услуги осуществляются следующие </w:t>
      </w:r>
      <w:r w:rsidRPr="00554906">
        <w:t>административные процедуры</w:t>
      </w:r>
      <w:r w:rsidR="00D22BE0" w:rsidRPr="00554906">
        <w:t xml:space="preserve"> (действия)</w:t>
      </w:r>
      <w:r w:rsidRPr="00554906">
        <w:t>:</w:t>
      </w:r>
    </w:p>
    <w:p w:rsidR="00E779FC" w:rsidRDefault="00554906" w:rsidP="0030736C">
      <w:pPr>
        <w:tabs>
          <w:tab w:val="left" w:pos="0"/>
          <w:tab w:val="left" w:pos="1276"/>
        </w:tabs>
        <w:ind w:firstLine="709"/>
        <w:jc w:val="both"/>
      </w:pPr>
      <w:r w:rsidRPr="00554906">
        <w:t>п</w:t>
      </w:r>
      <w:r w:rsidR="00E779FC" w:rsidRPr="00554906">
        <w:t>ринятие</w:t>
      </w:r>
      <w:r w:rsidR="00E779FC">
        <w:t xml:space="preserve"> </w:t>
      </w:r>
      <w:r w:rsidR="009B473D">
        <w:t>решения администраций о на учет граждан в качестве нуждающихся                        в жилых помещения или учет граждан, нуждающихся в содействии Санкт-Петербурга                         в улучшении жилищных условий:</w:t>
      </w:r>
    </w:p>
    <w:p w:rsidR="0054579D" w:rsidRPr="0090461E" w:rsidRDefault="0090461E" w:rsidP="0030736C">
      <w:pPr>
        <w:tabs>
          <w:tab w:val="left" w:pos="0"/>
          <w:tab w:val="left" w:pos="1276"/>
        </w:tabs>
        <w:ind w:firstLine="709"/>
        <w:jc w:val="both"/>
      </w:pPr>
      <w:r>
        <w:t>п</w:t>
      </w:r>
      <w:r w:rsidRPr="0090461E">
        <w:t xml:space="preserve">рием и регистрация заявления и прилагаемых к нему документов, необходимых </w:t>
      </w:r>
      <w:r>
        <w:t xml:space="preserve">   </w:t>
      </w:r>
      <w:r w:rsidRPr="0090461E">
        <w:t>для предоставления государственной услуги, формирование персонального дела заявителя</w:t>
      </w:r>
      <w:r w:rsidR="0054579D" w:rsidRPr="0090461E">
        <w:t>;</w:t>
      </w:r>
    </w:p>
    <w:p w:rsidR="00EC3E02" w:rsidRDefault="00EC3E02" w:rsidP="0030736C">
      <w:pPr>
        <w:tabs>
          <w:tab w:val="left" w:pos="0"/>
          <w:tab w:val="left" w:pos="1276"/>
        </w:tabs>
        <w:ind w:firstLine="709"/>
        <w:jc w:val="both"/>
      </w:pPr>
      <w:r>
        <w:t>подготовка и направление межведомственных запросов в иной орган (организацию) о предоставлении документов (информации), необходимых для предоставления государственной услуги, находящихся</w:t>
      </w:r>
      <w:r w:rsidR="006C13B6">
        <w:t xml:space="preserve"> </w:t>
      </w:r>
      <w:r>
        <w:t xml:space="preserve">в распоряжении иных государственных органов </w:t>
      </w:r>
      <w:r w:rsidR="00B662BC">
        <w:t xml:space="preserve">                   </w:t>
      </w:r>
      <w:r>
        <w:t>и организаций</w:t>
      </w:r>
      <w:r w:rsidR="000F5FD6" w:rsidRPr="00F05046">
        <w:t>;</w:t>
      </w:r>
    </w:p>
    <w:p w:rsidR="00F05046" w:rsidRPr="0090461E" w:rsidRDefault="0090461E" w:rsidP="0030736C">
      <w:pPr>
        <w:tabs>
          <w:tab w:val="left" w:pos="0"/>
          <w:tab w:val="left" w:pos="1276"/>
        </w:tabs>
        <w:ind w:firstLine="709"/>
        <w:jc w:val="both"/>
      </w:pPr>
      <w:r w:rsidRPr="00554906">
        <w:t>принятие Комиссией</w:t>
      </w:r>
      <w:r w:rsidRPr="0090461E">
        <w:t xml:space="preserve"> рекомендательного решения о возможности принятия </w:t>
      </w:r>
      <w:r>
        <w:t xml:space="preserve">                              </w:t>
      </w:r>
      <w:r w:rsidRPr="0090461E">
        <w:t>(об отказе в принятии) заявителя на учет граждан в качестве нуждающихся</w:t>
      </w:r>
      <w:r>
        <w:t xml:space="preserve"> </w:t>
      </w:r>
      <w:r w:rsidRPr="0090461E">
        <w:t>в жилых помещениях или учет граждан, нуждающихся в содействии в улучшении жилищных условий</w:t>
      </w:r>
      <w:r w:rsidR="00F05046" w:rsidRPr="0090461E">
        <w:t>;</w:t>
      </w:r>
    </w:p>
    <w:p w:rsidR="00F05046" w:rsidRPr="00F05046" w:rsidRDefault="00F05046" w:rsidP="0030736C">
      <w:pPr>
        <w:tabs>
          <w:tab w:val="left" w:pos="0"/>
          <w:tab w:val="left" w:pos="1276"/>
        </w:tabs>
        <w:ind w:firstLine="709"/>
        <w:jc w:val="both"/>
      </w:pPr>
      <w:r>
        <w:t xml:space="preserve">принятие </w:t>
      </w:r>
      <w:r w:rsidR="00B662BC">
        <w:t xml:space="preserve">решения </w:t>
      </w:r>
      <w:r>
        <w:t xml:space="preserve">о </w:t>
      </w:r>
      <w:r w:rsidR="00F52F15">
        <w:t>принятии</w:t>
      </w:r>
      <w:r>
        <w:t xml:space="preserve"> (об отказе в </w:t>
      </w:r>
      <w:r w:rsidR="00F52F15">
        <w:t>принятии</w:t>
      </w:r>
      <w:r>
        <w:t>) заявител</w:t>
      </w:r>
      <w:r w:rsidR="00E33618">
        <w:t xml:space="preserve">я на учет граждан </w:t>
      </w:r>
      <w:r w:rsidR="00554906">
        <w:t xml:space="preserve">                    </w:t>
      </w:r>
      <w:r w:rsidR="00E33618">
        <w:t>в качестве нуждающихся в жилых помещения или учет граждан, нуждающихся в содействии Санкт-Петербурга в улучшении жилищных условий</w:t>
      </w:r>
      <w:r>
        <w:t xml:space="preserve"> на сновании рекомендательного решения Комиссии;</w:t>
      </w:r>
    </w:p>
    <w:p w:rsidR="00C4547D" w:rsidRDefault="005C4A27" w:rsidP="0030736C">
      <w:pPr>
        <w:tabs>
          <w:tab w:val="left" w:pos="0"/>
          <w:tab w:val="left" w:pos="1276"/>
        </w:tabs>
        <w:ind w:firstLine="709"/>
        <w:jc w:val="both"/>
      </w:pPr>
      <w:r w:rsidRPr="0090461E">
        <w:t>н</w:t>
      </w:r>
      <w:r w:rsidR="00C4547D" w:rsidRPr="0090461E">
        <w:t xml:space="preserve">аправление </w:t>
      </w:r>
      <w:r w:rsidR="00137767" w:rsidRPr="0090461E">
        <w:t xml:space="preserve">(выдача) </w:t>
      </w:r>
      <w:r w:rsidR="00C4547D" w:rsidRPr="0090461E">
        <w:t>заявител</w:t>
      </w:r>
      <w:r w:rsidR="004A75E5" w:rsidRPr="0090461E">
        <w:t>ю</w:t>
      </w:r>
      <w:r w:rsidR="00C4547D" w:rsidRPr="0090461E">
        <w:t xml:space="preserve"> уведомления о </w:t>
      </w:r>
      <w:r w:rsidRPr="0090461E">
        <w:t xml:space="preserve">предоставлении </w:t>
      </w:r>
      <w:r w:rsidR="009F72E0" w:rsidRPr="0090461E">
        <w:t xml:space="preserve">(об отказе </w:t>
      </w:r>
      <w:r w:rsidR="00B662BC" w:rsidRPr="0090461E">
        <w:t xml:space="preserve">                             </w:t>
      </w:r>
      <w:r w:rsidR="009F72E0" w:rsidRPr="0090461E">
        <w:t xml:space="preserve">в предоставлении) </w:t>
      </w:r>
      <w:r w:rsidRPr="0090461E">
        <w:t>государственной услуги</w:t>
      </w:r>
      <w:r w:rsidR="00153FB9" w:rsidRPr="0090461E">
        <w:t>;</w:t>
      </w:r>
    </w:p>
    <w:p w:rsidR="0054579D" w:rsidRDefault="0054579D" w:rsidP="0030736C">
      <w:pPr>
        <w:tabs>
          <w:tab w:val="left" w:pos="0"/>
          <w:tab w:val="left" w:pos="1276"/>
        </w:tabs>
        <w:ind w:firstLine="709"/>
        <w:jc w:val="both"/>
      </w:pPr>
      <w:r w:rsidRPr="00F05046">
        <w:t>формирование учетного дела заявителя</w:t>
      </w:r>
      <w:r w:rsidR="009B473D">
        <w:t>.</w:t>
      </w:r>
    </w:p>
    <w:p w:rsidR="009B473D" w:rsidRPr="00F05046" w:rsidRDefault="009B473D" w:rsidP="0030736C">
      <w:pPr>
        <w:tabs>
          <w:tab w:val="left" w:pos="0"/>
          <w:tab w:val="left" w:pos="1276"/>
        </w:tabs>
        <w:ind w:firstLine="709"/>
        <w:jc w:val="both"/>
      </w:pPr>
      <w:r>
        <w:lastRenderedPageBreak/>
        <w:t xml:space="preserve">Принятие решения о </w:t>
      </w:r>
      <w:r w:rsidRPr="00F05046">
        <w:t>включени</w:t>
      </w:r>
      <w:r>
        <w:t>и</w:t>
      </w:r>
      <w:r w:rsidRPr="00F05046">
        <w:t xml:space="preserve"> в учетное дело </w:t>
      </w:r>
      <w:r>
        <w:t>заявителя</w:t>
      </w:r>
      <w:r w:rsidRPr="00F05046">
        <w:t xml:space="preserve">, состоящего на </w:t>
      </w:r>
      <w:r>
        <w:t>учете граждан в качестве нуждающихся в жилых помещения или учете граждан, нуждающихся                   в содействии Санкт-Петербурга в улучшении жилищных условий</w:t>
      </w:r>
      <w:r w:rsidRPr="00F05046">
        <w:t>, новых членов семьи</w:t>
      </w:r>
      <w:r>
        <w:t>:</w:t>
      </w:r>
    </w:p>
    <w:p w:rsidR="00952412" w:rsidRPr="00B65C7E" w:rsidRDefault="00B65C7E" w:rsidP="0030736C">
      <w:pPr>
        <w:tabs>
          <w:tab w:val="left" w:pos="0"/>
          <w:tab w:val="left" w:pos="1276"/>
        </w:tabs>
        <w:ind w:firstLine="709"/>
        <w:jc w:val="both"/>
      </w:pPr>
      <w:r>
        <w:t>п</w:t>
      </w:r>
      <w:r w:rsidRPr="00B65C7E">
        <w:t>рием и регистрация заявления о включении в учетное дело заявителя новых членов семьи и прилагаемых к нему документов</w:t>
      </w:r>
      <w:r w:rsidR="00952412" w:rsidRPr="00B65C7E">
        <w:t xml:space="preserve">; </w:t>
      </w:r>
    </w:p>
    <w:p w:rsidR="00EC3E02" w:rsidRPr="00EC3E02" w:rsidRDefault="00EC3E02" w:rsidP="0030736C">
      <w:pPr>
        <w:tabs>
          <w:tab w:val="left" w:pos="0"/>
          <w:tab w:val="left" w:pos="1276"/>
        </w:tabs>
        <w:ind w:firstLine="709"/>
        <w:jc w:val="both"/>
      </w:pPr>
      <w:r w:rsidRPr="00B65C7E">
        <w:t>подготовка и направление межведомственных запросов</w:t>
      </w:r>
      <w:r w:rsidRPr="00EC3E02">
        <w:t xml:space="preserve"> в иной орган (организацию) о предоставлении документов (информации), необходимых для предоставления государственной услуги</w:t>
      </w:r>
      <w:r>
        <w:t xml:space="preserve">, </w:t>
      </w:r>
      <w:r w:rsidRPr="00EC3E02">
        <w:t xml:space="preserve">находящихся в распоряжении иных государственных органов </w:t>
      </w:r>
      <w:r w:rsidR="00B662BC">
        <w:t xml:space="preserve">                    </w:t>
      </w:r>
      <w:r w:rsidRPr="00EC3E02">
        <w:t>и организаций;</w:t>
      </w:r>
    </w:p>
    <w:p w:rsidR="00952412" w:rsidRDefault="00B65C7E" w:rsidP="0030736C">
      <w:pPr>
        <w:tabs>
          <w:tab w:val="left" w:pos="0"/>
          <w:tab w:val="left" w:pos="1276"/>
        </w:tabs>
        <w:ind w:firstLine="709"/>
        <w:jc w:val="both"/>
      </w:pPr>
      <w:r w:rsidRPr="00B65C7E">
        <w:t xml:space="preserve">принятие Комиссией рекомендательного решения о возможности включения </w:t>
      </w:r>
      <w:r w:rsidR="00D7096D">
        <w:t xml:space="preserve">                    </w:t>
      </w:r>
      <w:r w:rsidRPr="00B65C7E">
        <w:t>(об отказе во включении) в учетное дело заявителя новых членов семьи</w:t>
      </w:r>
      <w:r w:rsidR="00952412" w:rsidRPr="00B65C7E">
        <w:t>;</w:t>
      </w:r>
    </w:p>
    <w:p w:rsidR="00D84CF0" w:rsidRPr="00D84CF0" w:rsidRDefault="00D84CF0" w:rsidP="0030736C">
      <w:pPr>
        <w:tabs>
          <w:tab w:val="left" w:pos="0"/>
          <w:tab w:val="left" w:pos="1276"/>
        </w:tabs>
        <w:ind w:firstLine="709"/>
        <w:jc w:val="both"/>
      </w:pPr>
      <w:r>
        <w:t>п</w:t>
      </w:r>
      <w:r w:rsidRPr="00D84CF0">
        <w:t>ринятие решения о включении (об отказе во включении) в учетное дело заявителя новых членов семьи, на основании рекомендательного решения Комиссии</w:t>
      </w:r>
      <w:r>
        <w:t>;</w:t>
      </w:r>
    </w:p>
    <w:p w:rsidR="00F14155" w:rsidRPr="006E1FB0" w:rsidRDefault="006E1FB0" w:rsidP="0030736C">
      <w:pPr>
        <w:tabs>
          <w:tab w:val="left" w:pos="0"/>
          <w:tab w:val="left" w:pos="1276"/>
        </w:tabs>
        <w:ind w:firstLine="709"/>
        <w:jc w:val="both"/>
      </w:pPr>
      <w:r>
        <w:t>н</w:t>
      </w:r>
      <w:r w:rsidRPr="006E1FB0">
        <w:t>аправление (выдача) заявителю уведомления о предоставлении государственной услуги или уведомления об отказе в предоставлении государственной услуги</w:t>
      </w:r>
      <w:r w:rsidR="009B473D" w:rsidRPr="006E1FB0">
        <w:t>.</w:t>
      </w:r>
    </w:p>
    <w:p w:rsidR="009F2BDE" w:rsidRDefault="009B473D" w:rsidP="0030736C">
      <w:pPr>
        <w:tabs>
          <w:tab w:val="left" w:pos="0"/>
          <w:tab w:val="left" w:pos="1276"/>
        </w:tabs>
        <w:ind w:firstLine="709"/>
        <w:jc w:val="both"/>
      </w:pPr>
      <w:r>
        <w:t>П</w:t>
      </w:r>
      <w:r w:rsidR="009F2BDE" w:rsidRPr="00C30605">
        <w:t xml:space="preserve">редоставление информации об очередности предоставления жилых помещений </w:t>
      </w:r>
      <w:r w:rsidR="00C30605">
        <w:t xml:space="preserve">                </w:t>
      </w:r>
      <w:r w:rsidR="009F2BDE" w:rsidRPr="00C30605">
        <w:t xml:space="preserve">на условиях социального найма </w:t>
      </w:r>
      <w:r w:rsidR="009F2BDE" w:rsidRPr="00C66E1A">
        <w:t>либо отказ в предоставлении информации об очередности предоставления жилых помещений на условиях социального найма</w:t>
      </w:r>
      <w:r>
        <w:t>:</w:t>
      </w:r>
    </w:p>
    <w:p w:rsidR="00C30605" w:rsidRPr="00BC60A6" w:rsidRDefault="00BC60A6" w:rsidP="0030736C">
      <w:pPr>
        <w:tabs>
          <w:tab w:val="left" w:pos="0"/>
          <w:tab w:val="left" w:pos="1276"/>
        </w:tabs>
        <w:ind w:firstLine="709"/>
        <w:jc w:val="both"/>
      </w:pPr>
      <w:r>
        <w:t>п</w:t>
      </w:r>
      <w:r w:rsidRPr="00BC60A6">
        <w:t>рием заявления о предоставлении справки очередника и прилагаемых</w:t>
      </w:r>
      <w:r>
        <w:t xml:space="preserve"> </w:t>
      </w:r>
      <w:r w:rsidRPr="00BC60A6">
        <w:t>к нему документов</w:t>
      </w:r>
      <w:r w:rsidR="00C30605" w:rsidRPr="00BC60A6">
        <w:t>;</w:t>
      </w:r>
    </w:p>
    <w:p w:rsidR="00C30605" w:rsidRDefault="00F85DC0" w:rsidP="0030736C">
      <w:pPr>
        <w:tabs>
          <w:tab w:val="left" w:pos="0"/>
          <w:tab w:val="left" w:pos="1276"/>
        </w:tabs>
        <w:ind w:firstLine="709"/>
        <w:jc w:val="both"/>
      </w:pPr>
      <w:r w:rsidRPr="00EC3E02">
        <w:t>подготовка и направление межведомственных запросов в иной орган (организацию) о предоставлении документов (информации), необходимых для</w:t>
      </w:r>
      <w:r>
        <w:t xml:space="preserve"> предоставления государственной услуги</w:t>
      </w:r>
      <w:r w:rsidR="008C1B55">
        <w:t xml:space="preserve">, </w:t>
      </w:r>
      <w:r w:rsidR="008C1B55" w:rsidRPr="00620AEC">
        <w:t xml:space="preserve">находящихся в распоряжении иных государственных органов </w:t>
      </w:r>
      <w:r w:rsidR="00B662BC">
        <w:t xml:space="preserve">                   </w:t>
      </w:r>
      <w:r w:rsidR="008C1B55" w:rsidRPr="00620AEC">
        <w:t>и организаций</w:t>
      </w:r>
      <w:r>
        <w:t>;</w:t>
      </w:r>
    </w:p>
    <w:p w:rsidR="00BC60A6" w:rsidRPr="00BC60A6" w:rsidRDefault="00BC60A6" w:rsidP="0030736C">
      <w:pPr>
        <w:tabs>
          <w:tab w:val="left" w:pos="0"/>
          <w:tab w:val="left" w:pos="1276"/>
        </w:tabs>
        <w:ind w:firstLine="709"/>
        <w:jc w:val="both"/>
      </w:pPr>
      <w:r>
        <w:t>н</w:t>
      </w:r>
      <w:r w:rsidRPr="00BC60A6">
        <w:t xml:space="preserve">аправление (выдача) заявителю справки очередника или уведомления об </w:t>
      </w:r>
      <w:r w:rsidRPr="00BC60A6">
        <w:rPr>
          <w:rFonts w:eastAsia="Calibri"/>
        </w:rPr>
        <w:t xml:space="preserve">отказе </w:t>
      </w:r>
      <w:r>
        <w:rPr>
          <w:rFonts w:eastAsia="Calibri"/>
        </w:rPr>
        <w:t xml:space="preserve">                   </w:t>
      </w:r>
      <w:r w:rsidRPr="00BC60A6">
        <w:rPr>
          <w:rFonts w:eastAsia="Calibri"/>
        </w:rPr>
        <w:t>в предоставлении справки очередника</w:t>
      </w:r>
      <w:r w:rsidRPr="00BC60A6">
        <w:t>.</w:t>
      </w:r>
    </w:p>
    <w:p w:rsidR="0086694D" w:rsidRDefault="009B473D" w:rsidP="0030736C">
      <w:pPr>
        <w:tabs>
          <w:tab w:val="left" w:pos="0"/>
          <w:tab w:val="left" w:pos="1276"/>
        </w:tabs>
        <w:ind w:firstLine="709"/>
        <w:jc w:val="both"/>
        <w:rPr>
          <w:highlight w:val="cyan"/>
        </w:rPr>
      </w:pPr>
      <w:r>
        <w:t>А</w:t>
      </w:r>
      <w:r w:rsidR="0086694D" w:rsidRPr="0086694D">
        <w:t>ктуализация учетного дела заявителя</w:t>
      </w:r>
      <w:r>
        <w:t>:</w:t>
      </w:r>
    </w:p>
    <w:p w:rsidR="00BC60A6" w:rsidRPr="00BC60A6" w:rsidRDefault="00BC60A6" w:rsidP="0030736C">
      <w:pPr>
        <w:tabs>
          <w:tab w:val="left" w:pos="0"/>
          <w:tab w:val="left" w:pos="1276"/>
        </w:tabs>
        <w:ind w:firstLine="709"/>
        <w:jc w:val="both"/>
      </w:pPr>
      <w:r>
        <w:t>п</w:t>
      </w:r>
      <w:r w:rsidRPr="00BC60A6">
        <w:t xml:space="preserve">рием и регистрация заявления о проведении актуализации учетного дела </w:t>
      </w:r>
      <w:r>
        <w:t xml:space="preserve">                                  </w:t>
      </w:r>
      <w:r w:rsidRPr="00BC60A6">
        <w:t>и прилагаемых к нему документов</w:t>
      </w:r>
      <w:r>
        <w:t>;</w:t>
      </w:r>
      <w:r w:rsidRPr="00BC60A6">
        <w:t xml:space="preserve"> </w:t>
      </w:r>
    </w:p>
    <w:p w:rsidR="00547347" w:rsidRDefault="00547347" w:rsidP="0030736C">
      <w:pPr>
        <w:tabs>
          <w:tab w:val="left" w:pos="0"/>
          <w:tab w:val="left" w:pos="1276"/>
        </w:tabs>
        <w:ind w:firstLine="709"/>
        <w:jc w:val="both"/>
      </w:pPr>
      <w:r w:rsidRPr="00547347">
        <w:t>подготовка и направление межведомственных запросов в иной орган (организацию) о предоставлении документов (информации), необходимых, находящихся в распоряжении иных государственных органов</w:t>
      </w:r>
      <w:r w:rsidR="00B662BC">
        <w:t xml:space="preserve"> </w:t>
      </w:r>
      <w:r w:rsidRPr="00547347">
        <w:t>и организаций;</w:t>
      </w:r>
    </w:p>
    <w:p w:rsidR="00BC60A6" w:rsidRPr="00BC60A6" w:rsidRDefault="00BC60A6" w:rsidP="0030736C">
      <w:pPr>
        <w:tabs>
          <w:tab w:val="left" w:pos="0"/>
          <w:tab w:val="left" w:pos="1276"/>
        </w:tabs>
        <w:ind w:firstLine="709"/>
        <w:jc w:val="both"/>
      </w:pPr>
      <w:r w:rsidRPr="00BC60A6">
        <w:t>принятие решения о проведении актуализации учетного дела;</w:t>
      </w:r>
    </w:p>
    <w:p w:rsidR="00D37271" w:rsidRPr="00BC60A6" w:rsidRDefault="00B77B7C" w:rsidP="0030736C">
      <w:pPr>
        <w:tabs>
          <w:tab w:val="left" w:pos="0"/>
          <w:tab w:val="left" w:pos="1276"/>
        </w:tabs>
        <w:ind w:firstLine="709"/>
        <w:jc w:val="both"/>
      </w:pPr>
      <w:r w:rsidRPr="00BC60A6">
        <w:t xml:space="preserve">направление </w:t>
      </w:r>
      <w:r w:rsidR="00137767" w:rsidRPr="00BC60A6">
        <w:t xml:space="preserve">(выдача) </w:t>
      </w:r>
      <w:r w:rsidRPr="00BC60A6">
        <w:t xml:space="preserve">заявителю </w:t>
      </w:r>
      <w:r w:rsidR="0095241C" w:rsidRPr="00BC60A6">
        <w:t xml:space="preserve">уведомления </w:t>
      </w:r>
      <w:r w:rsidRPr="00BC60A6">
        <w:t>о проведении актуализации учетного дела</w:t>
      </w:r>
      <w:r w:rsidR="00BC60A6">
        <w:t>.</w:t>
      </w:r>
    </w:p>
    <w:p w:rsidR="00547347" w:rsidRDefault="009B473D" w:rsidP="0030736C">
      <w:pPr>
        <w:tabs>
          <w:tab w:val="left" w:pos="0"/>
          <w:tab w:val="left" w:pos="1276"/>
        </w:tabs>
        <w:ind w:firstLine="709"/>
        <w:jc w:val="both"/>
      </w:pPr>
      <w:r w:rsidRPr="002537DF">
        <w:t>Принятие решения о</w:t>
      </w:r>
      <w:r>
        <w:t xml:space="preserve"> с</w:t>
      </w:r>
      <w:r w:rsidR="00547347" w:rsidRPr="00F15589">
        <w:t>няти</w:t>
      </w:r>
      <w:r>
        <w:t>и</w:t>
      </w:r>
      <w:r w:rsidR="00F71E27">
        <w:t xml:space="preserve"> </w:t>
      </w:r>
      <w:r>
        <w:t xml:space="preserve">заявителя </w:t>
      </w:r>
      <w:r w:rsidR="00F71E27">
        <w:t xml:space="preserve">с учета граждан в качестве нуждающихся </w:t>
      </w:r>
      <w:r>
        <w:t xml:space="preserve">                     </w:t>
      </w:r>
      <w:r w:rsidR="00F71E27">
        <w:t>в жилых помещениях</w:t>
      </w:r>
      <w:r>
        <w:t xml:space="preserve"> </w:t>
      </w:r>
      <w:r w:rsidR="00F71E27">
        <w:t>или учета граждан, нуждающихся в содействии в улучшении жилищных условий</w:t>
      </w:r>
      <w:r>
        <w:t>:</w:t>
      </w:r>
    </w:p>
    <w:p w:rsidR="00F15589" w:rsidRPr="002537DF" w:rsidRDefault="002537DF" w:rsidP="0030736C">
      <w:pPr>
        <w:tabs>
          <w:tab w:val="left" w:pos="0"/>
          <w:tab w:val="left" w:pos="1276"/>
        </w:tabs>
        <w:ind w:firstLine="709"/>
        <w:jc w:val="both"/>
      </w:pPr>
      <w:r>
        <w:t>п</w:t>
      </w:r>
      <w:r w:rsidRPr="002537DF">
        <w:t>рием и регистрация заявления о снятии с учета и прилагаемых к нему документов</w:t>
      </w:r>
      <w:r w:rsidR="00F15589" w:rsidRPr="002537DF">
        <w:t xml:space="preserve">; </w:t>
      </w:r>
    </w:p>
    <w:p w:rsidR="00F15589" w:rsidRPr="002537DF" w:rsidRDefault="00F15589" w:rsidP="0030736C">
      <w:pPr>
        <w:tabs>
          <w:tab w:val="left" w:pos="0"/>
          <w:tab w:val="left" w:pos="1276"/>
        </w:tabs>
        <w:ind w:firstLine="709"/>
        <w:jc w:val="both"/>
      </w:pPr>
      <w:r>
        <w:t>п</w:t>
      </w:r>
      <w:r w:rsidRPr="00F15589">
        <w:t xml:space="preserve">ринятие решения о снятии </w:t>
      </w:r>
      <w:r w:rsidR="00C4323F">
        <w:t>граждан</w:t>
      </w:r>
      <w:r w:rsidRPr="00F15589">
        <w:t xml:space="preserve"> с </w:t>
      </w:r>
      <w:r w:rsidR="00C909EC" w:rsidRPr="00F15589">
        <w:t xml:space="preserve"> </w:t>
      </w:r>
      <w:r w:rsidR="00C909EC">
        <w:t>учета граждан в качестве нуждающихся                          в жилых помещениях или учета граждан, нуждающихся в содействии в улучшении жилищных условий</w:t>
      </w:r>
      <w:r w:rsidR="00C909EC" w:rsidRPr="00F15589">
        <w:t xml:space="preserve"> </w:t>
      </w:r>
      <w:r w:rsidRPr="00F15589">
        <w:t xml:space="preserve">по результатам актуализации </w:t>
      </w:r>
      <w:r w:rsidRPr="00AE3ECC">
        <w:t>ученого дела</w:t>
      </w:r>
      <w:r w:rsidR="00AE3ECC" w:rsidRPr="00AE3ECC">
        <w:t xml:space="preserve"> </w:t>
      </w:r>
      <w:r w:rsidR="00DF37AF" w:rsidRPr="00DF37AF">
        <w:t xml:space="preserve">либо </w:t>
      </w:r>
      <w:r w:rsidR="007215EA">
        <w:t xml:space="preserve">по </w:t>
      </w:r>
      <w:r w:rsidR="00DF37AF" w:rsidRPr="00DF37AF">
        <w:t>заявлени</w:t>
      </w:r>
      <w:r w:rsidR="007215EA">
        <w:t>ю</w:t>
      </w:r>
      <w:r w:rsidR="00340977">
        <w:t xml:space="preserve"> гражданина </w:t>
      </w:r>
      <w:r w:rsidR="00DF37AF" w:rsidRPr="002537DF">
        <w:t>и (или) членов его семьи</w:t>
      </w:r>
      <w:r w:rsidRPr="002537DF">
        <w:t>;</w:t>
      </w:r>
    </w:p>
    <w:p w:rsidR="00464D4C" w:rsidRPr="002537DF" w:rsidRDefault="002537DF" w:rsidP="0030736C">
      <w:pPr>
        <w:tabs>
          <w:tab w:val="left" w:pos="0"/>
          <w:tab w:val="left" w:pos="1276"/>
        </w:tabs>
        <w:ind w:firstLine="709"/>
        <w:jc w:val="both"/>
      </w:pPr>
      <w:r>
        <w:t>п</w:t>
      </w:r>
      <w:r w:rsidRPr="002537DF">
        <w:t>ринятие Комиссией рекомендательного решения о снятии заявителя</w:t>
      </w:r>
      <w:r>
        <w:t xml:space="preserve"> </w:t>
      </w:r>
      <w:r w:rsidRPr="002537DF">
        <w:t>с учета граждан в качестве нуждающихся в жилых помещениях или учета граждан, нуждающихся в содействии Санкт-Петербурга в улучшении жилищных условий</w:t>
      </w:r>
      <w:r w:rsidR="00464D4C" w:rsidRPr="002537DF">
        <w:t>;</w:t>
      </w:r>
    </w:p>
    <w:p w:rsidR="006A7991" w:rsidRPr="006A7991" w:rsidRDefault="002537DF" w:rsidP="0030736C">
      <w:pPr>
        <w:ind w:firstLine="709"/>
        <w:jc w:val="both"/>
      </w:pPr>
      <w:r>
        <w:t>п</w:t>
      </w:r>
      <w:r w:rsidRPr="002537DF">
        <w:t>ринятие решения о снятии заявителя с учета граждан</w:t>
      </w:r>
      <w:r w:rsidR="0030736C">
        <w:t xml:space="preserve"> </w:t>
      </w:r>
      <w:r w:rsidRPr="002537DF">
        <w:t xml:space="preserve">в качестве нуждающихся </w:t>
      </w:r>
      <w:r w:rsidR="0030736C">
        <w:t xml:space="preserve">                      </w:t>
      </w:r>
      <w:r w:rsidRPr="002537DF">
        <w:t>в жилых помещениях или учета граждан, нуждающихся в</w:t>
      </w:r>
      <w:r>
        <w:t xml:space="preserve"> </w:t>
      </w:r>
      <w:r w:rsidRPr="002537DF">
        <w:t xml:space="preserve">содействии Санкт-Петербурга </w:t>
      </w:r>
      <w:r w:rsidR="0030736C">
        <w:t xml:space="preserve">                  </w:t>
      </w:r>
      <w:r w:rsidRPr="002537DF">
        <w:t>в улучшении жилищных условий, на сновании рекомендательного решения Комиссии</w:t>
      </w:r>
      <w:r w:rsidR="006A7991" w:rsidRPr="006A7991">
        <w:t xml:space="preserve">; </w:t>
      </w:r>
    </w:p>
    <w:p w:rsidR="006A7991" w:rsidRPr="002537DF" w:rsidRDefault="002537DF" w:rsidP="0030736C">
      <w:pPr>
        <w:ind w:firstLine="709"/>
      </w:pPr>
      <w:r>
        <w:t>н</w:t>
      </w:r>
      <w:r w:rsidRPr="002537DF">
        <w:t>аправление (выдача) заявителю уведомления о снятии с учета</w:t>
      </w:r>
      <w:r w:rsidR="00B662BC" w:rsidRPr="002537DF">
        <w:t>;</w:t>
      </w:r>
      <w:r w:rsidR="006A7991" w:rsidRPr="002537DF">
        <w:t xml:space="preserve"> </w:t>
      </w:r>
    </w:p>
    <w:p w:rsidR="008D6395" w:rsidRPr="00095CEC" w:rsidRDefault="00B662BC" w:rsidP="0030736C">
      <w:pPr>
        <w:tabs>
          <w:tab w:val="left" w:pos="0"/>
          <w:tab w:val="left" w:pos="1276"/>
        </w:tabs>
        <w:ind w:firstLine="709"/>
        <w:jc w:val="both"/>
      </w:pPr>
      <w:r>
        <w:t>и</w:t>
      </w:r>
      <w:r w:rsidR="0054579D" w:rsidRPr="00634EC2">
        <w:t xml:space="preserve">справление допущенных опечаток и </w:t>
      </w:r>
      <w:r w:rsidR="007A1558">
        <w:rPr>
          <w:lang w:eastAsia="ar-SA"/>
        </w:rPr>
        <w:t xml:space="preserve">(или) </w:t>
      </w:r>
      <w:r w:rsidR="0054579D" w:rsidRPr="00634EC2">
        <w:t>ошибок в выданных в результате предоставления государственной услуги документах</w:t>
      </w:r>
      <w:r w:rsidR="0054579D">
        <w:t>.</w:t>
      </w:r>
    </w:p>
    <w:p w:rsidR="0054579D" w:rsidRDefault="0054579D" w:rsidP="0030736C">
      <w:pPr>
        <w:tabs>
          <w:tab w:val="left" w:pos="0"/>
          <w:tab w:val="left" w:pos="1276"/>
        </w:tabs>
        <w:ind w:firstLine="709"/>
        <w:jc w:val="both"/>
        <w:rPr>
          <w:b/>
        </w:rPr>
      </w:pPr>
      <w:r w:rsidRPr="00095CEC">
        <w:rPr>
          <w:b/>
        </w:rPr>
        <w:lastRenderedPageBreak/>
        <w:t xml:space="preserve">3.1. </w:t>
      </w:r>
      <w:r>
        <w:rPr>
          <w:b/>
        </w:rPr>
        <w:t>П</w:t>
      </w:r>
      <w:r w:rsidRPr="00147251">
        <w:rPr>
          <w:b/>
        </w:rPr>
        <w:t xml:space="preserve">рием и регистрация заявления и </w:t>
      </w:r>
      <w:r w:rsidR="0088539C">
        <w:rPr>
          <w:b/>
        </w:rPr>
        <w:t xml:space="preserve">прилагаемых к нему </w:t>
      </w:r>
      <w:r w:rsidRPr="00147251">
        <w:rPr>
          <w:b/>
        </w:rPr>
        <w:t>документов</w:t>
      </w:r>
      <w:r w:rsidR="0088539C">
        <w:rPr>
          <w:b/>
        </w:rPr>
        <w:t xml:space="preserve">, необходимых </w:t>
      </w:r>
      <w:r w:rsidR="00C23C2D">
        <w:rPr>
          <w:b/>
        </w:rPr>
        <w:t xml:space="preserve">для </w:t>
      </w:r>
      <w:r w:rsidR="00B662BC">
        <w:rPr>
          <w:b/>
        </w:rPr>
        <w:t>предоставления государственной услуги</w:t>
      </w:r>
      <w:r w:rsidR="009B473D">
        <w:rPr>
          <w:b/>
        </w:rPr>
        <w:t>, формирование персонального дела заявителя</w:t>
      </w:r>
    </w:p>
    <w:p w:rsidR="00D30910" w:rsidRDefault="00D30910" w:rsidP="0030736C">
      <w:pPr>
        <w:tabs>
          <w:tab w:val="left" w:pos="0"/>
          <w:tab w:val="left" w:pos="1276"/>
        </w:tabs>
        <w:ind w:firstLine="709"/>
        <w:jc w:val="center"/>
        <w:rPr>
          <w:b/>
        </w:rPr>
      </w:pPr>
    </w:p>
    <w:p w:rsidR="0054579D" w:rsidRPr="00095CEC" w:rsidRDefault="0054579D" w:rsidP="0030736C">
      <w:pPr>
        <w:tabs>
          <w:tab w:val="left" w:pos="0"/>
          <w:tab w:val="left" w:pos="1276"/>
        </w:tabs>
        <w:ind w:firstLine="709"/>
        <w:jc w:val="both"/>
      </w:pPr>
      <w:r w:rsidRPr="00095CEC">
        <w:t xml:space="preserve">3.1.1. </w:t>
      </w:r>
      <w:r w:rsidR="00171349">
        <w:t>О</w:t>
      </w:r>
      <w:r w:rsidRPr="00095CEC">
        <w:t>сновани</w:t>
      </w:r>
      <w:r w:rsidR="00171349">
        <w:t>ем</w:t>
      </w:r>
      <w:r w:rsidRPr="00095CEC">
        <w:t xml:space="preserve"> для начала административной процедуры явля</w:t>
      </w:r>
      <w:r w:rsidR="00171349">
        <w:t>е</w:t>
      </w:r>
      <w:r w:rsidRPr="00095CEC">
        <w:t>тся:</w:t>
      </w:r>
    </w:p>
    <w:p w:rsidR="00692CDE" w:rsidRDefault="00A62ADE" w:rsidP="0030736C">
      <w:pPr>
        <w:tabs>
          <w:tab w:val="left" w:pos="0"/>
          <w:tab w:val="left" w:pos="1276"/>
        </w:tabs>
        <w:ind w:firstLine="709"/>
        <w:jc w:val="both"/>
      </w:pPr>
      <w:r>
        <w:t>п</w:t>
      </w:r>
      <w:r w:rsidR="00B2788C">
        <w:t xml:space="preserve">оступление </w:t>
      </w:r>
      <w:r w:rsidR="00692CDE" w:rsidRPr="00CD2EA8">
        <w:t>заявления о принятии на учет граждан в качестве нуждающихся                                                         в жилых помещениях</w:t>
      </w:r>
      <w:r w:rsidR="00692CDE" w:rsidRPr="00CD2EA8">
        <w:rPr>
          <w:rFonts w:eastAsiaTheme="minorHAnsi"/>
          <w:lang w:eastAsia="en-US"/>
        </w:rPr>
        <w:t>, предоставляемых по договорам социального найма</w:t>
      </w:r>
      <w:r w:rsidR="00692CDE" w:rsidRPr="00CD2EA8">
        <w:t xml:space="preserve"> или заявления                    о принятии на учет граждан, нуждающихся в содействии в улучшении жилищных условий (далее – заявление о принятии на </w:t>
      </w:r>
      <w:r w:rsidR="00692CDE">
        <w:t xml:space="preserve">жилищный </w:t>
      </w:r>
      <w:r w:rsidR="00692CDE" w:rsidRPr="00CD2EA8">
        <w:t>учет) и прилагаемых к нему документов, указанных в пункте</w:t>
      </w:r>
      <w:r w:rsidR="00692CDE" w:rsidRPr="00730BB2">
        <w:t xml:space="preserve"> 2.6.1</w:t>
      </w:r>
      <w:r w:rsidR="00692CDE">
        <w:t xml:space="preserve"> </w:t>
      </w:r>
      <w:r w:rsidR="00692CDE" w:rsidRPr="00730BB2">
        <w:t xml:space="preserve"> настоящего Административного регламента</w:t>
      </w:r>
      <w:r w:rsidR="00692CDE">
        <w:t>, в администрацию района в ходе личного приема заявителя (представителя);</w:t>
      </w:r>
    </w:p>
    <w:p w:rsidR="00692CDE" w:rsidRDefault="00692CDE" w:rsidP="0030736C">
      <w:pPr>
        <w:tabs>
          <w:tab w:val="left" w:pos="0"/>
          <w:tab w:val="left" w:pos="1276"/>
        </w:tabs>
        <w:ind w:firstLine="709"/>
        <w:jc w:val="both"/>
      </w:pPr>
      <w:r>
        <w:t>поступление в администрацию района заявления о принятии на жилищный учет                   и прилагаемых к нему документов, указанных в пункте 2.6.1 настоящего Административного регламента,  посредством Портала или посредством федерального Портала;</w:t>
      </w:r>
    </w:p>
    <w:p w:rsidR="00692CDE" w:rsidRPr="00730BB2" w:rsidRDefault="00692CDE" w:rsidP="0030736C">
      <w:pPr>
        <w:tabs>
          <w:tab w:val="left" w:pos="0"/>
          <w:tab w:val="left" w:pos="1276"/>
        </w:tabs>
        <w:ind w:firstLine="709"/>
        <w:jc w:val="both"/>
      </w:pPr>
      <w:r>
        <w:t>поступление в администрацию района заявления о принятии на жилищный учет                     и прилагаемых к нему документов, указанных в пункте 2.6.1 настоящего Административного регламента</w:t>
      </w:r>
      <w:r w:rsidRPr="00730BB2">
        <w:t xml:space="preserve">, </w:t>
      </w:r>
      <w:r>
        <w:t>посредством</w:t>
      </w:r>
      <w:r w:rsidRPr="00730BB2">
        <w:t xml:space="preserve"> МФЦ.</w:t>
      </w:r>
    </w:p>
    <w:p w:rsidR="009B473D" w:rsidRDefault="0016232C" w:rsidP="0030736C">
      <w:pPr>
        <w:tabs>
          <w:tab w:val="left" w:pos="0"/>
          <w:tab w:val="left" w:pos="1276"/>
        </w:tabs>
        <w:ind w:firstLine="709"/>
        <w:jc w:val="both"/>
      </w:pPr>
      <w:r w:rsidRPr="00730BB2">
        <w:t xml:space="preserve">3.1.2. </w:t>
      </w:r>
      <w:r w:rsidR="009B473D">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DA4B55" w:rsidRPr="00032E2E" w:rsidRDefault="009B473D" w:rsidP="0030736C">
      <w:pPr>
        <w:tabs>
          <w:tab w:val="left" w:pos="0"/>
          <w:tab w:val="left" w:pos="1276"/>
        </w:tabs>
        <w:ind w:firstLine="709"/>
        <w:jc w:val="both"/>
      </w:pPr>
      <w:r>
        <w:rPr>
          <w:rFonts w:eastAsiaTheme="minorHAnsi"/>
          <w:lang w:eastAsia="en-US"/>
        </w:rPr>
        <w:t xml:space="preserve">В случае личного обращения заявителя </w:t>
      </w:r>
      <w:r>
        <w:t xml:space="preserve">(представителя) </w:t>
      </w:r>
      <w:r>
        <w:rPr>
          <w:rFonts w:eastAsiaTheme="minorHAnsi"/>
          <w:lang w:eastAsia="en-US"/>
        </w:rPr>
        <w:t xml:space="preserve">в администрацию района  </w:t>
      </w:r>
      <w:r w:rsidR="00D30988" w:rsidRPr="00730BB2">
        <w:rPr>
          <w:rFonts w:eastAsiaTheme="minorHAnsi"/>
          <w:lang w:eastAsia="en-US"/>
        </w:rPr>
        <w:t xml:space="preserve">специалист жилищного отдела администрации района </w:t>
      </w:r>
      <w:r w:rsidR="00D30988">
        <w:rPr>
          <w:rFonts w:eastAsiaTheme="minorHAnsi"/>
          <w:lang w:eastAsia="en-US"/>
        </w:rPr>
        <w:t xml:space="preserve">Санкт-Петербурга                                            </w:t>
      </w:r>
      <w:r w:rsidR="00D30988" w:rsidRPr="00730BB2">
        <w:rPr>
          <w:rFonts w:eastAsiaTheme="minorHAnsi"/>
          <w:lang w:eastAsia="en-US"/>
        </w:rPr>
        <w:t xml:space="preserve">(далее </w:t>
      </w:r>
      <w:r w:rsidR="00D30988">
        <w:rPr>
          <w:rFonts w:eastAsiaTheme="minorHAnsi"/>
          <w:lang w:eastAsia="en-US"/>
        </w:rPr>
        <w:t>–</w:t>
      </w:r>
      <w:r w:rsidR="00D30988" w:rsidRPr="00730BB2">
        <w:rPr>
          <w:rFonts w:eastAsiaTheme="minorHAnsi"/>
          <w:lang w:eastAsia="en-US"/>
        </w:rPr>
        <w:t xml:space="preserve"> специалист жилищного отдела)</w:t>
      </w:r>
      <w:r w:rsidR="00DA4B55" w:rsidRPr="00730BB2">
        <w:rPr>
          <w:rFonts w:eastAsiaTheme="minorHAnsi"/>
          <w:lang w:eastAsia="en-US"/>
        </w:rPr>
        <w:t>:</w:t>
      </w:r>
    </w:p>
    <w:p w:rsidR="009B473D" w:rsidRDefault="009B473D" w:rsidP="0030736C">
      <w:pPr>
        <w:widowControl w:val="0"/>
        <w:autoSpaceDE w:val="0"/>
        <w:autoSpaceDN w:val="0"/>
        <w:ind w:firstLine="709"/>
        <w:jc w:val="both"/>
      </w:pPr>
      <w:r>
        <w:t xml:space="preserve">осуществляет прием, проверку </w:t>
      </w:r>
      <w:r w:rsidRPr="000C7442">
        <w:t>заявления</w:t>
      </w:r>
      <w:r w:rsidR="000C7442" w:rsidRPr="000C7442">
        <w:t xml:space="preserve"> </w:t>
      </w:r>
      <w:r w:rsidR="00692CDE">
        <w:t xml:space="preserve">о принятии на жилищный учет                                   </w:t>
      </w:r>
      <w:r>
        <w:t>и прилагаемых к нему документов</w:t>
      </w:r>
      <w:r w:rsidR="000C7442">
        <w:t xml:space="preserve">, </w:t>
      </w:r>
      <w:r w:rsidR="00554906">
        <w:t>указанных в пункте 2.6.1 настоящего Административного регламента</w:t>
      </w:r>
      <w:r>
        <w:t>, в ходе которых устанавливает предмет обращения, проверяет документы, удостоверяющие личность заявителя, а также  документы, удостоверяющие личность представителя</w:t>
      </w:r>
      <w:r w:rsidR="00692CDE">
        <w:t xml:space="preserve"> </w:t>
      </w:r>
      <w:r>
        <w:t xml:space="preserve">и </w:t>
      </w:r>
      <w:r w:rsidRPr="00554906">
        <w:t>подтверждающ</w:t>
      </w:r>
      <w:r w:rsidR="00554906" w:rsidRPr="00554906">
        <w:t xml:space="preserve">ие </w:t>
      </w:r>
      <w:r w:rsidRPr="00554906">
        <w:t>его полномочия</w:t>
      </w:r>
      <w:r>
        <w:t xml:space="preserve"> (в случае обращения представителя)</w:t>
      </w:r>
      <w:del w:id="53" w:author="Кашанова Екатерина Владимировна" w:date="2024-11-15T11:40:00Z">
        <w:r>
          <w:delText xml:space="preserve"> (законного представителя)</w:delText>
        </w:r>
      </w:del>
      <w:r>
        <w:t xml:space="preserve">; </w:t>
      </w:r>
    </w:p>
    <w:p w:rsidR="009B473D" w:rsidRPr="009B473D" w:rsidRDefault="009B473D" w:rsidP="0030736C">
      <w:pPr>
        <w:pStyle w:val="ConsPlusNormal"/>
        <w:ind w:firstLine="709"/>
        <w:jc w:val="both"/>
        <w:rPr>
          <w:rFonts w:ascii="Times New Roman" w:hAnsi="Times New Roman" w:cs="Times New Roman"/>
          <w:sz w:val="24"/>
          <w:szCs w:val="24"/>
        </w:rPr>
      </w:pPr>
      <w:r w:rsidRPr="009B473D">
        <w:rPr>
          <w:rFonts w:ascii="Times New Roman" w:hAnsi="Times New Roman" w:cs="Times New Roman"/>
          <w:sz w:val="24"/>
          <w:szCs w:val="24"/>
        </w:rPr>
        <w:t xml:space="preserve">консультирует заявителя (представителя) о порядке оформления заявления                                  </w:t>
      </w:r>
      <w:r w:rsidR="00692CDE">
        <w:rPr>
          <w:rFonts w:ascii="Times New Roman" w:hAnsi="Times New Roman" w:cs="Times New Roman"/>
          <w:sz w:val="24"/>
          <w:szCs w:val="24"/>
        </w:rPr>
        <w:t xml:space="preserve">о принятии на жилищный учет </w:t>
      </w:r>
      <w:r w:rsidRPr="009B473D">
        <w:rPr>
          <w:rFonts w:ascii="Times New Roman" w:hAnsi="Times New Roman" w:cs="Times New Roman"/>
          <w:sz w:val="24"/>
          <w:szCs w:val="24"/>
        </w:rPr>
        <w:t>и (или) проверяет правильность его оформления, осуществляет проверку наличия всех необходимых для получения государственной услуги документов, указанных в пункте 2.6</w:t>
      </w:r>
      <w:r>
        <w:rPr>
          <w:rFonts w:ascii="Times New Roman" w:hAnsi="Times New Roman" w:cs="Times New Roman"/>
          <w:sz w:val="24"/>
          <w:szCs w:val="24"/>
        </w:rPr>
        <w:t>.1</w:t>
      </w:r>
      <w:r w:rsidRPr="009B473D">
        <w:rPr>
          <w:rFonts w:ascii="Times New Roman" w:hAnsi="Times New Roman" w:cs="Times New Roman"/>
          <w:sz w:val="24"/>
          <w:szCs w:val="24"/>
        </w:rPr>
        <w:t xml:space="preserve"> настоящего Административного регламента, </w:t>
      </w:r>
      <w:r w:rsidR="00692CDE">
        <w:rPr>
          <w:rFonts w:ascii="Times New Roman" w:hAnsi="Times New Roman" w:cs="Times New Roman"/>
          <w:sz w:val="24"/>
          <w:szCs w:val="24"/>
        </w:rPr>
        <w:t xml:space="preserve">                              </w:t>
      </w:r>
      <w:r w:rsidRPr="009B473D">
        <w:rPr>
          <w:rFonts w:ascii="Times New Roman" w:hAnsi="Times New Roman" w:cs="Times New Roman"/>
          <w:sz w:val="24"/>
          <w:szCs w:val="24"/>
        </w:rPr>
        <w:t>и соответствие их требованиям к оформлению документов, указанным в пункте 2.6</w:t>
      </w:r>
      <w:r>
        <w:rPr>
          <w:rFonts w:ascii="Times New Roman" w:hAnsi="Times New Roman" w:cs="Times New Roman"/>
          <w:sz w:val="24"/>
          <w:szCs w:val="24"/>
        </w:rPr>
        <w:t>.</w:t>
      </w:r>
      <w:r w:rsidR="000001F0">
        <w:rPr>
          <w:rFonts w:ascii="Times New Roman" w:hAnsi="Times New Roman" w:cs="Times New Roman"/>
          <w:sz w:val="24"/>
          <w:szCs w:val="24"/>
        </w:rPr>
        <w:t>6</w:t>
      </w:r>
      <w:r w:rsidRPr="009B473D">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r w:rsidRPr="009B473D">
        <w:rPr>
          <w:rFonts w:ascii="Times New Roman" w:hAnsi="Times New Roman" w:cs="Times New Roman"/>
          <w:sz w:val="24"/>
          <w:szCs w:val="24"/>
        </w:rPr>
        <w:t xml:space="preserve"> </w:t>
      </w:r>
    </w:p>
    <w:p w:rsidR="009B473D" w:rsidRDefault="009B473D" w:rsidP="0030736C">
      <w:pPr>
        <w:autoSpaceDE w:val="0"/>
        <w:autoSpaceDN w:val="0"/>
        <w:adjustRightInd w:val="0"/>
        <w:ind w:firstLine="709"/>
        <w:jc w:val="both"/>
        <w:rPr>
          <w:ins w:id="54" w:author="Кашанова Екатерина Владимировна" w:date="2024-11-15T11:57:00Z"/>
          <w:rFonts w:eastAsiaTheme="minorHAnsi"/>
          <w:lang w:eastAsia="en-US"/>
        </w:rPr>
      </w:pPr>
      <w:bookmarkStart w:id="55" w:name="_Hlk182566316"/>
      <w:r>
        <w:rPr>
          <w:rFonts w:eastAsiaTheme="minorHAnsi"/>
          <w:lang w:eastAsia="en-US"/>
        </w:rPr>
        <w:t xml:space="preserve">проверяет наличие или отсутствие оснований для отказа в приеме заявления                                </w:t>
      </w:r>
      <w:r w:rsidR="00692CDE">
        <w:rPr>
          <w:rFonts w:eastAsiaTheme="minorHAnsi"/>
          <w:lang w:eastAsia="en-US"/>
        </w:rPr>
        <w:t xml:space="preserve">о принятии на жилищный учет </w:t>
      </w:r>
      <w:r>
        <w:rPr>
          <w:rFonts w:eastAsiaTheme="minorHAnsi"/>
          <w:lang w:eastAsia="en-US"/>
        </w:rPr>
        <w:t>и</w:t>
      </w:r>
      <w:ins w:id="56" w:author="Кашанова Екатерина Владимировна" w:date="2024-11-15T11:57:00Z">
        <w:r>
          <w:rPr>
            <w:rFonts w:eastAsiaTheme="minorHAnsi"/>
            <w:lang w:eastAsia="en-US"/>
          </w:rPr>
          <w:t xml:space="preserve"> </w:t>
        </w:r>
      </w:ins>
      <w:ins w:id="57" w:author="Кашанова Екатерина Владимировна" w:date="2024-11-15T11:58:00Z">
        <w:r>
          <w:t xml:space="preserve">прилагаемых к нему </w:t>
        </w:r>
        <w:r w:rsidRPr="00554906">
          <w:t>документов</w:t>
        </w:r>
      </w:ins>
      <w:r w:rsidRPr="00554906">
        <w:rPr>
          <w:rFonts w:eastAsiaTheme="minorHAnsi"/>
          <w:lang w:eastAsia="en-US"/>
        </w:rPr>
        <w:t xml:space="preserve">, </w:t>
      </w:r>
      <w:r w:rsidR="000C7442" w:rsidRPr="00554906">
        <w:rPr>
          <w:rFonts w:eastAsiaTheme="minorHAnsi"/>
          <w:lang w:eastAsia="en-US"/>
        </w:rPr>
        <w:t>предусмотр</w:t>
      </w:r>
      <w:r w:rsidR="00554906">
        <w:rPr>
          <w:rFonts w:eastAsiaTheme="minorHAnsi"/>
          <w:lang w:eastAsia="en-US"/>
        </w:rPr>
        <w:t>енных</w:t>
      </w:r>
      <w:r w:rsidR="000C7442" w:rsidRPr="00554906">
        <w:rPr>
          <w:rFonts w:eastAsiaTheme="minorHAnsi"/>
          <w:lang w:eastAsia="en-US"/>
        </w:rPr>
        <w:t xml:space="preserve"> </w:t>
      </w:r>
      <w:r w:rsidRPr="00554906">
        <w:rPr>
          <w:rFonts w:eastAsiaTheme="minorHAnsi"/>
          <w:lang w:eastAsia="en-US"/>
        </w:rPr>
        <w:t>пункт</w:t>
      </w:r>
      <w:r w:rsidR="000C7442" w:rsidRPr="00554906">
        <w:rPr>
          <w:rFonts w:eastAsiaTheme="minorHAnsi"/>
          <w:lang w:eastAsia="en-US"/>
        </w:rPr>
        <w:t>ом</w:t>
      </w:r>
      <w:r w:rsidRPr="00554906">
        <w:rPr>
          <w:rFonts w:eastAsiaTheme="minorHAnsi"/>
          <w:lang w:eastAsia="en-US"/>
        </w:rPr>
        <w:t xml:space="preserve"> 2.9</w:t>
      </w:r>
      <w:r>
        <w:rPr>
          <w:rFonts w:eastAsiaTheme="minorHAnsi"/>
          <w:lang w:eastAsia="en-US"/>
        </w:rPr>
        <w:t xml:space="preserve"> настоящего Административного регламента;</w:t>
      </w:r>
    </w:p>
    <w:bookmarkEnd w:id="55"/>
    <w:p w:rsidR="009B473D" w:rsidRDefault="009B473D" w:rsidP="0030736C">
      <w:pPr>
        <w:autoSpaceDE w:val="0"/>
        <w:autoSpaceDN w:val="0"/>
        <w:adjustRightInd w:val="0"/>
        <w:ind w:firstLine="709"/>
        <w:jc w:val="both"/>
      </w:pPr>
      <w:ins w:id="58" w:author="Кашанова Екатерина Владимировна" w:date="2024-11-15T11:57:00Z">
        <w:r>
          <w:rPr>
            <w:rFonts w:eastAsiaTheme="minorHAnsi"/>
            <w:lang w:eastAsia="en-US"/>
          </w:rPr>
          <w:t xml:space="preserve">при наличии оснований для отказа в приеме заявления </w:t>
        </w:r>
      </w:ins>
      <w:r w:rsidR="00692CDE">
        <w:rPr>
          <w:rFonts w:eastAsiaTheme="minorHAnsi"/>
          <w:lang w:eastAsia="en-US"/>
        </w:rPr>
        <w:t xml:space="preserve">о принятии на жилищный учет </w:t>
      </w:r>
      <w:ins w:id="59" w:author="Кашанова Екатерина Владимировна" w:date="2024-11-15T11:57:00Z">
        <w:r>
          <w:rPr>
            <w:rFonts w:eastAsiaTheme="minorHAnsi"/>
            <w:lang w:eastAsia="en-US"/>
          </w:rPr>
          <w:t xml:space="preserve">и </w:t>
        </w:r>
      </w:ins>
      <w:ins w:id="60" w:author="Кашанова Екатерина Владимировна" w:date="2024-11-15T11:58:00Z">
        <w:r>
          <w:t>прилагаемых к нему документов, предусмотренн</w:t>
        </w:r>
      </w:ins>
      <w:ins w:id="61" w:author="Кашанова Екатерина Владимировна" w:date="2024-11-15T11:59:00Z">
        <w:r>
          <w:t>ых</w:t>
        </w:r>
      </w:ins>
      <w:ins w:id="62" w:author="Кашанова Екатерина Владимировна" w:date="2024-11-15T11:58:00Z">
        <w:r>
          <w:t xml:space="preserve"> в пункте 2.</w:t>
        </w:r>
      </w:ins>
      <w:ins w:id="63" w:author="Кашанова Екатерина Владимировна" w:date="2024-11-15T11:59:00Z">
        <w:r>
          <w:t>9</w:t>
        </w:r>
      </w:ins>
      <w:ins w:id="64" w:author="Кашанова Екатерина Владимировна" w:date="2024-11-15T11:58:00Z">
        <w:r>
          <w:t xml:space="preserve"> настоящего Административного регламента,</w:t>
        </w:r>
      </w:ins>
      <w:ins w:id="65" w:author="Кашанова Екатерина Владимировна" w:date="2024-11-15T11:59:00Z">
        <w:r>
          <w:t xml:space="preserve"> отказывает в при</w:t>
        </w:r>
      </w:ins>
      <w:ins w:id="66" w:author="Кашанова Екатерина Владимировна" w:date="2024-11-15T12:00:00Z">
        <w:r>
          <w:t>еме</w:t>
        </w:r>
        <w:r>
          <w:rPr>
            <w:rFonts w:eastAsiaTheme="minorHAnsi"/>
            <w:lang w:eastAsia="en-US"/>
          </w:rPr>
          <w:t xml:space="preserve"> заявления и </w:t>
        </w:r>
        <w:r>
          <w:t>прилагаемых к нему документов</w:t>
        </w:r>
      </w:ins>
      <w:r>
        <w:t xml:space="preserve"> и</w:t>
      </w:r>
      <w:ins w:id="67" w:author="Кашанова Екатерина Владимировна" w:date="2024-11-15T12:00:00Z">
        <w:r>
          <w:t xml:space="preserve"> возвра</w:t>
        </w:r>
      </w:ins>
      <w:ins w:id="68" w:author="Кашанова Екатерина Владимировна" w:date="2024-11-15T12:01:00Z">
        <w:r>
          <w:t>щает заявителю;</w:t>
        </w:r>
      </w:ins>
    </w:p>
    <w:p w:rsidR="009B473D" w:rsidRDefault="009B473D" w:rsidP="0030736C">
      <w:pPr>
        <w:autoSpaceDE w:val="0"/>
        <w:autoSpaceDN w:val="0"/>
        <w:adjustRightInd w:val="0"/>
        <w:ind w:firstLine="709"/>
        <w:jc w:val="both"/>
      </w:pPr>
      <w:ins w:id="69" w:author="Кашанова Екатерина Владимировна" w:date="2024-11-15T12:01:00Z">
        <w:r>
          <w:rPr>
            <w:rFonts w:eastAsiaTheme="minorHAnsi"/>
            <w:lang w:eastAsia="en-US"/>
          </w:rPr>
          <w:t xml:space="preserve">при отсутствии оснований для отказа в приеме заявления </w:t>
        </w:r>
      </w:ins>
      <w:r w:rsidR="00692CDE">
        <w:rPr>
          <w:rFonts w:eastAsiaTheme="minorHAnsi"/>
          <w:lang w:eastAsia="en-US"/>
        </w:rPr>
        <w:t xml:space="preserve">о принятии на жилищный учет </w:t>
      </w:r>
      <w:ins w:id="70" w:author="Кашанова Екатерина Владимировна" w:date="2024-11-15T12:01:00Z">
        <w:r>
          <w:rPr>
            <w:rFonts w:eastAsiaTheme="minorHAnsi"/>
            <w:lang w:eastAsia="en-US"/>
          </w:rPr>
          <w:t xml:space="preserve">и </w:t>
        </w:r>
        <w:r>
          <w:t xml:space="preserve">прилагаемых к нему документов, предусмотренных в пункте 2.9 настоящего Административного регламента, принимает </w:t>
        </w:r>
      </w:ins>
      <w:ins w:id="71" w:author="Кашанова Екатерина Владимировна" w:date="2024-11-15T12:02:00Z">
        <w:r>
          <w:rPr>
            <w:rFonts w:eastAsiaTheme="minorHAnsi"/>
            <w:lang w:eastAsia="en-US"/>
          </w:rPr>
          <w:t xml:space="preserve">заявление </w:t>
        </w:r>
      </w:ins>
      <w:r w:rsidR="00692CDE">
        <w:rPr>
          <w:rFonts w:eastAsiaTheme="minorHAnsi"/>
          <w:lang w:eastAsia="en-US"/>
        </w:rPr>
        <w:t xml:space="preserve">о принятии на жилищный учет                         </w:t>
      </w:r>
      <w:ins w:id="72" w:author="Кашанова Екатерина Владимировна" w:date="2024-11-15T12:02:00Z">
        <w:r>
          <w:rPr>
            <w:rFonts w:eastAsiaTheme="minorHAnsi"/>
            <w:lang w:eastAsia="en-US"/>
          </w:rPr>
          <w:t xml:space="preserve">и </w:t>
        </w:r>
        <w:r>
          <w:t>прилагаемые к нему документы;</w:t>
        </w:r>
      </w:ins>
    </w:p>
    <w:p w:rsidR="009B473D" w:rsidRDefault="009B473D" w:rsidP="0030736C">
      <w:pPr>
        <w:widowControl w:val="0"/>
        <w:autoSpaceDE w:val="0"/>
        <w:autoSpaceDN w:val="0"/>
        <w:ind w:firstLine="709"/>
        <w:jc w:val="both"/>
      </w:pPr>
      <w:r>
        <w:t>копирует документы, представленные заявителем (представителем) в ходе личного приема в администрации района;</w:t>
      </w:r>
    </w:p>
    <w:p w:rsidR="009B473D" w:rsidRDefault="009B473D" w:rsidP="0030736C">
      <w:pPr>
        <w:widowControl w:val="0"/>
        <w:autoSpaceDE w:val="0"/>
        <w:autoSpaceDN w:val="0"/>
        <w:ind w:firstLine="709"/>
        <w:jc w:val="both"/>
      </w:pPr>
      <w:r>
        <w:rPr>
          <w:bCs/>
        </w:rPr>
        <w:t xml:space="preserve">регистрирует </w:t>
      </w:r>
      <w:r>
        <w:t>заявление и прилагаемые к нему документы</w:t>
      </w:r>
      <w:r>
        <w:rPr>
          <w:bCs/>
        </w:rPr>
        <w:t xml:space="preserve"> </w:t>
      </w:r>
      <w:ins w:id="73" w:author="Кашанова Екатерина Владимировна" w:date="2024-11-15T12:30:00Z">
        <w:r>
          <w:rPr>
            <w:color w:val="000000" w:themeColor="text1"/>
          </w:rPr>
          <w:t>в программном комплексе «Регистрация обращений, поданных в традиционном виде» (далее – ПК РО) подсистемы «Электронный кабинет должностного лица»</w:t>
        </w:r>
      </w:ins>
      <w:r w:rsidR="00692CDE">
        <w:rPr>
          <w:color w:val="000000" w:themeColor="text1"/>
        </w:rPr>
        <w:t xml:space="preserve"> </w:t>
      </w:r>
      <w:ins w:id="74" w:author="Кашанова Екатерина Владимировна" w:date="2024-11-15T12:30:00Z">
        <w:r>
          <w:rPr>
            <w:color w:val="000000" w:themeColor="text1"/>
          </w:rPr>
          <w:t xml:space="preserve">(далее – ЭКДЛ) МАИС ЭГУ, </w:t>
        </w:r>
      </w:ins>
      <w:r>
        <w:rPr>
          <w:color w:val="000000" w:themeColor="text1"/>
        </w:rPr>
        <w:t xml:space="preserve">с </w:t>
      </w:r>
      <w:ins w:id="75" w:author="Кашанова Екатерина Владимировна" w:date="2024-11-15T12:30:00Z">
        <w:r>
          <w:rPr>
            <w:color w:val="000000" w:themeColor="text1"/>
          </w:rPr>
          <w:t>присв</w:t>
        </w:r>
      </w:ins>
      <w:r>
        <w:rPr>
          <w:color w:val="000000" w:themeColor="text1"/>
        </w:rPr>
        <w:t xml:space="preserve">оением </w:t>
      </w:r>
      <w:ins w:id="76" w:author="Кашанова Екатерина Владимировна" w:date="2024-11-15T12:30:00Z">
        <w:r>
          <w:rPr>
            <w:color w:val="000000" w:themeColor="text1"/>
          </w:rPr>
          <w:t>идентификационн</w:t>
        </w:r>
      </w:ins>
      <w:r>
        <w:rPr>
          <w:color w:val="000000" w:themeColor="text1"/>
        </w:rPr>
        <w:t>ого</w:t>
      </w:r>
      <w:ins w:id="77" w:author="Кашанова Екатерина Владимировна" w:date="2024-11-15T12:30:00Z">
        <w:r>
          <w:rPr>
            <w:color w:val="000000" w:themeColor="text1"/>
          </w:rPr>
          <w:t xml:space="preserve"> номер</w:t>
        </w:r>
      </w:ins>
      <w:r>
        <w:rPr>
          <w:color w:val="000000" w:themeColor="text1"/>
        </w:rPr>
        <w:t>а</w:t>
      </w:r>
      <w:ins w:id="78" w:author="Кашанова Екатерина Владимировна" w:date="2024-11-15T12:30:00Z">
        <w:r>
          <w:rPr>
            <w:color w:val="000000" w:themeColor="text1"/>
          </w:rPr>
          <w:t xml:space="preserve"> </w:t>
        </w:r>
      </w:ins>
      <w:r>
        <w:rPr>
          <w:color w:val="000000" w:themeColor="text1"/>
        </w:rPr>
        <w:t>и</w:t>
      </w:r>
      <w:ins w:id="79" w:author="Кашанова Екатерина Владимировна" w:date="2024-11-15T12:30:00Z">
        <w:r>
          <w:rPr>
            <w:color w:val="000000" w:themeColor="text1"/>
          </w:rPr>
          <w:t xml:space="preserve"> указанием даты обращения</w:t>
        </w:r>
      </w:ins>
      <w:del w:id="80" w:author="Кашанова Екатерина Владимировна" w:date="2024-11-15T12:30:00Z">
        <w:r>
          <w:rPr>
            <w:bCs/>
          </w:rPr>
          <w:delText>в МАИС ЭГУ                                        с присвоением регистрационного номера с указанием даты обращения</w:delText>
        </w:r>
      </w:del>
      <w:r>
        <w:t>;</w:t>
      </w:r>
    </w:p>
    <w:p w:rsidR="00202C83" w:rsidRPr="008D2F0C" w:rsidRDefault="00202C83" w:rsidP="0030736C">
      <w:pPr>
        <w:pStyle w:val="ConsPlusNormal"/>
        <w:ind w:firstLine="709"/>
        <w:jc w:val="both"/>
        <w:rPr>
          <w:rFonts w:ascii="Times New Roman" w:hAnsi="Times New Roman" w:cs="Times New Roman"/>
          <w:sz w:val="24"/>
          <w:szCs w:val="24"/>
        </w:rPr>
      </w:pPr>
      <w:r w:rsidRPr="008D2F0C">
        <w:rPr>
          <w:rFonts w:ascii="Times New Roman" w:hAnsi="Times New Roman" w:cs="Times New Roman"/>
          <w:sz w:val="24"/>
          <w:szCs w:val="24"/>
        </w:rPr>
        <w:lastRenderedPageBreak/>
        <w:t xml:space="preserve">выдает заявителю (представителю) расписку в получении </w:t>
      </w:r>
      <w:r w:rsidR="0070215F" w:rsidRPr="008D2F0C">
        <w:rPr>
          <w:rFonts w:ascii="Times New Roman" w:hAnsi="Times New Roman" w:cs="Times New Roman"/>
          <w:sz w:val="24"/>
          <w:szCs w:val="24"/>
        </w:rPr>
        <w:t xml:space="preserve">заявления и прилагаемых </w:t>
      </w:r>
      <w:r w:rsidR="005E04B9" w:rsidRPr="008D2F0C">
        <w:rPr>
          <w:rFonts w:ascii="Times New Roman" w:hAnsi="Times New Roman" w:cs="Times New Roman"/>
          <w:sz w:val="24"/>
          <w:szCs w:val="24"/>
        </w:rPr>
        <w:t xml:space="preserve">               </w:t>
      </w:r>
      <w:r w:rsidR="0070215F" w:rsidRPr="008D2F0C">
        <w:rPr>
          <w:rFonts w:ascii="Times New Roman" w:hAnsi="Times New Roman" w:cs="Times New Roman"/>
          <w:sz w:val="24"/>
          <w:szCs w:val="24"/>
        </w:rPr>
        <w:t>к нему</w:t>
      </w:r>
      <w:r w:rsidR="0070215F" w:rsidRPr="008D2F0C">
        <w:rPr>
          <w:rFonts w:ascii="Times New Roman" w:hAnsi="Times New Roman" w:cs="Times New Roman"/>
          <w:bCs/>
          <w:sz w:val="24"/>
          <w:szCs w:val="24"/>
        </w:rPr>
        <w:t xml:space="preserve"> </w:t>
      </w:r>
      <w:r w:rsidRPr="008D2F0C">
        <w:rPr>
          <w:rFonts w:ascii="Times New Roman" w:hAnsi="Times New Roman" w:cs="Times New Roman"/>
          <w:sz w:val="24"/>
          <w:szCs w:val="24"/>
        </w:rPr>
        <w:t>документов с указанием перечня принятых документов</w:t>
      </w:r>
      <w:r w:rsidR="0070215F" w:rsidRPr="008D2F0C">
        <w:rPr>
          <w:rFonts w:ascii="Times New Roman" w:hAnsi="Times New Roman" w:cs="Times New Roman"/>
          <w:sz w:val="24"/>
          <w:szCs w:val="24"/>
        </w:rPr>
        <w:t>,</w:t>
      </w:r>
      <w:r w:rsidRPr="008D2F0C">
        <w:rPr>
          <w:rFonts w:ascii="Times New Roman" w:hAnsi="Times New Roman" w:cs="Times New Roman"/>
          <w:sz w:val="24"/>
          <w:szCs w:val="24"/>
        </w:rPr>
        <w:t xml:space="preserve"> </w:t>
      </w:r>
      <w:ins w:id="81" w:author="Кашанова Екатерина Владимировна" w:date="2024-11-15T12:30:00Z">
        <w:r w:rsidRPr="008D2F0C">
          <w:rPr>
            <w:rFonts w:ascii="Times New Roman" w:hAnsi="Times New Roman" w:cs="Times New Roman"/>
            <w:sz w:val="24"/>
            <w:szCs w:val="24"/>
          </w:rPr>
          <w:t>присв</w:t>
        </w:r>
      </w:ins>
      <w:r w:rsidRPr="008D2F0C">
        <w:rPr>
          <w:rFonts w:ascii="Times New Roman" w:hAnsi="Times New Roman" w:cs="Times New Roman"/>
          <w:sz w:val="24"/>
          <w:szCs w:val="24"/>
        </w:rPr>
        <w:t>ое</w:t>
      </w:r>
      <w:r w:rsidR="0070215F" w:rsidRPr="008D2F0C">
        <w:rPr>
          <w:rFonts w:ascii="Times New Roman" w:hAnsi="Times New Roman" w:cs="Times New Roman"/>
          <w:sz w:val="24"/>
          <w:szCs w:val="24"/>
        </w:rPr>
        <w:t>нным</w:t>
      </w:r>
      <w:r w:rsidRPr="008D2F0C">
        <w:rPr>
          <w:rFonts w:ascii="Times New Roman" w:hAnsi="Times New Roman" w:cs="Times New Roman"/>
          <w:sz w:val="24"/>
          <w:szCs w:val="24"/>
        </w:rPr>
        <w:t xml:space="preserve"> </w:t>
      </w:r>
      <w:ins w:id="82" w:author="Кашанова Екатерина Владимировна" w:date="2024-11-15T12:30:00Z">
        <w:r w:rsidRPr="008D2F0C">
          <w:rPr>
            <w:rFonts w:ascii="Times New Roman" w:hAnsi="Times New Roman" w:cs="Times New Roman"/>
            <w:sz w:val="24"/>
            <w:szCs w:val="24"/>
          </w:rPr>
          <w:t>идентификационн</w:t>
        </w:r>
      </w:ins>
      <w:r w:rsidR="0070215F" w:rsidRPr="008D2F0C">
        <w:rPr>
          <w:rFonts w:ascii="Times New Roman" w:hAnsi="Times New Roman" w:cs="Times New Roman"/>
          <w:sz w:val="24"/>
          <w:szCs w:val="24"/>
        </w:rPr>
        <w:t>ым</w:t>
      </w:r>
      <w:ins w:id="83" w:author="Кашанова Екатерина Владимировна" w:date="2024-11-15T12:30:00Z">
        <w:r w:rsidRPr="008D2F0C">
          <w:rPr>
            <w:rFonts w:ascii="Times New Roman" w:hAnsi="Times New Roman" w:cs="Times New Roman"/>
            <w:sz w:val="24"/>
            <w:szCs w:val="24"/>
          </w:rPr>
          <w:t xml:space="preserve"> номер</w:t>
        </w:r>
      </w:ins>
      <w:r w:rsidR="0070215F" w:rsidRPr="008D2F0C">
        <w:rPr>
          <w:rFonts w:ascii="Times New Roman" w:hAnsi="Times New Roman" w:cs="Times New Roman"/>
          <w:sz w:val="24"/>
          <w:szCs w:val="24"/>
        </w:rPr>
        <w:t>ом</w:t>
      </w:r>
      <w:ins w:id="84" w:author="Кашанова Екатерина Владимировна" w:date="2024-11-15T12:30:00Z">
        <w:r w:rsidRPr="008D2F0C">
          <w:rPr>
            <w:rFonts w:ascii="Times New Roman" w:hAnsi="Times New Roman" w:cs="Times New Roman"/>
            <w:sz w:val="24"/>
            <w:szCs w:val="24"/>
          </w:rPr>
          <w:t xml:space="preserve"> </w:t>
        </w:r>
      </w:ins>
      <w:r w:rsidRPr="008D2F0C">
        <w:rPr>
          <w:rFonts w:ascii="Times New Roman" w:hAnsi="Times New Roman" w:cs="Times New Roman"/>
          <w:sz w:val="24"/>
          <w:szCs w:val="24"/>
        </w:rPr>
        <w:t>и</w:t>
      </w:r>
      <w:ins w:id="85" w:author="Кашанова Екатерина Владимировна" w:date="2024-11-15T12:30:00Z">
        <w:r w:rsidRPr="008D2F0C">
          <w:rPr>
            <w:rFonts w:ascii="Times New Roman" w:hAnsi="Times New Roman" w:cs="Times New Roman"/>
            <w:sz w:val="24"/>
            <w:szCs w:val="24"/>
          </w:rPr>
          <w:t xml:space="preserve"> даты</w:t>
        </w:r>
      </w:ins>
      <w:r w:rsidR="00554906" w:rsidRPr="008D2F0C">
        <w:rPr>
          <w:rFonts w:ascii="Times New Roman" w:hAnsi="Times New Roman" w:cs="Times New Roman"/>
          <w:sz w:val="24"/>
          <w:szCs w:val="24"/>
        </w:rPr>
        <w:t xml:space="preserve">, а </w:t>
      </w:r>
      <w:r w:rsidR="005E04B9" w:rsidRPr="008D2F0C">
        <w:rPr>
          <w:rFonts w:ascii="Times New Roman" w:hAnsi="Times New Roman" w:cs="Times New Roman"/>
          <w:sz w:val="24"/>
          <w:szCs w:val="24"/>
        </w:rPr>
        <w:t>также указывает перечень документов, которые будут получены администрацией района в рамках межведомственного информационного взаимодействия.</w:t>
      </w:r>
    </w:p>
    <w:p w:rsidR="009B473D" w:rsidRDefault="009B473D" w:rsidP="0030736C">
      <w:pPr>
        <w:autoSpaceDE w:val="0"/>
        <w:autoSpaceDN w:val="0"/>
        <w:adjustRightInd w:val="0"/>
        <w:ind w:firstLine="709"/>
        <w:jc w:val="both"/>
        <w:rPr>
          <w:rFonts w:eastAsiaTheme="minorHAnsi"/>
          <w:lang w:eastAsia="en-US"/>
        </w:rPr>
      </w:pPr>
      <w:r>
        <w:rPr>
          <w:rFonts w:eastAsiaTheme="minorHAnsi"/>
          <w:lang w:eastAsia="en-US"/>
        </w:rPr>
        <w:t xml:space="preserve">Копии документов (если они нотариально не удостоверены) после копирования                            с оригиналов документов, представленных заявителем </w:t>
      </w:r>
      <w:r>
        <w:t>(представителем)</w:t>
      </w:r>
      <w:r>
        <w:rPr>
          <w:rFonts w:eastAsiaTheme="minorHAnsi"/>
          <w:lang w:eastAsia="en-US"/>
        </w:rPr>
        <w:t xml:space="preserve">, заверяются специалистом </w:t>
      </w:r>
      <w:r w:rsidR="00D30988">
        <w:rPr>
          <w:rFonts w:eastAsiaTheme="minorHAnsi"/>
          <w:lang w:eastAsia="en-US"/>
        </w:rPr>
        <w:t>жилищного отдела</w:t>
      </w:r>
      <w:r>
        <w:rPr>
          <w:rFonts w:eastAsiaTheme="minorHAnsi"/>
          <w:lang w:eastAsia="en-US"/>
        </w:rPr>
        <w:t xml:space="preserve">, осуществляющим прием заявления, с указанием </w:t>
      </w:r>
      <w:r w:rsidR="00D30988">
        <w:rPr>
          <w:rFonts w:eastAsiaTheme="minorHAnsi"/>
          <w:lang w:eastAsia="en-US"/>
        </w:rPr>
        <w:t xml:space="preserve">                        </w:t>
      </w:r>
      <w:r>
        <w:rPr>
          <w:rFonts w:eastAsiaTheme="minorHAnsi"/>
          <w:lang w:eastAsia="en-US"/>
        </w:rPr>
        <w:t>его должности, фамилии и инициалов, а также даты удостоверения копии. Оригиналы документов после копирования возвращаются заявителю (представителю).</w:t>
      </w:r>
    </w:p>
    <w:p w:rsidR="00D30988" w:rsidRDefault="00D30988" w:rsidP="0030736C">
      <w:pPr>
        <w:autoSpaceDE w:val="0"/>
        <w:autoSpaceDN w:val="0"/>
        <w:adjustRightInd w:val="0"/>
        <w:ind w:firstLine="709"/>
        <w:jc w:val="both"/>
        <w:rPr>
          <w:rFonts w:eastAsiaTheme="minorHAnsi"/>
          <w:lang w:eastAsia="en-US"/>
        </w:rPr>
      </w:pPr>
      <w:ins w:id="86" w:author="Кашанова Екатерина Владимировна" w:date="2024-11-18T09:26:00Z">
        <w:r>
          <w:t xml:space="preserve">В случае поступления заявления </w:t>
        </w:r>
      </w:ins>
      <w:r w:rsidR="00692CDE">
        <w:rPr>
          <w:rFonts w:eastAsiaTheme="minorHAnsi"/>
          <w:lang w:eastAsia="en-US"/>
        </w:rPr>
        <w:t xml:space="preserve">о принятии на жилищный учет </w:t>
      </w:r>
      <w:ins w:id="87" w:author="Кашанова Екатерина Владимировна" w:date="2024-11-18T09:26:00Z">
        <w:r>
          <w:t xml:space="preserve">и </w:t>
        </w:r>
      </w:ins>
      <w:r>
        <w:t xml:space="preserve">прилагаемых </w:t>
      </w:r>
      <w:r w:rsidR="00692CDE">
        <w:t xml:space="preserve">                      </w:t>
      </w:r>
      <w:r>
        <w:t xml:space="preserve">к нему документов </w:t>
      </w:r>
      <w:ins w:id="88" w:author="Кашанова Екатерина Владимировна" w:date="2024-11-18T09:26:00Z">
        <w:r>
          <w:rPr>
            <w:rFonts w:eastAsiaTheme="minorHAnsi"/>
            <w:lang w:eastAsia="en-US"/>
          </w:rPr>
          <w:t>из МФЦ в</w:t>
        </w:r>
      </w:ins>
      <w:r>
        <w:rPr>
          <w:rFonts w:eastAsiaTheme="minorHAnsi"/>
          <w:lang w:eastAsia="en-US"/>
        </w:rPr>
        <w:t xml:space="preserve"> </w:t>
      </w:r>
      <w:ins w:id="89" w:author="Кашанова Екатерина Владимировна" w:date="2024-11-18T09:26:00Z">
        <w:r>
          <w:rPr>
            <w:rFonts w:eastAsiaTheme="minorHAnsi"/>
            <w:lang w:eastAsia="en-US"/>
          </w:rPr>
          <w:t xml:space="preserve">электронной форме (в составе пакетов электронных дел) </w:t>
        </w:r>
        <w:r>
          <w:t>или на бумажных носителях</w:t>
        </w:r>
      </w:ins>
      <w:r>
        <w:t xml:space="preserve"> либо</w:t>
      </w:r>
      <w:ins w:id="90" w:author="Кашанова Екатерина Владимировна" w:date="2024-11-18T09:26:00Z">
        <w:r>
          <w:t xml:space="preserve"> посредством Портала</w:t>
        </w:r>
      </w:ins>
      <w:r>
        <w:t xml:space="preserve">, федерального Портала </w:t>
      </w:r>
      <w:ins w:id="91" w:author="Кашанова Екатерина Владимировна" w:date="2024-11-18T09:26:00Z">
        <w:r>
          <w:t xml:space="preserve">специалист </w:t>
        </w:r>
      </w:ins>
      <w:r>
        <w:rPr>
          <w:rFonts w:eastAsiaTheme="minorHAnsi"/>
          <w:lang w:eastAsia="en-US"/>
        </w:rPr>
        <w:t>жилищного отдела</w:t>
      </w:r>
      <w:del w:id="92" w:author="Кашанова Екатерина Владимировна" w:date="2024-11-18T09:26:00Z">
        <w:r>
          <w:rPr>
            <w:rFonts w:eastAsiaTheme="minorHAnsi"/>
            <w:lang w:eastAsia="en-US"/>
          </w:rPr>
          <w:delText xml:space="preserve">В случае поступления </w:delText>
        </w:r>
        <w:r>
          <w:delText xml:space="preserve">заявления и прилагаемых к нему </w:delText>
        </w:r>
        <w:r>
          <w:rPr>
            <w:rFonts w:eastAsiaTheme="minorHAnsi"/>
            <w:lang w:eastAsia="en-US"/>
          </w:rPr>
          <w:delText>документов из МФЦ или посредством Портала в электронной форме (в составе пакетов электронных дел)</w:delText>
        </w:r>
      </w:del>
      <w:r>
        <w:t>:</w:t>
      </w:r>
    </w:p>
    <w:p w:rsidR="00D30988" w:rsidRDefault="00D30988" w:rsidP="0030736C">
      <w:pPr>
        <w:autoSpaceDE w:val="0"/>
        <w:autoSpaceDN w:val="0"/>
        <w:adjustRightInd w:val="0"/>
        <w:ind w:firstLine="709"/>
        <w:jc w:val="both"/>
        <w:rPr>
          <w:rFonts w:eastAsiaTheme="minorHAnsi"/>
          <w:lang w:eastAsia="en-US"/>
        </w:rPr>
      </w:pPr>
      <w:bookmarkStart w:id="93" w:name="_Hlk162349783"/>
      <w:r>
        <w:rPr>
          <w:rFonts w:eastAsiaTheme="minorHAnsi"/>
          <w:lang w:eastAsia="en-US"/>
        </w:rPr>
        <w:t>изучает поступившие электронные дела, в том числе приложенные заявителем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D30988" w:rsidRDefault="00D30988" w:rsidP="0030736C">
      <w:pPr>
        <w:autoSpaceDE w:val="0"/>
        <w:autoSpaceDN w:val="0"/>
        <w:adjustRightInd w:val="0"/>
        <w:ind w:firstLine="709"/>
        <w:jc w:val="both"/>
        <w:rPr>
          <w:rFonts w:eastAsiaTheme="minorHAnsi"/>
          <w:lang w:eastAsia="en-US"/>
        </w:rPr>
      </w:pPr>
      <w:r>
        <w:rPr>
          <w:rFonts w:eastAsiaTheme="minorHAnsi"/>
          <w:lang w:eastAsia="en-US"/>
        </w:rPr>
        <w:t>проверяет комплектность, читаемость скан-образов документов (графических файлов);</w:t>
      </w:r>
    </w:p>
    <w:p w:rsidR="00D30988" w:rsidRDefault="00D30988" w:rsidP="0030736C">
      <w:pPr>
        <w:autoSpaceDE w:val="0"/>
        <w:autoSpaceDN w:val="0"/>
        <w:adjustRightInd w:val="0"/>
        <w:ind w:firstLine="709"/>
        <w:jc w:val="both"/>
        <w:rPr>
          <w:rFonts w:eastAsiaTheme="minorHAnsi"/>
          <w:lang w:eastAsia="en-US"/>
        </w:rPr>
      </w:pPr>
      <w:bookmarkStart w:id="94" w:name="_Hlk182564580"/>
      <w:ins w:id="95" w:author="Кашанова Екатерина Владимировна" w:date="2024-11-15T12:33:00Z">
        <w:r>
          <w:t xml:space="preserve">фиксирует факт приема </w:t>
        </w:r>
      </w:ins>
      <w:ins w:id="96" w:author="Кашанова Екатерина Владимировна" w:date="2024-11-15T12:37:00Z">
        <w:r>
          <w:t xml:space="preserve">заявления </w:t>
        </w:r>
      </w:ins>
      <w:r w:rsidR="00692CDE">
        <w:rPr>
          <w:rFonts w:eastAsiaTheme="minorHAnsi"/>
          <w:lang w:eastAsia="en-US"/>
        </w:rPr>
        <w:t xml:space="preserve">о принятии на жилищный учет </w:t>
      </w:r>
      <w:ins w:id="97" w:author="Кашанова Екатерина Владимировна" w:date="2024-11-15T12:37:00Z">
        <w:r>
          <w:t xml:space="preserve">и прилагаемых </w:t>
        </w:r>
      </w:ins>
      <w:r w:rsidR="00692CDE">
        <w:t xml:space="preserve">                       </w:t>
      </w:r>
      <w:ins w:id="98" w:author="Кашанова Екатерина Владимировна" w:date="2024-11-15T12:37:00Z">
        <w:r>
          <w:t xml:space="preserve">к нему </w:t>
        </w:r>
        <w:r>
          <w:rPr>
            <w:rFonts w:eastAsiaTheme="minorHAnsi"/>
            <w:lang w:eastAsia="en-US"/>
          </w:rPr>
          <w:t>документов</w:t>
        </w:r>
      </w:ins>
      <w:r>
        <w:rPr>
          <w:rFonts w:eastAsiaTheme="minorHAnsi"/>
          <w:lang w:eastAsia="en-US"/>
        </w:rPr>
        <w:t xml:space="preserve"> </w:t>
      </w:r>
      <w:r w:rsidRPr="00AC2AAA">
        <w:rPr>
          <w:rFonts w:eastAsiaTheme="minorHAnsi"/>
          <w:lang w:eastAsia="en-US"/>
        </w:rPr>
        <w:t>посредством</w:t>
      </w:r>
      <w:ins w:id="99" w:author="Кашанова Екатерина Владимировна" w:date="2024-11-15T12:36:00Z">
        <w:r w:rsidRPr="00AC2AAA">
          <w:rPr>
            <w:rFonts w:eastAsiaTheme="minorHAnsi"/>
            <w:lang w:eastAsia="en-US"/>
          </w:rPr>
          <w:t xml:space="preserve"> </w:t>
        </w:r>
      </w:ins>
      <w:r w:rsidR="000C7442" w:rsidRPr="00AC2AAA">
        <w:rPr>
          <w:rFonts w:eastAsiaTheme="minorHAnsi"/>
          <w:lang w:eastAsia="en-US"/>
        </w:rPr>
        <w:t>уста</w:t>
      </w:r>
      <w:bookmarkEnd w:id="94"/>
      <w:r w:rsidRPr="00AC2AAA">
        <w:rPr>
          <w:rFonts w:eastAsiaTheme="minorHAnsi"/>
          <w:lang w:eastAsia="en-US"/>
        </w:rPr>
        <w:t>новления</w:t>
      </w:r>
      <w:r>
        <w:rPr>
          <w:rFonts w:eastAsiaTheme="minorHAnsi"/>
          <w:lang w:eastAsia="en-US"/>
        </w:rPr>
        <w:t xml:space="preserve"> соответствующего статуса</w:t>
      </w:r>
      <w:ins w:id="100" w:author="Кашанова Екатерина Владимировна" w:date="2024-11-15T12:37:00Z">
        <w:r>
          <w:rPr>
            <w:rFonts w:eastAsiaTheme="minorHAnsi"/>
            <w:lang w:eastAsia="en-US"/>
          </w:rPr>
          <w:t xml:space="preserve"> </w:t>
        </w:r>
      </w:ins>
      <w:del w:id="101" w:author="Кашанова Екатерина Владимировна" w:date="2024-11-15T12:37:00Z">
        <w:r>
          <w:rPr>
            <w:rFonts w:eastAsiaTheme="minorHAnsi"/>
            <w:lang w:eastAsia="en-US"/>
          </w:rPr>
          <w:delText xml:space="preserve"> </w:delText>
        </w:r>
      </w:del>
      <w:r>
        <w:rPr>
          <w:rFonts w:eastAsiaTheme="minorHAnsi"/>
          <w:lang w:eastAsia="en-US"/>
        </w:rPr>
        <w:t>в электронного дела МАИС ЭГУ</w:t>
      </w:r>
      <w:bookmarkEnd w:id="93"/>
      <w:r>
        <w:rPr>
          <w:rFonts w:eastAsiaTheme="minorHAnsi"/>
          <w:lang w:eastAsia="en-US"/>
        </w:rPr>
        <w:t>;</w:t>
      </w:r>
    </w:p>
    <w:p w:rsidR="00D30988" w:rsidRDefault="00D30988" w:rsidP="0030736C">
      <w:pPr>
        <w:pStyle w:val="ConsPlusNormal"/>
        <w:ind w:firstLine="709"/>
        <w:jc w:val="both"/>
        <w:rPr>
          <w:rFonts w:ascii="Times New Roman" w:hAnsi="Times New Roman" w:cs="Times New Roman"/>
          <w:color w:val="000000" w:themeColor="text1"/>
          <w:sz w:val="24"/>
          <w:szCs w:val="24"/>
        </w:rPr>
      </w:pPr>
      <w:bookmarkStart w:id="102" w:name="_Hlk182925337"/>
      <w:r>
        <w:rPr>
          <w:rFonts w:ascii="Times New Roman" w:hAnsi="Times New Roman" w:cs="Times New Roman"/>
          <w:color w:val="000000" w:themeColor="text1"/>
          <w:sz w:val="24"/>
          <w:szCs w:val="24"/>
        </w:rPr>
        <w:t xml:space="preserve">передает в </w:t>
      </w:r>
      <w:r>
        <w:rPr>
          <w:rFonts w:ascii="Times New Roman" w:hAnsi="Times New Roman" w:cs="Times New Roman"/>
          <w:sz w:val="24"/>
          <w:szCs w:val="24"/>
        </w:rPr>
        <w:t xml:space="preserve">Организационно-распорядительного (общий) отдел администрации района </w:t>
      </w:r>
      <w:ins w:id="103" w:author="Кашанова Екатерина Владимировна" w:date="2024-11-15T12:37:00Z">
        <w:r>
          <w:rPr>
            <w:rFonts w:ascii="Times New Roman" w:hAnsi="Times New Roman" w:cs="Times New Roman"/>
            <w:sz w:val="24"/>
            <w:szCs w:val="24"/>
          </w:rPr>
          <w:t>заявлени</w:t>
        </w:r>
      </w:ins>
      <w:r>
        <w:rPr>
          <w:rFonts w:ascii="Times New Roman" w:hAnsi="Times New Roman" w:cs="Times New Roman"/>
          <w:sz w:val="24"/>
          <w:szCs w:val="24"/>
        </w:rPr>
        <w:t xml:space="preserve">е </w:t>
      </w:r>
      <w:r w:rsidR="00692CDE" w:rsidRPr="00692CDE">
        <w:rPr>
          <w:rFonts w:ascii="Times New Roman" w:eastAsiaTheme="minorHAnsi" w:hAnsi="Times New Roman" w:cs="Times New Roman"/>
          <w:sz w:val="24"/>
          <w:szCs w:val="24"/>
          <w:lang w:eastAsia="en-US"/>
        </w:rPr>
        <w:t>о принятии на жилищный учет</w:t>
      </w:r>
      <w:r w:rsidR="00692CDE">
        <w:rPr>
          <w:rFonts w:eastAsiaTheme="minorHAnsi"/>
          <w:lang w:eastAsia="en-US"/>
        </w:rPr>
        <w:t xml:space="preserve"> </w:t>
      </w:r>
      <w:ins w:id="104" w:author="Кашанова Екатерина Владимировна" w:date="2024-11-15T12:37:00Z">
        <w:r>
          <w:rPr>
            <w:rFonts w:ascii="Times New Roman" w:hAnsi="Times New Roman" w:cs="Times New Roman"/>
            <w:sz w:val="24"/>
            <w:szCs w:val="24"/>
          </w:rPr>
          <w:t>и прилагаемы</w:t>
        </w:r>
      </w:ins>
      <w:r>
        <w:rPr>
          <w:rFonts w:ascii="Times New Roman" w:hAnsi="Times New Roman" w:cs="Times New Roman"/>
          <w:sz w:val="24"/>
          <w:szCs w:val="24"/>
        </w:rPr>
        <w:t>е</w:t>
      </w:r>
      <w:ins w:id="105" w:author="Кашанова Екатерина Владимировна" w:date="2024-11-15T12:37:00Z">
        <w:r>
          <w:rPr>
            <w:rFonts w:ascii="Times New Roman" w:hAnsi="Times New Roman" w:cs="Times New Roman"/>
            <w:sz w:val="24"/>
            <w:szCs w:val="24"/>
          </w:rPr>
          <w:t xml:space="preserve"> к нему </w:t>
        </w:r>
        <w:r>
          <w:rPr>
            <w:rFonts w:ascii="Times New Roman" w:eastAsiaTheme="minorHAnsi" w:hAnsi="Times New Roman" w:cs="Times New Roman"/>
            <w:sz w:val="24"/>
            <w:szCs w:val="24"/>
            <w:lang w:eastAsia="en-US"/>
          </w:rPr>
          <w:t>документ</w:t>
        </w:r>
      </w:ins>
      <w:r>
        <w:rPr>
          <w:rFonts w:ascii="Times New Roman" w:eastAsiaTheme="minorHAnsi" w:hAnsi="Times New Roman" w:cs="Times New Roman"/>
          <w:sz w:val="24"/>
          <w:szCs w:val="24"/>
          <w:lang w:eastAsia="en-US"/>
        </w:rPr>
        <w:t>ы</w:t>
      </w:r>
      <w:r>
        <w:rPr>
          <w:rFonts w:ascii="Times New Roman" w:hAnsi="Times New Roman" w:cs="Times New Roman"/>
          <w:sz w:val="24"/>
          <w:szCs w:val="24"/>
        </w:rPr>
        <w:t xml:space="preserve"> </w:t>
      </w:r>
      <w:r w:rsidR="00692CDE">
        <w:rPr>
          <w:rFonts w:ascii="Times New Roman" w:hAnsi="Times New Roman" w:cs="Times New Roman"/>
          <w:sz w:val="24"/>
          <w:szCs w:val="24"/>
        </w:rPr>
        <w:t xml:space="preserve">                          </w:t>
      </w:r>
      <w:r>
        <w:rPr>
          <w:rFonts w:ascii="Times New Roman" w:hAnsi="Times New Roman" w:cs="Times New Roman"/>
          <w:sz w:val="24"/>
          <w:szCs w:val="24"/>
        </w:rPr>
        <w:t>для регистрации</w:t>
      </w:r>
      <w:bookmarkEnd w:id="102"/>
      <w:r>
        <w:rPr>
          <w:rFonts w:ascii="Times New Roman" w:hAnsi="Times New Roman" w:cs="Times New Roman"/>
          <w:sz w:val="24"/>
          <w:szCs w:val="24"/>
        </w:rPr>
        <w:t>.</w:t>
      </w:r>
    </w:p>
    <w:p w:rsidR="00D30988" w:rsidRDefault="00D30988" w:rsidP="0030736C">
      <w:pPr>
        <w:autoSpaceDE w:val="0"/>
        <w:autoSpaceDN w:val="0"/>
        <w:adjustRightInd w:val="0"/>
        <w:ind w:firstLine="709"/>
        <w:jc w:val="both"/>
        <w:rPr>
          <w:rFonts w:eastAsiaTheme="minorHAnsi"/>
          <w:lang w:eastAsia="en-US"/>
        </w:rPr>
      </w:pPr>
      <w:bookmarkStart w:id="106" w:name="_Hlk183075600"/>
      <w:r>
        <w:rPr>
          <w:rFonts w:eastAsiaTheme="minorHAnsi"/>
          <w:lang w:eastAsia="en-US"/>
        </w:rPr>
        <w:t>В случае поступления документов посредством Портала, федерального Портала, заявление регистрируется в автоматическом режиме в МАИС ЭГУ.</w:t>
      </w:r>
    </w:p>
    <w:p w:rsidR="00D30988" w:rsidRDefault="00D30988" w:rsidP="0030736C">
      <w:pPr>
        <w:widowControl w:val="0"/>
        <w:autoSpaceDE w:val="0"/>
        <w:autoSpaceDN w:val="0"/>
        <w:ind w:firstLine="709"/>
        <w:jc w:val="both"/>
        <w:rPr>
          <w:rFonts w:eastAsiaTheme="minorHAnsi"/>
          <w:lang w:eastAsia="en-US"/>
        </w:rPr>
      </w:pPr>
      <w:bookmarkStart w:id="107" w:name="_Hlk182406372"/>
      <w:r>
        <w:t xml:space="preserve">Должностное лицо Организационно-распорядительного (общего) отдела администрации района осуществляет регистрацию заявления </w:t>
      </w:r>
      <w:r w:rsidR="00692CDE">
        <w:rPr>
          <w:rFonts w:eastAsiaTheme="minorHAnsi"/>
          <w:lang w:eastAsia="en-US"/>
        </w:rPr>
        <w:t xml:space="preserve">о принятии на жилищный учет </w:t>
      </w:r>
      <w:r>
        <w:t>и прилагаемых к нему документов в Единой системе электронного документооборота и делопроизводства администрации района (далее – ЕСЭДД) и незамедлительно передает зарегистрированное заявление и прилагаемые к нему документы с</w:t>
      </w:r>
      <w:ins w:id="108" w:author="Кашанова Екатерина Владимировна" w:date="2024-11-15T12:10:00Z">
        <w:r>
          <w:t>пециалист</w:t>
        </w:r>
      </w:ins>
      <w:r>
        <w:t>у</w:t>
      </w:r>
      <w:ins w:id="109" w:author="Кашанова Екатерина Владимировна" w:date="2024-11-15T12:10:00Z">
        <w:r>
          <w:t xml:space="preserve"> </w:t>
        </w:r>
      </w:ins>
      <w:r>
        <w:rPr>
          <w:rFonts w:eastAsiaTheme="minorHAnsi"/>
          <w:lang w:eastAsia="en-US"/>
        </w:rPr>
        <w:t>жилищного отдела.</w:t>
      </w:r>
      <w:bookmarkEnd w:id="106"/>
      <w:bookmarkEnd w:id="107"/>
    </w:p>
    <w:p w:rsidR="00D30988" w:rsidRDefault="00D30988" w:rsidP="0030736C">
      <w:pPr>
        <w:tabs>
          <w:tab w:val="left" w:pos="0"/>
          <w:tab w:val="left" w:pos="1276"/>
        </w:tabs>
        <w:ind w:firstLine="709"/>
        <w:jc w:val="both"/>
        <w:rPr>
          <w:rFonts w:eastAsiaTheme="minorHAnsi"/>
          <w:lang w:eastAsia="en-US"/>
        </w:rPr>
      </w:pPr>
      <w:ins w:id="110" w:author="Кашанова Екатерина Владимировна" w:date="2024-11-15T12:10:00Z">
        <w:r>
          <w:t xml:space="preserve">Специалист </w:t>
        </w:r>
      </w:ins>
      <w:r>
        <w:rPr>
          <w:rFonts w:eastAsiaTheme="minorHAnsi"/>
          <w:lang w:eastAsia="en-US"/>
        </w:rPr>
        <w:t>жилищного отдела:</w:t>
      </w:r>
    </w:p>
    <w:p w:rsidR="00D30988" w:rsidRDefault="00AC2AAA" w:rsidP="0030736C">
      <w:pPr>
        <w:tabs>
          <w:tab w:val="left" w:pos="0"/>
          <w:tab w:val="left" w:pos="1276"/>
        </w:tabs>
        <w:ind w:firstLine="709"/>
        <w:jc w:val="both"/>
        <w:rPr>
          <w:rFonts w:eastAsiaTheme="minorHAnsi"/>
          <w:lang w:eastAsia="en-US"/>
        </w:rPr>
      </w:pPr>
      <w:r>
        <w:t>регистрирует</w:t>
      </w:r>
      <w:r w:rsidR="0032227E">
        <w:t xml:space="preserve"> заявлени</w:t>
      </w:r>
      <w:r>
        <w:t>е</w:t>
      </w:r>
      <w:r w:rsidR="0032227E">
        <w:t xml:space="preserve"> </w:t>
      </w:r>
      <w:r w:rsidR="00692CDE">
        <w:rPr>
          <w:rFonts w:eastAsiaTheme="minorHAnsi"/>
          <w:lang w:eastAsia="en-US"/>
        </w:rPr>
        <w:t xml:space="preserve">о принятии на жилищный учет </w:t>
      </w:r>
      <w:r w:rsidR="003F1D72">
        <w:t xml:space="preserve">в </w:t>
      </w:r>
      <w:hyperlink w:anchor="P2246">
        <w:r w:rsidR="0032227E" w:rsidRPr="00736327">
          <w:t>Книг</w:t>
        </w:r>
        <w:r>
          <w:t>е</w:t>
        </w:r>
      </w:hyperlink>
      <w:r w:rsidR="0032227E" w:rsidRPr="00736327">
        <w:t xml:space="preserve"> регистрации заявлений о </w:t>
      </w:r>
      <w:r w:rsidR="0032227E">
        <w:t xml:space="preserve">принятии </w:t>
      </w:r>
      <w:r w:rsidR="0032227E" w:rsidRPr="00736327">
        <w:t>на учет граждан в качестве нуждающихся в жилых помещениях</w:t>
      </w:r>
      <w:r w:rsidR="00692CDE">
        <w:t xml:space="preserve"> </w:t>
      </w:r>
      <w:r w:rsidR="0032227E">
        <w:t xml:space="preserve">или на учет граждан, </w:t>
      </w:r>
      <w:r w:rsidR="0032227E" w:rsidRPr="00736327">
        <w:t>нуждающихся в содействии Санкт-Петербурга в улучшении жилищных условий</w:t>
      </w:r>
      <w:r w:rsidR="0032227E" w:rsidRPr="00401FFC">
        <w:t xml:space="preserve"> по </w:t>
      </w:r>
      <w:r w:rsidR="0032227E" w:rsidRPr="00F13BB3">
        <w:t>форме согласно приложению № 7</w:t>
      </w:r>
      <w:r>
        <w:t xml:space="preserve"> </w:t>
      </w:r>
      <w:r w:rsidR="0032227E" w:rsidRPr="00F13BB3">
        <w:t>к настоящему Административному регламенту (далее – Книга регистрации заявлений)</w:t>
      </w:r>
      <w:r w:rsidR="0032227E">
        <w:t>;</w:t>
      </w:r>
    </w:p>
    <w:p w:rsidR="00D30988" w:rsidRDefault="00D30988" w:rsidP="0030736C">
      <w:pPr>
        <w:tabs>
          <w:tab w:val="left" w:pos="0"/>
          <w:tab w:val="left" w:pos="1276"/>
        </w:tabs>
        <w:ind w:firstLine="709"/>
        <w:jc w:val="both"/>
      </w:pPr>
      <w:ins w:id="111" w:author="Кашанова Екатерина Владимировна" w:date="2024-11-15T12:48:00Z">
        <w:r>
          <w:t>формирует персональное дело заявителя</w:t>
        </w:r>
      </w:ins>
      <w:r w:rsidR="002E1E6D">
        <w:t xml:space="preserve"> (далее – персональное дело)</w:t>
      </w:r>
      <w:r>
        <w:t>;</w:t>
      </w:r>
    </w:p>
    <w:p w:rsidR="00771D42" w:rsidRDefault="00771D42" w:rsidP="0030736C">
      <w:pPr>
        <w:tabs>
          <w:tab w:val="left" w:pos="0"/>
          <w:tab w:val="left" w:pos="1276"/>
        </w:tabs>
        <w:ind w:firstLine="709"/>
        <w:jc w:val="both"/>
        <w:rPr>
          <w:rFonts w:eastAsiaTheme="minorHAnsi"/>
          <w:lang w:eastAsia="en-US"/>
        </w:rPr>
      </w:pPr>
      <w:r>
        <w:t xml:space="preserve">устанавливает необходимость направления </w:t>
      </w:r>
      <w:r>
        <w:rPr>
          <w:bCs/>
          <w:color w:val="000000" w:themeColor="text1"/>
        </w:rPr>
        <w:t>межведомственных запросов</w:t>
      </w:r>
      <w:r>
        <w:rPr>
          <w:bCs/>
          <w:color w:val="000000" w:themeColor="text1"/>
        </w:rPr>
        <w:t xml:space="preserve"> </w:t>
      </w:r>
      <w:r>
        <w:rPr>
          <w:bCs/>
          <w:color w:val="000000" w:themeColor="text1"/>
        </w:rPr>
        <w:t>в иные органы (организации)  о представлении документов (информации)</w:t>
      </w:r>
      <w:r>
        <w:rPr>
          <w:bCs/>
          <w:color w:val="000000" w:themeColor="text1"/>
        </w:rPr>
        <w:t>;</w:t>
      </w:r>
    </w:p>
    <w:p w:rsidR="00D30988" w:rsidRDefault="00D30988" w:rsidP="0030736C">
      <w:pPr>
        <w:tabs>
          <w:tab w:val="left" w:pos="0"/>
          <w:tab w:val="left" w:pos="1276"/>
        </w:tabs>
        <w:ind w:firstLine="709"/>
        <w:jc w:val="both"/>
      </w:pPr>
      <w:ins w:id="112" w:author="Кашанова Екатерина Владимировна" w:date="2024-11-15T12:10:00Z">
        <w:r>
          <w:t xml:space="preserve">передает </w:t>
        </w:r>
      </w:ins>
      <w:r>
        <w:t>персональное дело</w:t>
      </w:r>
      <w:ins w:id="113" w:author="Кашанова Екатерина Владимировна" w:date="2024-11-15T12:42:00Z">
        <w:r>
          <w:t xml:space="preserve"> </w:t>
        </w:r>
      </w:ins>
      <w:ins w:id="114" w:author="Кашанова Екатерина Владимировна" w:date="2024-11-15T12:10:00Z">
        <w:r>
          <w:t xml:space="preserve">для подготовки и направления межведомственных запросов о представлении документов, указанных в пункте 2.7 настоящего Административного регламента, специалисту </w:t>
        </w:r>
      </w:ins>
      <w:r w:rsidR="00324104">
        <w:rPr>
          <w:rFonts w:eastAsiaTheme="minorHAnsi"/>
          <w:lang w:eastAsia="en-US"/>
        </w:rPr>
        <w:t>жилищного отдела</w:t>
      </w:r>
      <w:ins w:id="115" w:author="Кашанова Екатерина Владимировна" w:date="2024-11-15T12:45:00Z">
        <w:r>
          <w:rPr>
            <w:rFonts w:eastAsiaTheme="minorHAnsi"/>
            <w:lang w:eastAsia="en-US"/>
          </w:rPr>
          <w:t xml:space="preserve">, ответственному </w:t>
        </w:r>
      </w:ins>
      <w:r w:rsidR="00324104">
        <w:rPr>
          <w:rFonts w:eastAsiaTheme="minorHAnsi"/>
          <w:lang w:eastAsia="en-US"/>
        </w:rPr>
        <w:t xml:space="preserve">                            </w:t>
      </w:r>
      <w:r>
        <w:rPr>
          <w:color w:val="000000" w:themeColor="text1"/>
        </w:rPr>
        <w:t>за подготовку и направление межведомственных запросов</w:t>
      </w:r>
      <w:r w:rsidR="00324104">
        <w:rPr>
          <w:color w:val="000000" w:themeColor="text1"/>
        </w:rPr>
        <w:t xml:space="preserve"> </w:t>
      </w:r>
      <w:r>
        <w:rPr>
          <w:color w:val="000000" w:themeColor="text1"/>
        </w:rPr>
        <w:t>и получение ответов на них.</w:t>
      </w:r>
    </w:p>
    <w:p w:rsidR="00D30988" w:rsidRDefault="00D30988" w:rsidP="0030736C">
      <w:pPr>
        <w:autoSpaceDE w:val="0"/>
        <w:autoSpaceDN w:val="0"/>
        <w:adjustRightInd w:val="0"/>
        <w:ind w:firstLine="709"/>
        <w:jc w:val="both"/>
        <w:rPr>
          <w:rFonts w:eastAsiaTheme="minorHAnsi"/>
          <w:lang w:eastAsia="en-US"/>
        </w:rPr>
      </w:pPr>
      <w:r>
        <w:rPr>
          <w:rFonts w:eastAsiaTheme="minorHAnsi"/>
          <w:lang w:eastAsia="en-US"/>
        </w:rPr>
        <w:t>Максимальный срок выполнения действий в рамках административной процедуры составляет 1 рабочий день со дня поступления в администрацию района заявления</w:t>
      </w:r>
      <w:r w:rsidR="003F1D72">
        <w:rPr>
          <w:rFonts w:eastAsiaTheme="minorHAnsi"/>
          <w:lang w:eastAsia="en-US"/>
        </w:rPr>
        <w:t xml:space="preserve">                              о принятии на жилищный учет</w:t>
      </w:r>
      <w:r>
        <w:rPr>
          <w:rFonts w:eastAsiaTheme="minorHAnsi"/>
          <w:lang w:eastAsia="en-US"/>
        </w:rPr>
        <w:t xml:space="preserve"> и </w:t>
      </w:r>
      <w:ins w:id="116" w:author="Кашанова Екатерина Владимировна" w:date="2024-11-15T12:43:00Z">
        <w:r>
          <w:rPr>
            <w:rFonts w:eastAsiaTheme="minorHAnsi"/>
            <w:lang w:eastAsia="en-US"/>
          </w:rPr>
          <w:t xml:space="preserve">прилагаемых к нему </w:t>
        </w:r>
      </w:ins>
      <w:r>
        <w:rPr>
          <w:rFonts w:eastAsiaTheme="minorHAnsi"/>
          <w:lang w:eastAsia="en-US"/>
        </w:rPr>
        <w:t>документов</w:t>
      </w:r>
      <w:del w:id="117" w:author="Кашанова Екатерина Владимировна" w:date="2024-11-15T12:43:00Z">
        <w:r>
          <w:rPr>
            <w:rFonts w:eastAsiaTheme="minorHAnsi"/>
            <w:lang w:eastAsia="en-US"/>
          </w:rPr>
          <w:delText>, указанных в пункте 2.6 настоящего Административного регламента.</w:delText>
        </w:r>
      </w:del>
      <w:ins w:id="118" w:author="Кашанова Екатерина Владимировна" w:date="2024-11-15T12:43:00Z">
        <w:r>
          <w:rPr>
            <w:rFonts w:eastAsiaTheme="minorHAnsi"/>
            <w:lang w:eastAsia="en-US"/>
          </w:rPr>
          <w:t>.</w:t>
        </w:r>
      </w:ins>
    </w:p>
    <w:p w:rsidR="002E1E6D" w:rsidRPr="002E1E6D" w:rsidRDefault="00032E2E" w:rsidP="0030736C">
      <w:pPr>
        <w:tabs>
          <w:tab w:val="left" w:pos="0"/>
          <w:tab w:val="left" w:pos="1276"/>
        </w:tabs>
        <w:ind w:firstLine="709"/>
        <w:jc w:val="both"/>
        <w:rPr>
          <w:color w:val="000000" w:themeColor="text1"/>
        </w:rPr>
      </w:pPr>
      <w:r>
        <w:t xml:space="preserve">3.1.3. </w:t>
      </w:r>
      <w:r w:rsidR="002E1E6D">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rsidR="00032E2E" w:rsidRPr="00032E2E" w:rsidRDefault="00032E2E" w:rsidP="0030736C">
      <w:pPr>
        <w:tabs>
          <w:tab w:val="left" w:pos="0"/>
          <w:tab w:val="left" w:pos="1276"/>
        </w:tabs>
        <w:ind w:firstLine="709"/>
        <w:jc w:val="both"/>
      </w:pPr>
      <w:r w:rsidRPr="00730BB2">
        <w:lastRenderedPageBreak/>
        <w:t xml:space="preserve">Должностным лицом, ответственным за выполнение действий, входящих                            в состав административной процедуры, является </w:t>
      </w:r>
      <w:r w:rsidRPr="00730BB2">
        <w:rPr>
          <w:rFonts w:eastAsiaTheme="minorHAnsi"/>
          <w:lang w:eastAsia="en-US"/>
        </w:rPr>
        <w:t>специалист жилищного отдела</w:t>
      </w:r>
      <w:r w:rsidR="00D30988">
        <w:rPr>
          <w:rFonts w:eastAsiaTheme="minorHAnsi"/>
          <w:lang w:eastAsia="en-US"/>
        </w:rPr>
        <w:t xml:space="preserve">, </w:t>
      </w:r>
      <w:r w:rsidR="00D30988">
        <w:t>должностное лицо Организационно-распорядительного (общего) отдела администрации района</w:t>
      </w:r>
      <w:r w:rsidRPr="00730BB2">
        <w:rPr>
          <w:rFonts w:eastAsiaTheme="minorHAnsi"/>
          <w:lang w:eastAsia="en-US"/>
        </w:rPr>
        <w:t>.</w:t>
      </w:r>
    </w:p>
    <w:p w:rsidR="00A44D15" w:rsidRPr="003166CC" w:rsidRDefault="003166CC" w:rsidP="0030736C">
      <w:pPr>
        <w:tabs>
          <w:tab w:val="left" w:pos="0"/>
          <w:tab w:val="left" w:pos="1276"/>
        </w:tabs>
        <w:ind w:firstLine="709"/>
        <w:jc w:val="both"/>
      </w:pPr>
      <w:r w:rsidRPr="003166CC">
        <w:t>3.1.</w:t>
      </w:r>
      <w:r w:rsidR="00032E2E">
        <w:t>4</w:t>
      </w:r>
      <w:r w:rsidRPr="003166CC">
        <w:t>. </w:t>
      </w:r>
      <w:r w:rsidR="00D30988">
        <w:t>Критерием принятия решения в рамках административной процедуры  является</w:t>
      </w:r>
      <w:bookmarkStart w:id="119" w:name="_Hlk181710268"/>
      <w:r w:rsidR="00D30988">
        <w:t xml:space="preserve"> наличие или отсутствие оснований для отказа в приеме заявления </w:t>
      </w:r>
      <w:r w:rsidR="00692CDE">
        <w:rPr>
          <w:rFonts w:eastAsiaTheme="minorHAnsi"/>
          <w:lang w:eastAsia="en-US"/>
        </w:rPr>
        <w:t xml:space="preserve">о принятии на жилищный учет </w:t>
      </w:r>
      <w:r w:rsidR="00D30988">
        <w:t>и прилагаемых к нему документов</w:t>
      </w:r>
      <w:bookmarkEnd w:id="119"/>
      <w:r w:rsidR="00D30988">
        <w:t>, указанных в пункте 2.9 настоящего Административного регламента.</w:t>
      </w:r>
    </w:p>
    <w:p w:rsidR="00AC2AAA" w:rsidRDefault="003166CC" w:rsidP="0030736C">
      <w:pPr>
        <w:tabs>
          <w:tab w:val="left" w:pos="0"/>
          <w:tab w:val="left" w:pos="1276"/>
        </w:tabs>
        <w:ind w:firstLine="709"/>
        <w:jc w:val="both"/>
      </w:pPr>
      <w:r w:rsidRPr="003166CC">
        <w:t>3.1.</w:t>
      </w:r>
      <w:r w:rsidR="00032E2E">
        <w:t>5</w:t>
      </w:r>
      <w:r w:rsidRPr="003166CC">
        <w:t xml:space="preserve">. </w:t>
      </w:r>
      <w:r w:rsidR="00D30988">
        <w:t>Результатом выполнения административной процедуры является</w:t>
      </w:r>
      <w:r w:rsidR="00AC2AAA">
        <w:t>:</w:t>
      </w:r>
    </w:p>
    <w:p w:rsidR="00D30988" w:rsidRDefault="00D30988" w:rsidP="0030736C">
      <w:pPr>
        <w:tabs>
          <w:tab w:val="left" w:pos="0"/>
          <w:tab w:val="left" w:pos="1276"/>
        </w:tabs>
        <w:ind w:firstLine="709"/>
        <w:jc w:val="both"/>
      </w:pPr>
      <w:del w:id="120" w:author="Кашанова Екатерина Владимировна" w:date="2024-11-15T12:44:00Z">
        <w:r>
          <w:delText>:</w:delText>
        </w:r>
      </w:del>
      <w:ins w:id="121" w:author="Кашанова Екатерина Владимировна" w:date="2024-11-15T12:08:00Z">
        <w:r>
          <w:rPr>
            <w:rPrChange w:id="122" w:author="Кашанова Екатерина Владимировна" w:date="2024-11-15T12:10:00Z">
              <w:rPr>
                <w:highlight w:val="yellow"/>
              </w:rPr>
            </w:rPrChange>
          </w:rPr>
          <w:t xml:space="preserve">прием и регистрация заявления </w:t>
        </w:r>
      </w:ins>
      <w:r w:rsidR="00692CDE">
        <w:rPr>
          <w:rFonts w:eastAsiaTheme="minorHAnsi"/>
          <w:lang w:eastAsia="en-US"/>
        </w:rPr>
        <w:t xml:space="preserve">о принятии на жилищный учет </w:t>
      </w:r>
      <w:ins w:id="123" w:author="Кашанова Екатерина Владимировна" w:date="2024-11-15T12:08:00Z">
        <w:r>
          <w:rPr>
            <w:rPrChange w:id="124" w:author="Кашанова Екатерина Владимировна" w:date="2024-11-15T12:10:00Z">
              <w:rPr>
                <w:highlight w:val="yellow"/>
              </w:rPr>
            </w:rPrChange>
          </w:rPr>
          <w:t xml:space="preserve">и прилагаемых к нему </w:t>
        </w:r>
        <w:r>
          <w:rPr>
            <w:rFonts w:eastAsiaTheme="minorHAnsi"/>
            <w:lang w:eastAsia="en-US"/>
            <w:rPrChange w:id="125" w:author="Кашанова Екатерина Владимировна" w:date="2024-11-15T12:10:00Z">
              <w:rPr>
                <w:rFonts w:eastAsiaTheme="minorHAnsi"/>
                <w:highlight w:val="yellow"/>
                <w:lang w:eastAsia="en-US"/>
              </w:rPr>
            </w:rPrChange>
          </w:rPr>
          <w:t>документов</w:t>
        </w:r>
      </w:ins>
      <w:r>
        <w:rPr>
          <w:rFonts w:eastAsiaTheme="minorHAnsi"/>
          <w:lang w:eastAsia="en-US"/>
        </w:rPr>
        <w:t xml:space="preserve">, </w:t>
      </w:r>
      <w:r>
        <w:t xml:space="preserve">формирование персонального дела заявителя или отказ в </w:t>
      </w:r>
      <w:ins w:id="126" w:author="Кашанова Екатерина Владимировна" w:date="2024-11-15T11:57:00Z">
        <w:r>
          <w:rPr>
            <w:rFonts w:eastAsiaTheme="minorHAnsi"/>
            <w:lang w:eastAsia="en-US"/>
          </w:rPr>
          <w:t xml:space="preserve">приеме заявления </w:t>
        </w:r>
      </w:ins>
      <w:r w:rsidR="00AC2AAA">
        <w:rPr>
          <w:rFonts w:eastAsiaTheme="minorHAnsi"/>
          <w:lang w:eastAsia="en-US"/>
        </w:rPr>
        <w:t xml:space="preserve">                </w:t>
      </w:r>
      <w:ins w:id="127" w:author="Кашанова Екатерина Владимировна" w:date="2024-11-15T11:57:00Z">
        <w:r>
          <w:rPr>
            <w:rFonts w:eastAsiaTheme="minorHAnsi"/>
            <w:lang w:eastAsia="en-US"/>
          </w:rPr>
          <w:t xml:space="preserve">и </w:t>
        </w:r>
      </w:ins>
      <w:ins w:id="128" w:author="Кашанова Екатерина Владимировна" w:date="2024-11-15T11:58:00Z">
        <w:r>
          <w:t>прилагаемых к нему документов</w:t>
        </w:r>
      </w:ins>
      <w:r w:rsidR="00AC2AAA">
        <w:t>;</w:t>
      </w:r>
    </w:p>
    <w:p w:rsidR="00AC2AAA" w:rsidRDefault="00AC2AAA" w:rsidP="0030736C">
      <w:pPr>
        <w:tabs>
          <w:tab w:val="left" w:pos="0"/>
          <w:tab w:val="left" w:pos="1276"/>
        </w:tabs>
        <w:ind w:firstLine="709"/>
        <w:jc w:val="both"/>
        <w:rPr>
          <w:color w:val="000000" w:themeColor="text1"/>
        </w:rPr>
      </w:pPr>
      <w:r>
        <w:t xml:space="preserve">передача </w:t>
      </w:r>
      <w:r>
        <w:t xml:space="preserve">персонального дела </w:t>
      </w:r>
      <w:r>
        <w:rPr>
          <w:bCs/>
          <w:color w:val="000000" w:themeColor="text1"/>
        </w:rPr>
        <w:t xml:space="preserve">специалисту жилищного отдела, </w:t>
      </w:r>
      <w:r>
        <w:t xml:space="preserve">ответственному                   </w:t>
      </w:r>
      <w:r>
        <w:rPr>
          <w:color w:val="000000" w:themeColor="text1"/>
        </w:rPr>
        <w:t>за подготовку и направление межведомственных запросов и получение ответов на них</w:t>
      </w:r>
      <w:r>
        <w:rPr>
          <w:color w:val="000000" w:themeColor="text1"/>
        </w:rPr>
        <w:t>;</w:t>
      </w:r>
    </w:p>
    <w:p w:rsidR="00AC2AAA" w:rsidRPr="00AC2AAA" w:rsidRDefault="00AC2AAA" w:rsidP="0030736C">
      <w:pPr>
        <w:tabs>
          <w:tab w:val="left" w:pos="0"/>
          <w:tab w:val="left" w:pos="1276"/>
        </w:tabs>
        <w:ind w:firstLine="709"/>
        <w:jc w:val="both"/>
        <w:rPr>
          <w:del w:id="129" w:author="Кашанова Екатерина Владимировна" w:date="2024-11-15T12:43:00Z"/>
          <w:b/>
        </w:rPr>
      </w:pPr>
      <w:r>
        <w:t xml:space="preserve">регистрация заявления </w:t>
      </w:r>
      <w:r>
        <w:rPr>
          <w:rFonts w:eastAsiaTheme="minorHAnsi"/>
          <w:lang w:eastAsia="en-US"/>
        </w:rPr>
        <w:t xml:space="preserve">о принятии на жилищный учет </w:t>
      </w:r>
      <w:r>
        <w:t xml:space="preserve">и </w:t>
      </w:r>
      <w:ins w:id="130" w:author="Кашанова Екатерина Владимировна" w:date="2024-11-15T12:37:00Z">
        <w:r>
          <w:t xml:space="preserve">прилагаемых к нему </w:t>
        </w:r>
        <w:r>
          <w:rPr>
            <w:rFonts w:eastAsiaTheme="minorHAnsi"/>
            <w:lang w:eastAsia="en-US"/>
          </w:rPr>
          <w:t>документов</w:t>
        </w:r>
      </w:ins>
      <w:r>
        <w:rPr>
          <w:rFonts w:eastAsiaTheme="minorHAnsi"/>
          <w:lang w:eastAsia="en-US"/>
        </w:rPr>
        <w:t xml:space="preserve"> в </w:t>
      </w:r>
      <w:hyperlink w:anchor="P2246">
        <w:r w:rsidRPr="00736327">
          <w:t>Книг</w:t>
        </w:r>
        <w:r>
          <w:t>е</w:t>
        </w:r>
      </w:hyperlink>
      <w:r w:rsidRPr="00736327">
        <w:t xml:space="preserve"> регистрации заявлений</w:t>
      </w:r>
      <w:r>
        <w:rPr>
          <w:b/>
        </w:rPr>
        <w:t>.</w:t>
      </w:r>
    </w:p>
    <w:p w:rsidR="00D30988" w:rsidRDefault="00D30988" w:rsidP="0030736C">
      <w:pPr>
        <w:tabs>
          <w:tab w:val="left" w:pos="0"/>
          <w:tab w:val="left" w:pos="1276"/>
        </w:tabs>
        <w:ind w:firstLine="709"/>
        <w:jc w:val="both"/>
        <w:rPr>
          <w:del w:id="131" w:author="Кашанова Екатерина Владимировна" w:date="2024-11-15T12:09:00Z"/>
        </w:rPr>
        <w:pPrChange w:id="132" w:author="Кашанова Екатерина Владимировна" w:date="2024-11-15T12:44:00Z">
          <w:pPr>
            <w:tabs>
              <w:tab w:val="left" w:pos="0"/>
              <w:tab w:val="left" w:pos="1276"/>
            </w:tabs>
            <w:ind w:firstLine="567"/>
            <w:jc w:val="both"/>
          </w:pPr>
        </w:pPrChange>
      </w:pPr>
      <w:bookmarkStart w:id="133" w:name="_Hlk181710309"/>
      <w:del w:id="134" w:author="Кашанова Екатерина Владимировна" w:date="2024-11-15T12:43:00Z">
        <w:r>
          <w:delText xml:space="preserve">формирование комплекта документов, состоящего из заявления и прилагаемых                     к нему </w:delText>
        </w:r>
        <w:r>
          <w:rPr>
            <w:rFonts w:eastAsiaTheme="minorHAnsi"/>
            <w:lang w:eastAsia="en-US"/>
          </w:rPr>
          <w:delText>документов</w:delText>
        </w:r>
      </w:del>
      <w:del w:id="135" w:author="Кашанова Екатерина Владимировна" w:date="2024-11-15T12:09:00Z">
        <w:r>
          <w:rPr>
            <w:rFonts w:eastAsiaTheme="minorHAnsi"/>
            <w:lang w:eastAsia="en-US"/>
          </w:rPr>
          <w:delText>,</w:delText>
        </w:r>
        <w:r>
          <w:delText xml:space="preserve"> указанных в </w:delText>
        </w:r>
      </w:del>
      <w:r>
        <w:fldChar w:fldCharType="begin"/>
      </w:r>
      <w:r>
        <w:instrText xml:space="preserve"> HYPERLINK "file:///C:\\Users\\kashanovaev\\Desktop\\РЕГЛАМЕНТ%20СИРОТЫ%20ОБОРУДОВАНИЕ\\Административный_регламент_Оборудование_с_правками_ЮРКОМ%2023.01.2024.docx" \l "P115" </w:instrText>
      </w:r>
      <w:r>
        <w:fldChar w:fldCharType="separate"/>
      </w:r>
      <w:del w:id="136" w:author="Кашанова Екатерина Владимировна" w:date="2024-11-15T12:09:00Z">
        <w:r>
          <w:rPr>
            <w:rStyle w:val="af2"/>
          </w:rPr>
          <w:delText>пункте 2.6</w:delText>
        </w:r>
      </w:del>
      <w:r>
        <w:fldChar w:fldCharType="end"/>
      </w:r>
      <w:del w:id="137" w:author="Кашанова Екатерина Владимировна" w:date="2024-11-15T12:08:00Z">
        <w:r>
          <w:delText xml:space="preserve">.1 </w:delText>
        </w:r>
      </w:del>
      <w:del w:id="138" w:author="Кашанова Екатерина Владимировна" w:date="2024-11-15T12:09:00Z">
        <w:r>
          <w:delText>настоящего Административного регламента;</w:delText>
        </w:r>
      </w:del>
    </w:p>
    <w:p w:rsidR="00D30988" w:rsidRDefault="00D30988" w:rsidP="0030736C">
      <w:pPr>
        <w:tabs>
          <w:tab w:val="left" w:pos="0"/>
          <w:tab w:val="left" w:pos="1276"/>
        </w:tabs>
        <w:ind w:firstLine="709"/>
        <w:jc w:val="both"/>
        <w:rPr>
          <w:ins w:id="139" w:author="Кашанова Екатерина Владимировна" w:date="2024-11-15T12:09:00Z"/>
        </w:rPr>
      </w:pPr>
    </w:p>
    <w:p w:rsidR="00D30988" w:rsidRDefault="00D30988" w:rsidP="0030736C">
      <w:pPr>
        <w:tabs>
          <w:tab w:val="left" w:pos="0"/>
          <w:tab w:val="left" w:pos="1276"/>
        </w:tabs>
        <w:ind w:firstLine="709"/>
        <w:jc w:val="both"/>
        <w:rPr>
          <w:del w:id="140" w:author="Кашанова Екатерина Владимировна" w:date="2024-11-15T12:09:00Z"/>
          <w:highlight w:val="yellow"/>
        </w:rPr>
        <w:pPrChange w:id="141" w:author="Кашанова Екатерина Владимировна" w:date="2024-11-15T12:09:00Z">
          <w:pPr>
            <w:tabs>
              <w:tab w:val="left" w:pos="0"/>
              <w:tab w:val="left" w:pos="1276"/>
            </w:tabs>
            <w:ind w:firstLine="567"/>
            <w:jc w:val="both"/>
          </w:pPr>
        </w:pPrChange>
      </w:pPr>
      <w:del w:id="142" w:author="Кашанова Екатерина Владимировна" w:date="2024-11-15T12:09:00Z">
        <w:r>
          <w:rPr>
            <w:highlight w:val="yellow"/>
            <w:rPrChange w:id="143" w:author="Кашанова Екатерина Владимировна" w:date="2024-11-15T12:08:00Z">
              <w:rPr/>
            </w:rPrChange>
          </w:rPr>
          <w:delText xml:space="preserve">отказ в приеме заявления и прилагаемых к нему </w:delText>
        </w:r>
        <w:r>
          <w:rPr>
            <w:rFonts w:eastAsiaTheme="minorHAnsi"/>
            <w:highlight w:val="yellow"/>
            <w:lang w:eastAsia="en-US"/>
            <w:rPrChange w:id="144" w:author="Кашанова Екатерина Владимировна" w:date="2024-11-15T12:08:00Z">
              <w:rPr>
                <w:rFonts w:eastAsiaTheme="minorHAnsi"/>
                <w:lang w:eastAsia="en-US"/>
              </w:rPr>
            </w:rPrChange>
          </w:rPr>
          <w:delText>документов,</w:delText>
        </w:r>
        <w:r>
          <w:rPr>
            <w:highlight w:val="yellow"/>
            <w:rPrChange w:id="145" w:author="Кашанова Екатерина Владимировна" w:date="2024-11-15T12:08:00Z">
              <w:rPr/>
            </w:rPrChange>
          </w:rPr>
          <w:delText xml:space="preserve"> указанных в </w:delText>
        </w:r>
      </w:del>
      <w:r>
        <w:fldChar w:fldCharType="begin"/>
      </w:r>
      <w:r>
        <w:instrText xml:space="preserve"> HYPERLINK "file:///C:\\Users\\kashanovaev\\Desktop\\РЕГЛАМЕНТ%20СИРОТЫ%20ОБОРУДОВАНИЕ\\Административный_регламент_Оборудование_с_правками_ЮРКОМ%2023.01.2024.docx" \l "P115" </w:instrText>
      </w:r>
      <w:r>
        <w:fldChar w:fldCharType="separate"/>
      </w:r>
      <w:del w:id="146" w:author="Кашанова Екатерина Владимировна" w:date="2024-11-15T12:09:00Z">
        <w:r>
          <w:rPr>
            <w:rStyle w:val="af2"/>
            <w:highlight w:val="yellow"/>
            <w:rPrChange w:id="147" w:author="Кашанова Екатерина Владимировна" w:date="2024-11-15T12:08:00Z">
              <w:rPr>
                <w:rStyle w:val="af2"/>
              </w:rPr>
            </w:rPrChange>
          </w:rPr>
          <w:delText>пункте 2.6</w:delText>
        </w:r>
      </w:del>
      <w:r>
        <w:fldChar w:fldCharType="end"/>
      </w:r>
      <w:del w:id="148" w:author="Кашанова Екатерина Владимировна" w:date="2024-11-15T12:08:00Z">
        <w:r>
          <w:rPr>
            <w:highlight w:val="yellow"/>
            <w:rPrChange w:id="149" w:author="Кашанова Екатерина Владимировна" w:date="2024-11-15T12:08:00Z">
              <w:rPr/>
            </w:rPrChange>
          </w:rPr>
          <w:delText xml:space="preserve">.1 </w:delText>
        </w:r>
      </w:del>
      <w:del w:id="150" w:author="Кашанова Екатерина Владимировна" w:date="2024-11-15T12:09:00Z">
        <w:r>
          <w:rPr>
            <w:highlight w:val="yellow"/>
            <w:rPrChange w:id="151" w:author="Кашанова Екатерина Владимировна" w:date="2024-11-15T12:08:00Z">
              <w:rPr/>
            </w:rPrChange>
          </w:rPr>
          <w:delText xml:space="preserve">настоящего Административного регламента, по основаниям предусмотренным пунктом 2.9 настоящего Административного регламента; </w:delText>
        </w:r>
      </w:del>
    </w:p>
    <w:p w:rsidR="00D30988" w:rsidRDefault="00D30988" w:rsidP="0030736C">
      <w:pPr>
        <w:tabs>
          <w:tab w:val="left" w:pos="0"/>
          <w:tab w:val="left" w:pos="1276"/>
        </w:tabs>
        <w:ind w:firstLine="709"/>
        <w:jc w:val="both"/>
        <w:rPr>
          <w:del w:id="152" w:author="Кашанова Екатерина Владимировна" w:date="2024-11-15T12:08:00Z"/>
        </w:rPr>
        <w:pPrChange w:id="153" w:author="Кашанова Екатерина Владимировна" w:date="2024-11-15T12:09:00Z">
          <w:pPr>
            <w:tabs>
              <w:tab w:val="left" w:pos="0"/>
              <w:tab w:val="left" w:pos="1276"/>
            </w:tabs>
            <w:ind w:firstLine="567"/>
            <w:jc w:val="both"/>
          </w:pPr>
        </w:pPrChange>
      </w:pPr>
      <w:del w:id="154" w:author="Кашанова Екатерина Владимировна" w:date="2024-11-15T12:08:00Z">
        <w:r>
          <w:rPr>
            <w:highlight w:val="yellow"/>
            <w:rPrChange w:id="155" w:author="Кашанова Екатерина Владимировна" w:date="2024-11-15T12:08:00Z">
              <w:rPr/>
            </w:rPrChange>
          </w:rPr>
          <w:delText xml:space="preserve"> прием и регистрация заявления и прилагаемых к нему </w:delText>
        </w:r>
        <w:r>
          <w:rPr>
            <w:rFonts w:eastAsiaTheme="minorHAnsi"/>
            <w:highlight w:val="yellow"/>
            <w:lang w:eastAsia="en-US"/>
            <w:rPrChange w:id="156" w:author="Кашанова Екатерина Владимировна" w:date="2024-11-15T12:08:00Z">
              <w:rPr>
                <w:rFonts w:eastAsiaTheme="minorHAnsi"/>
                <w:lang w:eastAsia="en-US"/>
              </w:rPr>
            </w:rPrChange>
          </w:rPr>
          <w:delText>документов</w:delText>
        </w:r>
        <w:r>
          <w:rPr>
            <w:highlight w:val="yellow"/>
            <w:rPrChange w:id="157" w:author="Кашанова Екатерина Владимировна" w:date="2024-11-15T12:08:00Z">
              <w:rPr/>
            </w:rPrChange>
          </w:rPr>
          <w:delText xml:space="preserve">, указанных                       в </w:delText>
        </w:r>
      </w:del>
      <w:r>
        <w:fldChar w:fldCharType="begin"/>
      </w:r>
      <w:r>
        <w:instrText xml:space="preserve"> HYPERLINK "file:///C:\\Users\\kashanovaev\\Desktop\\РЕГЛАМЕНТ%20СИРОТЫ%20ОБОРУДОВАНИЕ\\Административный_регламент_Оборудование_с_правками_ЮРКОМ%2023.01.2024.docx" \l "P115" </w:instrText>
      </w:r>
      <w:r>
        <w:fldChar w:fldCharType="separate"/>
      </w:r>
      <w:del w:id="158" w:author="Кашанова Екатерина Владимировна" w:date="2024-11-15T12:08:00Z">
        <w:r>
          <w:rPr>
            <w:rStyle w:val="af2"/>
            <w:highlight w:val="yellow"/>
            <w:rPrChange w:id="159" w:author="Кашанова Екатерина Владимировна" w:date="2024-11-15T12:08:00Z">
              <w:rPr>
                <w:rStyle w:val="af2"/>
              </w:rPr>
            </w:rPrChange>
          </w:rPr>
          <w:delText>пункте 2.6</w:delText>
        </w:r>
      </w:del>
      <w:r>
        <w:fldChar w:fldCharType="end"/>
      </w:r>
      <w:del w:id="160" w:author="Кашанова Екатерина Владимировна" w:date="2024-11-15T12:08:00Z">
        <w:r>
          <w:rPr>
            <w:highlight w:val="yellow"/>
            <w:rPrChange w:id="161" w:author="Кашанова Екатерина Владимировна" w:date="2024-11-15T12:08:00Z">
              <w:rPr/>
            </w:rPrChange>
          </w:rPr>
          <w:delText xml:space="preserve"> настоящего Административного регламента.</w:delText>
        </w:r>
      </w:del>
    </w:p>
    <w:p w:rsidR="00D30988" w:rsidRDefault="00D30988" w:rsidP="0030736C">
      <w:pPr>
        <w:tabs>
          <w:tab w:val="left" w:pos="0"/>
          <w:tab w:val="left" w:pos="1276"/>
        </w:tabs>
        <w:ind w:firstLine="709"/>
        <w:jc w:val="both"/>
        <w:rPr>
          <w:del w:id="162" w:author="Кашанова Екатерина Владимировна" w:date="2024-11-15T12:10:00Z"/>
        </w:rPr>
      </w:pPr>
      <w:bookmarkStart w:id="163" w:name="_Hlk181710587"/>
      <w:bookmarkEnd w:id="133"/>
      <w:del w:id="164" w:author="Кашанова Екатерина Владимировна" w:date="2024-11-15T12:10:00Z">
        <w:r>
          <w:delText xml:space="preserve">Специалист </w:delText>
        </w:r>
        <w:r>
          <w:rPr>
            <w:rFonts w:eastAsiaTheme="minorHAnsi"/>
            <w:lang w:eastAsia="en-US"/>
          </w:rPr>
          <w:delText>структурного подразделения администрации района</w:delText>
        </w:r>
        <w:r>
          <w:delText xml:space="preserve"> после приема                       и регистрации заявления и прилагаемых к нему документов, необходимых                                            для предоставления государственной услуги, передает заявление и прилагаемые к нему документы для подготовки и направления межведомственных запросов о представлении документов, указанных в пункте 2.7 настоящего Административного регламента, специалисту </w:delText>
        </w:r>
        <w:r>
          <w:rPr>
            <w:rFonts w:eastAsiaTheme="minorHAnsi"/>
            <w:lang w:eastAsia="en-US"/>
          </w:rPr>
          <w:delText>структурного подразделения администрации района</w:delText>
        </w:r>
        <w:r>
          <w:delText>, ответственному                            за формирование персонального дела заявителя.</w:delText>
        </w:r>
      </w:del>
    </w:p>
    <w:bookmarkEnd w:id="163"/>
    <w:p w:rsidR="00D30988" w:rsidRDefault="00D30988" w:rsidP="0030736C">
      <w:pPr>
        <w:tabs>
          <w:tab w:val="left" w:pos="0"/>
          <w:tab w:val="left" w:pos="1276"/>
        </w:tabs>
        <w:ind w:firstLine="709"/>
        <w:jc w:val="both"/>
      </w:pPr>
      <w:r>
        <w:t>Способы информирования заявител</w:t>
      </w:r>
      <w:r w:rsidR="00692CDE">
        <w:t>я</w:t>
      </w:r>
      <w:r>
        <w:t xml:space="preserve"> о результате административной процедуры:</w:t>
      </w:r>
    </w:p>
    <w:p w:rsidR="00D30988" w:rsidRDefault="00D30988" w:rsidP="0030736C">
      <w:pPr>
        <w:tabs>
          <w:tab w:val="left" w:pos="0"/>
          <w:tab w:val="left" w:pos="1276"/>
        </w:tabs>
        <w:ind w:firstLine="709"/>
        <w:jc w:val="both"/>
      </w:pPr>
      <w:r>
        <w:t>информирование заявител</w:t>
      </w:r>
      <w:r w:rsidR="00692CDE">
        <w:t>я</w:t>
      </w:r>
      <w:r>
        <w:t xml:space="preserve"> о результате административной процедуры осуществляется в соответствии с пунктом 1.3.2 настоящего Административного регламента.</w:t>
      </w:r>
    </w:p>
    <w:p w:rsidR="009B5928" w:rsidRDefault="003166CC" w:rsidP="0030736C">
      <w:pPr>
        <w:widowControl w:val="0"/>
        <w:autoSpaceDE w:val="0"/>
        <w:autoSpaceDN w:val="0"/>
        <w:ind w:firstLine="709"/>
        <w:jc w:val="both"/>
      </w:pPr>
      <w:r w:rsidRPr="00574DC3">
        <w:t>3.1.</w:t>
      </w:r>
      <w:r w:rsidR="00032E2E">
        <w:t>6</w:t>
      </w:r>
      <w:r w:rsidRPr="00574DC3">
        <w:t xml:space="preserve">. </w:t>
      </w:r>
      <w:r w:rsidR="00D30988">
        <w:t>Способом фиксации результата выполнения действий администрации района является</w:t>
      </w:r>
      <w:r w:rsidR="009B5928">
        <w:t>:</w:t>
      </w:r>
    </w:p>
    <w:p w:rsidR="00D30988" w:rsidRDefault="00D30988" w:rsidP="0030736C">
      <w:pPr>
        <w:widowControl w:val="0"/>
        <w:autoSpaceDE w:val="0"/>
        <w:autoSpaceDN w:val="0"/>
        <w:ind w:firstLine="709"/>
        <w:jc w:val="both"/>
      </w:pPr>
      <w:r>
        <w:t xml:space="preserve"> регистрация заявления </w:t>
      </w:r>
      <w:r w:rsidR="00692CDE">
        <w:rPr>
          <w:rFonts w:eastAsiaTheme="minorHAnsi"/>
          <w:lang w:eastAsia="en-US"/>
        </w:rPr>
        <w:t xml:space="preserve">о принятии на жилищный учет </w:t>
      </w:r>
      <w:r>
        <w:t xml:space="preserve">и прилагаемых к нему документов в ЭКДЛ либо </w:t>
      </w:r>
      <w:r>
        <w:rPr>
          <w:color w:val="000000" w:themeColor="text1"/>
        </w:rPr>
        <w:t>в ЕСЭДД</w:t>
      </w:r>
      <w:del w:id="165" w:author="Кашанова Екатерина Владимировна" w:date="2024-11-15T12:39:00Z">
        <w:r>
          <w:delText>, формирование комплекта документов.</w:delText>
        </w:r>
      </w:del>
      <w:r w:rsidR="009B5928">
        <w:t>;</w:t>
      </w:r>
    </w:p>
    <w:p w:rsidR="009B5928" w:rsidRDefault="00AC2AAA" w:rsidP="0030736C">
      <w:pPr>
        <w:widowControl w:val="0"/>
        <w:autoSpaceDE w:val="0"/>
        <w:autoSpaceDN w:val="0"/>
        <w:ind w:firstLine="709"/>
        <w:jc w:val="both"/>
      </w:pPr>
      <w:r>
        <w:t>регистрация</w:t>
      </w:r>
      <w:r w:rsidR="009B5928">
        <w:t xml:space="preserve"> заявлени</w:t>
      </w:r>
      <w:r>
        <w:t>я</w:t>
      </w:r>
      <w:r w:rsidR="009B5928">
        <w:t xml:space="preserve"> </w:t>
      </w:r>
      <w:r w:rsidR="00692CDE">
        <w:rPr>
          <w:rFonts w:eastAsiaTheme="minorHAnsi"/>
          <w:lang w:eastAsia="en-US"/>
        </w:rPr>
        <w:t xml:space="preserve">о принятии на жилищный учет </w:t>
      </w:r>
      <w:r w:rsidR="009B5928">
        <w:t xml:space="preserve">и </w:t>
      </w:r>
      <w:ins w:id="166" w:author="Кашанова Екатерина Владимировна" w:date="2024-11-15T12:37:00Z">
        <w:r w:rsidR="009B5928">
          <w:t xml:space="preserve">прилагаемых к нему </w:t>
        </w:r>
        <w:r w:rsidR="009B5928">
          <w:rPr>
            <w:rFonts w:eastAsiaTheme="minorHAnsi"/>
            <w:lang w:eastAsia="en-US"/>
          </w:rPr>
          <w:t>документов</w:t>
        </w:r>
      </w:ins>
      <w:r>
        <w:rPr>
          <w:rFonts w:eastAsiaTheme="minorHAnsi"/>
          <w:lang w:eastAsia="en-US"/>
        </w:rPr>
        <w:t xml:space="preserve"> в</w:t>
      </w:r>
      <w:r w:rsidR="009B5928">
        <w:rPr>
          <w:rFonts w:eastAsiaTheme="minorHAnsi"/>
          <w:lang w:eastAsia="en-US"/>
        </w:rPr>
        <w:t xml:space="preserve"> </w:t>
      </w:r>
      <w:hyperlink w:anchor="P2246">
        <w:r w:rsidR="009B5928" w:rsidRPr="00736327">
          <w:t>Книг</w:t>
        </w:r>
        <w:r>
          <w:t>е</w:t>
        </w:r>
      </w:hyperlink>
      <w:r w:rsidR="009B5928" w:rsidRPr="00736327">
        <w:t xml:space="preserve"> регистрации заявлений</w:t>
      </w:r>
      <w:r w:rsidR="009B5928">
        <w:t>.</w:t>
      </w:r>
    </w:p>
    <w:p w:rsidR="000E4307" w:rsidRPr="00806655" w:rsidRDefault="000E4307" w:rsidP="0030736C">
      <w:pPr>
        <w:widowControl w:val="0"/>
        <w:autoSpaceDE w:val="0"/>
        <w:autoSpaceDN w:val="0"/>
        <w:ind w:firstLine="709"/>
        <w:jc w:val="both"/>
      </w:pPr>
      <w:r>
        <w:t>Ф</w:t>
      </w:r>
      <w:r w:rsidRPr="00806655">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640ECB" w:rsidRPr="00C94EFC" w:rsidRDefault="00640ECB" w:rsidP="0030736C">
      <w:pPr>
        <w:widowControl w:val="0"/>
        <w:autoSpaceDE w:val="0"/>
        <w:autoSpaceDN w:val="0"/>
        <w:ind w:firstLine="709"/>
        <w:jc w:val="both"/>
      </w:pPr>
    </w:p>
    <w:p w:rsidR="0032227E" w:rsidRDefault="0054579D" w:rsidP="0030736C">
      <w:pPr>
        <w:tabs>
          <w:tab w:val="left" w:pos="0"/>
          <w:tab w:val="left" w:pos="1276"/>
        </w:tabs>
        <w:ind w:firstLine="709"/>
        <w:jc w:val="both"/>
        <w:rPr>
          <w:b/>
        </w:rPr>
      </w:pPr>
      <w:r w:rsidRPr="00C707E6">
        <w:rPr>
          <w:b/>
        </w:rPr>
        <w:t>3.</w:t>
      </w:r>
      <w:r>
        <w:rPr>
          <w:b/>
        </w:rPr>
        <w:t>2</w:t>
      </w:r>
      <w:r w:rsidRPr="00C707E6">
        <w:rPr>
          <w:b/>
        </w:rPr>
        <w:t>.</w:t>
      </w:r>
      <w:r w:rsidRPr="00BB74F3">
        <w:rPr>
          <w:b/>
        </w:rPr>
        <w:t xml:space="preserve"> </w:t>
      </w:r>
      <w:bookmarkStart w:id="167" w:name="_Hlk156321454"/>
      <w:r w:rsidR="00530E72" w:rsidRPr="00932F8F">
        <w:rPr>
          <w:b/>
        </w:rPr>
        <w:t xml:space="preserve">Подготовка и направление межведомственных запросов в иной орган (организацию) о предоставлении документов (информации), необходимых                                     для </w:t>
      </w:r>
      <w:r w:rsidR="00530E72" w:rsidRPr="00DD6437">
        <w:rPr>
          <w:b/>
        </w:rPr>
        <w:t>предоставления государственной услуги</w:t>
      </w:r>
      <w:r w:rsidR="0032227E">
        <w:rPr>
          <w:b/>
        </w:rPr>
        <w:t>, находящихся в распоряжении иных государственных органов и организаций</w:t>
      </w:r>
    </w:p>
    <w:p w:rsidR="0054579D" w:rsidRDefault="00E630F2" w:rsidP="0030736C">
      <w:pPr>
        <w:tabs>
          <w:tab w:val="left" w:pos="0"/>
          <w:tab w:val="left" w:pos="1276"/>
        </w:tabs>
        <w:ind w:firstLine="709"/>
        <w:jc w:val="both"/>
        <w:rPr>
          <w:b/>
        </w:rPr>
      </w:pPr>
      <w:r w:rsidRPr="00DD6437">
        <w:rPr>
          <w:b/>
        </w:rPr>
        <w:t xml:space="preserve"> </w:t>
      </w:r>
      <w:bookmarkEnd w:id="167"/>
    </w:p>
    <w:p w:rsidR="0032227E" w:rsidRDefault="00C724A3" w:rsidP="0030736C">
      <w:pPr>
        <w:tabs>
          <w:tab w:val="left" w:pos="0"/>
          <w:tab w:val="left" w:pos="1276"/>
        </w:tabs>
        <w:ind w:firstLine="709"/>
        <w:jc w:val="both"/>
      </w:pPr>
      <w:r w:rsidRPr="00C724A3">
        <w:t xml:space="preserve">3.2.1. Основанием для начала административной процедуры является </w:t>
      </w:r>
      <w:bookmarkStart w:id="168" w:name="_Hlk154048254"/>
      <w:r w:rsidR="0032227E">
        <w:t xml:space="preserve">поступление сформированного персонального дела </w:t>
      </w:r>
      <w:r w:rsidR="0032227E">
        <w:rPr>
          <w:bCs/>
          <w:color w:val="000000" w:themeColor="text1"/>
        </w:rPr>
        <w:t xml:space="preserve">специалисту </w:t>
      </w:r>
      <w:r w:rsidR="009B5928">
        <w:rPr>
          <w:bCs/>
          <w:color w:val="000000" w:themeColor="text1"/>
        </w:rPr>
        <w:t>жилищного отдела</w:t>
      </w:r>
      <w:r w:rsidR="0032227E">
        <w:rPr>
          <w:bCs/>
          <w:color w:val="000000" w:themeColor="text1"/>
        </w:rPr>
        <w:t xml:space="preserve">, </w:t>
      </w:r>
      <w:r w:rsidR="0032227E">
        <w:t xml:space="preserve">ответственному </w:t>
      </w:r>
      <w:r w:rsidR="009B5928">
        <w:t xml:space="preserve">                  </w:t>
      </w:r>
      <w:r w:rsidR="0032227E">
        <w:rPr>
          <w:color w:val="000000" w:themeColor="text1"/>
        </w:rPr>
        <w:t>за подготовку и направление межведомственных запросов и получение ответов на них</w:t>
      </w:r>
      <w:r w:rsidR="0032227E">
        <w:t>.</w:t>
      </w:r>
    </w:p>
    <w:p w:rsidR="007727D6" w:rsidRPr="007727D6" w:rsidRDefault="0032227E" w:rsidP="0030736C">
      <w:pPr>
        <w:tabs>
          <w:tab w:val="left" w:pos="0"/>
          <w:tab w:val="left" w:pos="1276"/>
        </w:tabs>
        <w:ind w:firstLine="709"/>
        <w:jc w:val="both"/>
      </w:pPr>
      <w:r>
        <w:t xml:space="preserve"> </w:t>
      </w:r>
      <w:r w:rsidR="00032E2E">
        <w:t xml:space="preserve">3.2.2. </w:t>
      </w:r>
      <w:r w:rsidR="007727D6" w:rsidRPr="006F6B67">
        <w:t>Содержание административных действий, входящих в состав административной процедуры, продолжительность и</w:t>
      </w:r>
      <w:r w:rsidR="00B868AD">
        <w:t xml:space="preserve"> </w:t>
      </w:r>
      <w:r w:rsidR="007727D6" w:rsidRPr="006F6B67">
        <w:t xml:space="preserve">(или) максимальный срок </w:t>
      </w:r>
      <w:r w:rsidR="00B868AD">
        <w:t xml:space="preserve">                                </w:t>
      </w:r>
      <w:r w:rsidR="007727D6" w:rsidRPr="006F6B67">
        <w:t>их выполнения.</w:t>
      </w:r>
    </w:p>
    <w:p w:rsidR="009B5928" w:rsidRDefault="009B5928" w:rsidP="0030736C">
      <w:pPr>
        <w:tabs>
          <w:tab w:val="left" w:pos="0"/>
          <w:tab w:val="left" w:pos="1276"/>
        </w:tabs>
        <w:ind w:firstLine="709"/>
        <w:jc w:val="both"/>
      </w:pPr>
      <w:bookmarkStart w:id="169" w:name="_Hlk190245671"/>
      <w:r>
        <w:t xml:space="preserve">В рамках настоящей административной процедуры специалист </w:t>
      </w:r>
      <w:r>
        <w:rPr>
          <w:rFonts w:eastAsiaTheme="minorHAnsi"/>
          <w:lang w:eastAsia="en-US"/>
        </w:rPr>
        <w:t xml:space="preserve">жилищного отдела, ответственный </w:t>
      </w:r>
      <w:r>
        <w:rPr>
          <w:color w:val="000000" w:themeColor="text1"/>
        </w:rPr>
        <w:t>за подготовку и направление межведомственных запросов и получение ответов на них,</w:t>
      </w:r>
      <w:r>
        <w:t xml:space="preserve"> осуществляет подготовку и направление межведомственных запросов </w:t>
      </w:r>
      <w:r w:rsidR="00771D42">
        <w:t xml:space="preserve">                      </w:t>
      </w:r>
      <w:r>
        <w:t xml:space="preserve">о представлении документов, </w:t>
      </w:r>
      <w:r w:rsidRPr="009B5928">
        <w:t xml:space="preserve">указанных в </w:t>
      </w:r>
      <w:hyperlink r:id="rId60" w:anchor="P153" w:history="1">
        <w:r w:rsidRPr="009B5928">
          <w:rPr>
            <w:rStyle w:val="af2"/>
            <w:color w:val="auto"/>
            <w:u w:val="none"/>
          </w:rPr>
          <w:t>пункте 2.7</w:t>
        </w:r>
      </w:hyperlink>
      <w:r>
        <w:t xml:space="preserve"> настоящего Административного регламента, в:</w:t>
      </w:r>
    </w:p>
    <w:p w:rsidR="008F0724" w:rsidRDefault="009B5928" w:rsidP="0030736C">
      <w:pPr>
        <w:tabs>
          <w:tab w:val="left" w:pos="0"/>
          <w:tab w:val="left" w:pos="1276"/>
        </w:tabs>
        <w:ind w:firstLine="709"/>
        <w:jc w:val="both"/>
      </w:pPr>
      <w:r w:rsidRPr="00C724A3">
        <w:t xml:space="preserve"> </w:t>
      </w:r>
      <w:r w:rsidR="0098009D" w:rsidRPr="00C724A3">
        <w:t xml:space="preserve">ГКУ ЖА </w:t>
      </w:r>
      <w:r w:rsidR="008F0724" w:rsidRPr="00932F8F">
        <w:t>о предоставлении справки о регистрации (форма № 9)</w:t>
      </w:r>
      <w:r w:rsidR="005A0BF1">
        <w:t>, в том числе архивной справки о регистрации</w:t>
      </w:r>
      <w:r w:rsidR="008F0724" w:rsidRPr="00932F8F">
        <w:t xml:space="preserve">, характеристики жилого помещения (форма № 7), </w:t>
      </w:r>
      <w:r w:rsidR="005A0BF1">
        <w:t xml:space="preserve">а также </w:t>
      </w:r>
      <w:r w:rsidR="008F0724" w:rsidRPr="00932F8F">
        <w:t>документов, подтверждающих основания владения</w:t>
      </w:r>
      <w:r w:rsidR="005A0BF1">
        <w:t xml:space="preserve"> </w:t>
      </w:r>
      <w:r w:rsidR="008F0724" w:rsidRPr="00932F8F">
        <w:t>и пользования жилыми помещениями государственного жилищного фонда</w:t>
      </w:r>
      <w:r w:rsidR="008F0724">
        <w:t xml:space="preserve"> </w:t>
      </w:r>
      <w:r w:rsidR="008F0724" w:rsidRPr="00932F8F">
        <w:t>Санкт-Петербурга</w:t>
      </w:r>
      <w:r w:rsidR="008F0724">
        <w:t>;</w:t>
      </w:r>
    </w:p>
    <w:p w:rsidR="00195D98" w:rsidRPr="008B2B3A" w:rsidRDefault="00195D98" w:rsidP="0030736C">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Росреестр </w:t>
      </w:r>
      <w:bookmarkStart w:id="170" w:name="_Hlk162534609"/>
      <w:r w:rsidRPr="008B2B3A">
        <w:rPr>
          <w:rFonts w:ascii="Times New Roman" w:hAnsi="Times New Roman" w:cs="Times New Roman"/>
          <w:sz w:val="24"/>
          <w:szCs w:val="24"/>
        </w:rPr>
        <w:t>о представлении документов, подтверждающих</w:t>
      </w:r>
      <w:bookmarkEnd w:id="170"/>
      <w:r w:rsidRPr="008B2B3A">
        <w:rPr>
          <w:rFonts w:ascii="Times New Roman" w:hAnsi="Times New Roman" w:cs="Times New Roman"/>
          <w:sz w:val="24"/>
          <w:szCs w:val="24"/>
        </w:rPr>
        <w:t xml:space="preserve"> </w:t>
      </w:r>
      <w:bookmarkStart w:id="171" w:name="_Hlk162534624"/>
      <w:r w:rsidRPr="008B2B3A">
        <w:rPr>
          <w:rFonts w:ascii="Times New Roman" w:hAnsi="Times New Roman" w:cs="Times New Roman"/>
          <w:sz w:val="24"/>
          <w:szCs w:val="24"/>
        </w:rPr>
        <w:t>сведения о наличии (отсутствии) жилых помещений в собственности заявителя и членов его семьи, документов, подтверждающих основания (при наличии) владения и пользования заявителем и членами его семьи жилым помещением:</w:t>
      </w:r>
    </w:p>
    <w:bookmarkEnd w:id="171"/>
    <w:p w:rsidR="00195D98" w:rsidRPr="008B2B3A" w:rsidRDefault="00195D98" w:rsidP="0030736C">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lastRenderedPageBreak/>
        <w:t>выписка из ЕГРН о правах отдельного лица на имевшиеся (имеющиеся) у него объекты недвижимости;</w:t>
      </w:r>
    </w:p>
    <w:p w:rsidR="00195D98" w:rsidRPr="008B2B3A" w:rsidRDefault="00195D98" w:rsidP="0030736C">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выписка из ЕГРН об основных характеристиках и зарегистрированных правах </w:t>
      </w:r>
      <w:r>
        <w:rPr>
          <w:rFonts w:ascii="Times New Roman" w:hAnsi="Times New Roman" w:cs="Times New Roman"/>
          <w:sz w:val="24"/>
          <w:szCs w:val="24"/>
        </w:rPr>
        <w:t xml:space="preserve">                        </w:t>
      </w:r>
      <w:r w:rsidRPr="008B2B3A">
        <w:rPr>
          <w:rFonts w:ascii="Times New Roman" w:hAnsi="Times New Roman" w:cs="Times New Roman"/>
          <w:sz w:val="24"/>
          <w:szCs w:val="24"/>
        </w:rPr>
        <w:t>на объект недвижимости;</w:t>
      </w:r>
    </w:p>
    <w:p w:rsidR="00195D98" w:rsidRDefault="00195D98" w:rsidP="0030736C">
      <w:pPr>
        <w:autoSpaceDE w:val="0"/>
        <w:autoSpaceDN w:val="0"/>
        <w:adjustRightInd w:val="0"/>
        <w:ind w:firstLine="709"/>
        <w:jc w:val="both"/>
      </w:pPr>
      <w:r>
        <w:t>выписка из ЕГРН о кадастровой стоимости земельного участка (при наличии);</w:t>
      </w:r>
    </w:p>
    <w:p w:rsidR="00195D98" w:rsidRPr="00210E27" w:rsidRDefault="008D2F0C" w:rsidP="0030736C">
      <w:pPr>
        <w:autoSpaceDE w:val="0"/>
        <w:autoSpaceDN w:val="0"/>
        <w:adjustRightInd w:val="0"/>
        <w:ind w:firstLine="709"/>
        <w:jc w:val="both"/>
        <w:rPr>
          <w:color w:val="000000" w:themeColor="text1"/>
        </w:rPr>
      </w:pPr>
      <w:r w:rsidRPr="00210E27">
        <w:rPr>
          <w:color w:val="000000" w:themeColor="text1"/>
        </w:rPr>
        <w:t xml:space="preserve">в Министерство внутренних дел Российской Федерации для получения сведений </w:t>
      </w:r>
      <w:r>
        <w:rPr>
          <w:color w:val="000000" w:themeColor="text1"/>
        </w:rPr>
        <w:t xml:space="preserve">                      </w:t>
      </w:r>
      <w:r w:rsidRPr="00210E27">
        <w:rPr>
          <w:color w:val="000000" w:themeColor="text1"/>
        </w:rPr>
        <w:t>о регистрации по месту жительства и месту пребывания гражданина Российской Федерации в пределах Российской Федерации</w:t>
      </w:r>
      <w:r w:rsidR="00195D98">
        <w:rPr>
          <w:color w:val="000000" w:themeColor="text1"/>
        </w:rPr>
        <w:t xml:space="preserve"> (</w:t>
      </w:r>
      <w:r w:rsidR="00195D98">
        <w:rPr>
          <w:bCs/>
        </w:rPr>
        <w:t>для лиц без определенного места жительства</w:t>
      </w:r>
      <w:r w:rsidR="00195D98">
        <w:rPr>
          <w:color w:val="000000" w:themeColor="text1"/>
        </w:rPr>
        <w:t>)</w:t>
      </w:r>
      <w:r w:rsidRPr="00210E27">
        <w:rPr>
          <w:color w:val="000000" w:themeColor="text1"/>
        </w:rPr>
        <w:t>;</w:t>
      </w:r>
      <w:r w:rsidRPr="00D4098E">
        <w:rPr>
          <w:color w:val="000000" w:themeColor="text1"/>
        </w:rPr>
        <w:t xml:space="preserve">     </w:t>
      </w:r>
    </w:p>
    <w:p w:rsidR="00195D98" w:rsidRDefault="008D2F0C" w:rsidP="0030736C">
      <w:pPr>
        <w:autoSpaceDE w:val="0"/>
        <w:autoSpaceDN w:val="0"/>
        <w:adjustRightInd w:val="0"/>
        <w:ind w:firstLine="709"/>
        <w:jc w:val="both"/>
        <w:rPr>
          <w:color w:val="000000" w:themeColor="text1"/>
        </w:rPr>
      </w:pPr>
      <w:r w:rsidRPr="00D4098E">
        <w:rPr>
          <w:color w:val="000000" w:themeColor="text1"/>
        </w:rPr>
        <w:t>в Комитет по социальной политике Санкт-Петербурга для получения</w:t>
      </w:r>
      <w:r w:rsidR="00195D98">
        <w:rPr>
          <w:color w:val="000000" w:themeColor="text1"/>
        </w:rPr>
        <w:t>:</w:t>
      </w:r>
    </w:p>
    <w:p w:rsidR="008D2F0C" w:rsidRDefault="008D2F0C" w:rsidP="0030736C">
      <w:pPr>
        <w:autoSpaceDE w:val="0"/>
        <w:autoSpaceDN w:val="0"/>
        <w:adjustRightInd w:val="0"/>
        <w:ind w:firstLine="709"/>
        <w:jc w:val="both"/>
        <w:rPr>
          <w:color w:val="000000" w:themeColor="text1"/>
        </w:rPr>
      </w:pPr>
      <w:r w:rsidRPr="00D4098E">
        <w:rPr>
          <w:color w:val="000000" w:themeColor="text1"/>
        </w:rPr>
        <w:t xml:space="preserve"> сведений о размере пособий, предусмотренных пунктом 1 статьи 18 Закона </w:t>
      </w:r>
      <w:r w:rsidR="00195D98">
        <w:rPr>
          <w:color w:val="000000" w:themeColor="text1"/>
        </w:rPr>
        <w:t xml:space="preserve">                      </w:t>
      </w:r>
      <w:r w:rsidRPr="00D4098E">
        <w:rPr>
          <w:color w:val="000000" w:themeColor="text1"/>
        </w:rPr>
        <w:t>Санкт-Петербурга от 09.11.2011 № 728-132 «Социальный кодекс Санкт-Петербурга»;</w:t>
      </w:r>
    </w:p>
    <w:p w:rsidR="00195D98" w:rsidRDefault="00195D98" w:rsidP="0030736C">
      <w:pPr>
        <w:ind w:firstLine="709"/>
        <w:jc w:val="both"/>
      </w:pPr>
      <w:r w:rsidRPr="00E506D4">
        <w:t>сведени</w:t>
      </w:r>
      <w:r>
        <w:t xml:space="preserve">й </w:t>
      </w:r>
      <w:r w:rsidRPr="00E506D4">
        <w:t xml:space="preserve">из </w:t>
      </w:r>
      <w:r>
        <w:t>удостоверения</w:t>
      </w:r>
      <w:r w:rsidRPr="00E506D4">
        <w:t xml:space="preserve"> многодетной семьи</w:t>
      </w:r>
      <w:r>
        <w:t>;</w:t>
      </w:r>
    </w:p>
    <w:p w:rsidR="00195D98" w:rsidRPr="002001BA" w:rsidRDefault="00195D98" w:rsidP="0030736C">
      <w:pPr>
        <w:pStyle w:val="ConsPlusNormal"/>
        <w:ind w:firstLine="709"/>
        <w:jc w:val="both"/>
        <w:rPr>
          <w:rFonts w:ascii="Times New Roman" w:hAnsi="Times New Roman" w:cs="Times New Roman"/>
          <w:sz w:val="24"/>
          <w:szCs w:val="24"/>
        </w:rPr>
      </w:pPr>
      <w:r w:rsidRPr="002001BA">
        <w:rPr>
          <w:rFonts w:ascii="Times New Roman" w:hAnsi="Times New Roman" w:cs="Times New Roman"/>
          <w:sz w:val="24"/>
          <w:szCs w:val="24"/>
        </w:rPr>
        <w:t>сведени</w:t>
      </w:r>
      <w:r>
        <w:rPr>
          <w:rFonts w:ascii="Times New Roman" w:hAnsi="Times New Roman" w:cs="Times New Roman"/>
          <w:sz w:val="24"/>
          <w:szCs w:val="24"/>
        </w:rPr>
        <w:t>й</w:t>
      </w:r>
      <w:r w:rsidRPr="002001BA">
        <w:rPr>
          <w:rFonts w:ascii="Times New Roman" w:hAnsi="Times New Roman" w:cs="Times New Roman"/>
          <w:sz w:val="24"/>
          <w:szCs w:val="24"/>
        </w:rPr>
        <w:t xml:space="preserve"> из удостоверений ветерана Великой Отечественной войны, участника войны, ветерана боевых действий, инвалида Отечественной войны, члена семьи погибшего (умершего) инвалида войны, участника Великой Отечественной войны и ветерана боевых действий;</w:t>
      </w:r>
    </w:p>
    <w:p w:rsidR="00195D98" w:rsidRPr="00195D98" w:rsidRDefault="00195D98" w:rsidP="0030736C">
      <w:pPr>
        <w:pStyle w:val="ConsPlusNormal"/>
        <w:ind w:firstLine="709"/>
        <w:jc w:val="both"/>
        <w:rPr>
          <w:rFonts w:ascii="Times New Roman" w:hAnsi="Times New Roman" w:cs="Times New Roman"/>
          <w:sz w:val="24"/>
          <w:szCs w:val="24"/>
        </w:rPr>
      </w:pPr>
      <w:r w:rsidRPr="002001BA">
        <w:rPr>
          <w:rFonts w:ascii="Times New Roman" w:hAnsi="Times New Roman" w:cs="Times New Roman"/>
          <w:sz w:val="24"/>
          <w:szCs w:val="24"/>
        </w:rPr>
        <w:t>сведени</w:t>
      </w:r>
      <w:r>
        <w:rPr>
          <w:rFonts w:ascii="Times New Roman" w:hAnsi="Times New Roman" w:cs="Times New Roman"/>
          <w:sz w:val="24"/>
          <w:szCs w:val="24"/>
        </w:rPr>
        <w:t>й</w:t>
      </w:r>
      <w:r w:rsidRPr="002001BA">
        <w:rPr>
          <w:rFonts w:ascii="Times New Roman" w:hAnsi="Times New Roman" w:cs="Times New Roman"/>
          <w:sz w:val="24"/>
          <w:szCs w:val="24"/>
        </w:rPr>
        <w:t xml:space="preserve"> о реабилитации либо о признании лица пострадавшим от политических репрессий, при наличии сведений в </w:t>
      </w:r>
      <w:bookmarkStart w:id="172" w:name="_Hlk162368453"/>
      <w:r w:rsidRPr="002001BA">
        <w:rPr>
          <w:rFonts w:ascii="Times New Roman" w:hAnsi="Times New Roman" w:cs="Times New Roman"/>
          <w:sz w:val="24"/>
          <w:szCs w:val="24"/>
        </w:rPr>
        <w:t>автоматизированной информационной системе «Электронный социальный регистр населения Санкт-Петербурга»</w:t>
      </w:r>
      <w:bookmarkEnd w:id="172"/>
      <w:r>
        <w:rPr>
          <w:rFonts w:ascii="Times New Roman" w:hAnsi="Times New Roman" w:cs="Times New Roman"/>
          <w:sz w:val="24"/>
          <w:szCs w:val="24"/>
        </w:rPr>
        <w:t>;</w:t>
      </w:r>
    </w:p>
    <w:p w:rsidR="008D2F0C" w:rsidRDefault="008D2F0C" w:rsidP="0030736C">
      <w:pPr>
        <w:autoSpaceDE w:val="0"/>
        <w:autoSpaceDN w:val="0"/>
        <w:adjustRightInd w:val="0"/>
        <w:ind w:firstLine="709"/>
        <w:jc w:val="both"/>
        <w:rPr>
          <w:color w:val="000000" w:themeColor="text1"/>
        </w:rPr>
      </w:pPr>
      <w:r w:rsidRPr="000D5454">
        <w:rPr>
          <w:color w:val="000000" w:themeColor="text1"/>
        </w:rPr>
        <w:t>в СФР – оператору государственной информационной системы Единая централизованная цифровая платформа для получения</w:t>
      </w:r>
      <w:r>
        <w:rPr>
          <w:color w:val="000000" w:themeColor="text1"/>
        </w:rPr>
        <w:t>:</w:t>
      </w:r>
    </w:p>
    <w:p w:rsidR="008D2F0C" w:rsidRDefault="008D2F0C" w:rsidP="0030736C">
      <w:pPr>
        <w:autoSpaceDE w:val="0"/>
        <w:autoSpaceDN w:val="0"/>
        <w:adjustRightInd w:val="0"/>
        <w:ind w:firstLine="709"/>
        <w:jc w:val="both"/>
        <w:rPr>
          <w:color w:val="000000" w:themeColor="text1"/>
        </w:rPr>
      </w:pPr>
      <w:r w:rsidRPr="000D5454">
        <w:rPr>
          <w:color w:val="000000" w:themeColor="text1"/>
        </w:rPr>
        <w:t xml:space="preserve">сведений о страховом номере индивидуального лицевого счета (СНИЛС); </w:t>
      </w:r>
    </w:p>
    <w:p w:rsidR="008D2F0C" w:rsidRDefault="008D2F0C" w:rsidP="0030736C">
      <w:pPr>
        <w:autoSpaceDE w:val="0"/>
        <w:autoSpaceDN w:val="0"/>
        <w:adjustRightInd w:val="0"/>
        <w:ind w:firstLine="709"/>
        <w:jc w:val="both"/>
        <w:rPr>
          <w:color w:val="000000" w:themeColor="text1"/>
        </w:rPr>
      </w:pPr>
      <w:r w:rsidRPr="000D5454">
        <w:rPr>
          <w:color w:val="000000" w:themeColor="text1"/>
        </w:rPr>
        <w:t>сведений о размере пенсий, пособий, иных аналогичных выплат, в том числе выплат по обязательному социальному страхованию и выплат компенсационного характера, полученных</w:t>
      </w:r>
      <w:r>
        <w:rPr>
          <w:color w:val="000000" w:themeColor="text1"/>
        </w:rPr>
        <w:t xml:space="preserve"> </w:t>
      </w:r>
      <w:r w:rsidRPr="000D5454">
        <w:rPr>
          <w:color w:val="000000" w:themeColor="text1"/>
        </w:rPr>
        <w:t>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 в том числе сведений о размере пособия по временной</w:t>
      </w:r>
      <w:r>
        <w:rPr>
          <w:color w:val="000000" w:themeColor="text1"/>
        </w:rPr>
        <w:t xml:space="preserve"> </w:t>
      </w:r>
      <w:r w:rsidRPr="000D5454">
        <w:rPr>
          <w:color w:val="000000" w:themeColor="text1"/>
        </w:rPr>
        <w:t xml:space="preserve">нетрудоспособности; </w:t>
      </w:r>
    </w:p>
    <w:p w:rsidR="008D2F0C" w:rsidRDefault="008D2F0C" w:rsidP="0030736C">
      <w:pPr>
        <w:autoSpaceDE w:val="0"/>
        <w:autoSpaceDN w:val="0"/>
        <w:adjustRightInd w:val="0"/>
        <w:ind w:firstLine="709"/>
        <w:jc w:val="both"/>
        <w:rPr>
          <w:color w:val="000000" w:themeColor="text1"/>
        </w:rPr>
      </w:pPr>
      <w:r w:rsidRPr="000D5454">
        <w:rPr>
          <w:color w:val="000000" w:themeColor="text1"/>
        </w:rPr>
        <w:t>сведений</w:t>
      </w:r>
      <w:r>
        <w:rPr>
          <w:color w:val="000000" w:themeColor="text1"/>
        </w:rPr>
        <w:t xml:space="preserve"> </w:t>
      </w:r>
      <w:r w:rsidRPr="000D5454">
        <w:rPr>
          <w:color w:val="000000" w:themeColor="text1"/>
        </w:rPr>
        <w:t xml:space="preserve">о размере пособия по беременности и родам; </w:t>
      </w:r>
    </w:p>
    <w:p w:rsidR="008D2F0C" w:rsidRDefault="008D2F0C" w:rsidP="0030736C">
      <w:pPr>
        <w:autoSpaceDE w:val="0"/>
        <w:autoSpaceDN w:val="0"/>
        <w:adjustRightInd w:val="0"/>
        <w:ind w:firstLine="709"/>
        <w:jc w:val="both"/>
        <w:rPr>
          <w:color w:val="000000" w:themeColor="text1"/>
        </w:rPr>
      </w:pPr>
      <w:r w:rsidRPr="000D5454">
        <w:rPr>
          <w:color w:val="000000" w:themeColor="text1"/>
        </w:rPr>
        <w:t>сведений о размере ежемесячного пособия</w:t>
      </w:r>
      <w:r>
        <w:rPr>
          <w:color w:val="000000" w:themeColor="text1"/>
        </w:rPr>
        <w:t xml:space="preserve"> </w:t>
      </w:r>
      <w:r w:rsidRPr="000D5454">
        <w:rPr>
          <w:color w:val="000000" w:themeColor="text1"/>
        </w:rPr>
        <w:t xml:space="preserve">в связи с рождением и воспитанием ребенка; </w:t>
      </w:r>
    </w:p>
    <w:p w:rsidR="008D2F0C" w:rsidRDefault="008D2F0C" w:rsidP="0030736C">
      <w:pPr>
        <w:autoSpaceDE w:val="0"/>
        <w:autoSpaceDN w:val="0"/>
        <w:adjustRightInd w:val="0"/>
        <w:ind w:firstLine="709"/>
        <w:jc w:val="both"/>
        <w:rPr>
          <w:color w:val="000000" w:themeColor="text1"/>
        </w:rPr>
      </w:pPr>
      <w:r w:rsidRPr="000D5454">
        <w:rPr>
          <w:color w:val="000000" w:themeColor="text1"/>
        </w:rPr>
        <w:t xml:space="preserve">сведений о размере ежемесячного пособия на период отпуска по уходу за ребенком до достижения им возраста 1,5 лет; </w:t>
      </w:r>
    </w:p>
    <w:p w:rsidR="008D2F0C" w:rsidRDefault="008D2F0C" w:rsidP="0030736C">
      <w:pPr>
        <w:autoSpaceDE w:val="0"/>
        <w:autoSpaceDN w:val="0"/>
        <w:adjustRightInd w:val="0"/>
        <w:ind w:firstLine="709"/>
        <w:jc w:val="both"/>
        <w:rPr>
          <w:color w:val="000000" w:themeColor="text1"/>
        </w:rPr>
      </w:pPr>
      <w:r w:rsidRPr="000D5454">
        <w:rPr>
          <w:color w:val="000000" w:themeColor="text1"/>
        </w:rPr>
        <w:t>сведений о размере пособия по временной нетрудоспособности в связи с несчастным случаем</w:t>
      </w:r>
      <w:r>
        <w:rPr>
          <w:color w:val="000000" w:themeColor="text1"/>
        </w:rPr>
        <w:t xml:space="preserve"> </w:t>
      </w:r>
      <w:r w:rsidRPr="000D5454">
        <w:rPr>
          <w:color w:val="000000" w:themeColor="text1"/>
        </w:rPr>
        <w:t xml:space="preserve">на производстве или профессиональным заболеванием; </w:t>
      </w:r>
    </w:p>
    <w:p w:rsidR="008D2F0C" w:rsidRDefault="008D2F0C" w:rsidP="0030736C">
      <w:pPr>
        <w:autoSpaceDE w:val="0"/>
        <w:autoSpaceDN w:val="0"/>
        <w:adjustRightInd w:val="0"/>
        <w:ind w:firstLine="709"/>
        <w:jc w:val="both"/>
        <w:rPr>
          <w:color w:val="000000" w:themeColor="text1"/>
        </w:rPr>
      </w:pPr>
      <w:r w:rsidRPr="000D5454">
        <w:rPr>
          <w:color w:val="000000" w:themeColor="text1"/>
        </w:rPr>
        <w:t xml:space="preserve">сведений о размере страховых пенсий, накопительной пенсии и пенсий </w:t>
      </w:r>
      <w:r>
        <w:rPr>
          <w:color w:val="000000" w:themeColor="text1"/>
        </w:rPr>
        <w:t xml:space="preserve">                                       </w:t>
      </w:r>
      <w:r w:rsidRPr="000D5454">
        <w:rPr>
          <w:color w:val="000000" w:themeColor="text1"/>
        </w:rPr>
        <w:t xml:space="preserve">по государственному пенсионному обеспечению (с указанием размеров доплат к пенсии, компенсационных выплат пенсионеру, дополнительного ежемесячного обеспечения пенсионера); </w:t>
      </w:r>
    </w:p>
    <w:p w:rsidR="008D2F0C" w:rsidRDefault="008D2F0C" w:rsidP="0030736C">
      <w:pPr>
        <w:pStyle w:val="ConsPlusNormal"/>
        <w:ind w:firstLine="709"/>
        <w:jc w:val="both"/>
        <w:rPr>
          <w:rFonts w:ascii="Times New Roman" w:hAnsi="Times New Roman" w:cs="Times New Roman"/>
          <w:color w:val="000000" w:themeColor="text1"/>
        </w:rPr>
      </w:pPr>
      <w:r w:rsidRPr="000D5454">
        <w:rPr>
          <w:rFonts w:ascii="Times New Roman" w:hAnsi="Times New Roman" w:cs="Times New Roman"/>
          <w:color w:val="000000" w:themeColor="text1"/>
          <w:sz w:val="24"/>
          <w:szCs w:val="24"/>
        </w:rPr>
        <w:t xml:space="preserve">сведений о пособиях, выплачиваемых за счет средств СФР: о размерах пособий </w:t>
      </w:r>
      <w:r>
        <w:rPr>
          <w:rFonts w:ascii="Times New Roman" w:hAnsi="Times New Roman" w:cs="Times New Roman"/>
          <w:color w:val="000000" w:themeColor="text1"/>
        </w:rPr>
        <w:t xml:space="preserve">                         </w:t>
      </w:r>
      <w:r w:rsidRPr="000D5454">
        <w:rPr>
          <w:rFonts w:ascii="Times New Roman" w:hAnsi="Times New Roman" w:cs="Times New Roman"/>
          <w:color w:val="000000" w:themeColor="text1"/>
          <w:sz w:val="24"/>
          <w:szCs w:val="24"/>
        </w:rPr>
        <w:t xml:space="preserve">и ежемесячных страховых выплат в случае ликвидации организации, прекращения физическими лицами деятельности в качестве индивидуальных предпринимателей, прекращения полномочий, выплаты в пользу физических лиц-страхователей; сведений </w:t>
      </w:r>
      <w:r>
        <w:rPr>
          <w:rFonts w:ascii="Times New Roman" w:hAnsi="Times New Roman" w:cs="Times New Roman"/>
          <w:color w:val="000000" w:themeColor="text1"/>
        </w:rPr>
        <w:t xml:space="preserve">                     </w:t>
      </w:r>
      <w:r w:rsidRPr="000D5454">
        <w:rPr>
          <w:rFonts w:ascii="Times New Roman" w:hAnsi="Times New Roman" w:cs="Times New Roman"/>
          <w:color w:val="000000" w:themeColor="text1"/>
          <w:sz w:val="24"/>
          <w:szCs w:val="24"/>
        </w:rPr>
        <w:t xml:space="preserve">о размере ежемесячной компенсационной выплаты неработающим трудоспособным лицам, осуществляющим уход за инвалидом I группы, а также за престарелым, нуждающимся по заключению лечебного учреждения в постоянном постороннем уходе либо достигшим возраста 80 </w:t>
      </w:r>
      <w:r w:rsidRPr="009965F7">
        <w:rPr>
          <w:rFonts w:ascii="Times New Roman" w:hAnsi="Times New Roman" w:cs="Times New Roman"/>
          <w:color w:val="000000" w:themeColor="text1"/>
          <w:sz w:val="24"/>
          <w:szCs w:val="24"/>
        </w:rPr>
        <w:t>лет;</w:t>
      </w:r>
      <w:r w:rsidRPr="009965F7">
        <w:rPr>
          <w:color w:val="000000" w:themeColor="text1"/>
        </w:rPr>
        <w:t xml:space="preserve"> </w:t>
      </w:r>
      <w:r w:rsidRPr="009965F7">
        <w:rPr>
          <w:rFonts w:ascii="Times New Roman" w:hAnsi="Times New Roman" w:cs="Times New Roman"/>
          <w:color w:val="000000" w:themeColor="text1"/>
          <w:sz w:val="24"/>
          <w:szCs w:val="24"/>
        </w:rPr>
        <w:t>сведений о размере единовременной и (или) ежемесячной страховой выплаты по обязательному социальному страхованию от несчастных случаев на производстве и профессиональных заболеваний; сведений о размере</w:t>
      </w:r>
      <w:r w:rsidRPr="009965F7">
        <w:rPr>
          <w:rFonts w:ascii="Times New Roman" w:hAnsi="Times New Roman"/>
          <w:color w:val="000000" w:themeColor="text1"/>
          <w:sz w:val="24"/>
          <w:szCs w:val="24"/>
        </w:rPr>
        <w:t xml:space="preserve"> пособий, предусмотренных пунктом 1 статьи 18 Закона Санкт-Петербурга от 09.11.2011 № 728-132 «Социальный кодекс Санкт-Петербурга»</w:t>
      </w:r>
      <w:r w:rsidRPr="009965F7">
        <w:rPr>
          <w:rFonts w:ascii="Times New Roman" w:hAnsi="Times New Roman" w:cs="Times New Roman"/>
          <w:color w:val="000000" w:themeColor="text1"/>
          <w:sz w:val="24"/>
          <w:szCs w:val="24"/>
        </w:rPr>
        <w:t>;</w:t>
      </w:r>
      <w:r w:rsidRPr="009965F7">
        <w:rPr>
          <w:color w:val="000000" w:themeColor="text1"/>
        </w:rPr>
        <w:t xml:space="preserve"> </w:t>
      </w:r>
      <w:r w:rsidRPr="009965F7">
        <w:rPr>
          <w:rFonts w:ascii="Times New Roman" w:hAnsi="Times New Roman" w:cs="Times New Roman"/>
          <w:color w:val="000000" w:themeColor="text1"/>
          <w:sz w:val="24"/>
          <w:szCs w:val="24"/>
        </w:rPr>
        <w:t>сведений о наличии инвалидности и ее группе (при наличии);</w:t>
      </w:r>
    </w:p>
    <w:p w:rsidR="008D2F0C" w:rsidRPr="00210E27" w:rsidRDefault="008D2F0C" w:rsidP="0030736C">
      <w:pPr>
        <w:pStyle w:val="ConsPlusNormal"/>
        <w:ind w:firstLine="709"/>
        <w:jc w:val="both"/>
        <w:rPr>
          <w:rFonts w:ascii="Times New Roman" w:hAnsi="Times New Roman" w:cs="Times New Roman"/>
          <w:color w:val="000000" w:themeColor="text1"/>
          <w:sz w:val="24"/>
          <w:szCs w:val="24"/>
        </w:rPr>
      </w:pPr>
      <w:r w:rsidRPr="00210E27">
        <w:rPr>
          <w:rFonts w:ascii="Times New Roman" w:hAnsi="Times New Roman" w:cs="Times New Roman"/>
          <w:color w:val="000000" w:themeColor="text1"/>
          <w:sz w:val="24"/>
          <w:szCs w:val="24"/>
        </w:rPr>
        <w:t xml:space="preserve">в Федеральную службу судебных приставов </w:t>
      </w:r>
      <w:r w:rsidRPr="00210E27">
        <w:rPr>
          <w:rFonts w:ascii="Times New Roman" w:hAnsi="Times New Roman"/>
          <w:color w:val="000000" w:themeColor="text1"/>
          <w:sz w:val="24"/>
          <w:szCs w:val="24"/>
        </w:rPr>
        <w:t>для получения</w:t>
      </w:r>
      <w:r w:rsidRPr="00210E27">
        <w:rPr>
          <w:rFonts w:ascii="Times New Roman" w:hAnsi="Times New Roman"/>
          <w:color w:val="000000" w:themeColor="text1"/>
        </w:rPr>
        <w:t xml:space="preserve"> </w:t>
      </w:r>
      <w:r w:rsidRPr="00210E27">
        <w:rPr>
          <w:rFonts w:ascii="Times New Roman" w:hAnsi="Times New Roman" w:cs="Times New Roman"/>
          <w:color w:val="000000" w:themeColor="text1"/>
          <w:sz w:val="24"/>
          <w:szCs w:val="24"/>
        </w:rPr>
        <w:t xml:space="preserve">сведений о получаемых </w:t>
      </w:r>
      <w:r w:rsidRPr="00210E27">
        <w:rPr>
          <w:rFonts w:ascii="Times New Roman" w:hAnsi="Times New Roman" w:cs="Times New Roman"/>
          <w:color w:val="000000" w:themeColor="text1"/>
          <w:sz w:val="24"/>
          <w:szCs w:val="24"/>
        </w:rPr>
        <w:lastRenderedPageBreak/>
        <w:t xml:space="preserve">алиментах (в случае если средства перечислены взыскателю со счета по учету средств, поступающих во временное распоряжение отдела судебных приставов, </w:t>
      </w:r>
      <w:r>
        <w:rPr>
          <w:rFonts w:ascii="Times New Roman" w:hAnsi="Times New Roman" w:cs="Times New Roman"/>
          <w:color w:val="000000" w:themeColor="text1"/>
        </w:rPr>
        <w:t xml:space="preserve">                                                   </w:t>
      </w:r>
      <w:r w:rsidRPr="00210E27">
        <w:rPr>
          <w:rFonts w:ascii="Times New Roman" w:hAnsi="Times New Roman" w:cs="Times New Roman"/>
          <w:color w:val="000000" w:themeColor="text1"/>
          <w:sz w:val="24"/>
          <w:szCs w:val="24"/>
        </w:rPr>
        <w:t>по исполнительному производству о взыскании алиментов);</w:t>
      </w:r>
    </w:p>
    <w:p w:rsidR="008D2F0C" w:rsidRPr="00210E27" w:rsidRDefault="008D2F0C" w:rsidP="0030736C">
      <w:pPr>
        <w:pStyle w:val="ConsPlusNormal"/>
        <w:ind w:firstLine="709"/>
        <w:jc w:val="both"/>
        <w:rPr>
          <w:rFonts w:ascii="Times New Roman" w:hAnsi="Times New Roman" w:cs="Times New Roman"/>
          <w:color w:val="000000" w:themeColor="text1"/>
          <w:sz w:val="24"/>
          <w:szCs w:val="24"/>
        </w:rPr>
      </w:pPr>
      <w:r w:rsidRPr="00210E27">
        <w:rPr>
          <w:rFonts w:ascii="Times New Roman" w:hAnsi="Times New Roman" w:cs="Times New Roman"/>
          <w:color w:val="000000" w:themeColor="text1"/>
          <w:sz w:val="24"/>
          <w:szCs w:val="24"/>
        </w:rPr>
        <w:t xml:space="preserve">в Федеральную таможенную службу </w:t>
      </w:r>
      <w:r w:rsidRPr="00210E27">
        <w:rPr>
          <w:rFonts w:ascii="Times New Roman" w:hAnsi="Times New Roman"/>
          <w:color w:val="000000" w:themeColor="text1"/>
          <w:sz w:val="24"/>
          <w:szCs w:val="24"/>
        </w:rPr>
        <w:t>для получения</w:t>
      </w:r>
      <w:r w:rsidRPr="00210E27">
        <w:rPr>
          <w:rFonts w:ascii="Times New Roman" w:hAnsi="Times New Roman" w:cs="Times New Roman"/>
          <w:color w:val="000000" w:themeColor="text1"/>
          <w:sz w:val="24"/>
          <w:szCs w:val="24"/>
        </w:rPr>
        <w:t xml:space="preserve"> сведений о денежном довольствии (денежном содержании) сотрудников таможенных органов</w:t>
      </w:r>
      <w:r>
        <w:rPr>
          <w:rFonts w:ascii="Times New Roman" w:hAnsi="Times New Roman" w:cs="Times New Roman"/>
          <w:color w:val="000000" w:themeColor="text1"/>
        </w:rPr>
        <w:t xml:space="preserve">                                </w:t>
      </w:r>
      <w:r w:rsidRPr="00210E27">
        <w:rPr>
          <w:rFonts w:ascii="Times New Roman" w:hAnsi="Times New Roman" w:cs="Times New Roman"/>
          <w:color w:val="000000" w:themeColor="text1"/>
          <w:sz w:val="24"/>
          <w:szCs w:val="24"/>
        </w:rPr>
        <w:t>Российской Федерации,</w:t>
      </w:r>
      <w:r w:rsidRPr="00210E27">
        <w:rPr>
          <w:color w:val="000000" w:themeColor="text1"/>
        </w:rPr>
        <w:t xml:space="preserve"> </w:t>
      </w:r>
      <w:r w:rsidRPr="00210E27">
        <w:rPr>
          <w:rFonts w:ascii="Times New Roman" w:hAnsi="Times New Roman" w:cs="Times New Roman"/>
          <w:color w:val="000000" w:themeColor="text1"/>
          <w:sz w:val="24"/>
          <w:szCs w:val="24"/>
        </w:rPr>
        <w:t>а также дополнительных выплатах, имеющих постоянный характер, и продовольственном обеспечении (денежной компенсации взамен продовольственного пайка), установленных законодательством Российской Федерации (при наличии);</w:t>
      </w:r>
    </w:p>
    <w:p w:rsidR="008D2F0C" w:rsidRPr="00CF6E13" w:rsidRDefault="008D2F0C" w:rsidP="0030736C">
      <w:pPr>
        <w:widowControl w:val="0"/>
        <w:autoSpaceDE w:val="0"/>
        <w:autoSpaceDN w:val="0"/>
        <w:ind w:firstLine="709"/>
        <w:jc w:val="both"/>
        <w:rPr>
          <w:color w:val="000000" w:themeColor="text1"/>
        </w:rPr>
      </w:pPr>
      <w:r w:rsidRPr="00210E27">
        <w:rPr>
          <w:color w:val="000000" w:themeColor="text1"/>
        </w:rPr>
        <w:t xml:space="preserve">в Федеральную службу войск национальной гвардии Российской Федерации </w:t>
      </w:r>
      <w:r>
        <w:rPr>
          <w:color w:val="000000" w:themeColor="text1"/>
        </w:rPr>
        <w:t xml:space="preserve">                       </w:t>
      </w:r>
      <w:r w:rsidRPr="00210E27">
        <w:rPr>
          <w:color w:val="000000" w:themeColor="text1"/>
        </w:rPr>
        <w:t xml:space="preserve">для получения сведений о денежном довольствии (денежном содержании) лиц, проходящих службу в войсках национальной гвардии, имеющих специальные звания полиции, а также дополнительных выплатах, имеющих постоянный характер, и продовольственном </w:t>
      </w:r>
      <w:r w:rsidRPr="00CF6E13">
        <w:rPr>
          <w:color w:val="000000" w:themeColor="text1"/>
        </w:rPr>
        <w:t>обеспечении (денежной компенсации взамен продовольственного пайка), установленных законодательством Российской Федерации (при наличии);</w:t>
      </w:r>
    </w:p>
    <w:p w:rsidR="008D2F0C" w:rsidRPr="00CF6E13" w:rsidRDefault="008D2F0C" w:rsidP="0030736C">
      <w:pPr>
        <w:pStyle w:val="ConsPlusNormal"/>
        <w:ind w:firstLine="709"/>
        <w:jc w:val="both"/>
        <w:rPr>
          <w:rFonts w:ascii="Times New Roman" w:hAnsi="Times New Roman"/>
          <w:color w:val="000000" w:themeColor="text1"/>
          <w:sz w:val="24"/>
          <w:szCs w:val="24"/>
        </w:rPr>
      </w:pPr>
      <w:r w:rsidRPr="00CF6E13">
        <w:rPr>
          <w:rFonts w:ascii="Times New Roman" w:hAnsi="Times New Roman"/>
          <w:color w:val="000000" w:themeColor="text1"/>
          <w:sz w:val="24"/>
          <w:szCs w:val="24"/>
        </w:rPr>
        <w:t>в ФНС России – оператору федеральной государственной информационной системы ведения ЕГР ЗАГС для получения:</w:t>
      </w:r>
    </w:p>
    <w:p w:rsidR="008D2F0C" w:rsidRPr="00CF6E13" w:rsidRDefault="008D2F0C" w:rsidP="0030736C">
      <w:pPr>
        <w:pStyle w:val="ConsPlusNormal"/>
        <w:ind w:firstLine="709"/>
        <w:jc w:val="both"/>
        <w:rPr>
          <w:rFonts w:ascii="Times New Roman" w:hAnsi="Times New Roman"/>
          <w:color w:val="000000" w:themeColor="text1"/>
          <w:sz w:val="24"/>
          <w:szCs w:val="24"/>
        </w:rPr>
      </w:pPr>
      <w:r w:rsidRPr="00CF6E13">
        <w:rPr>
          <w:rFonts w:ascii="Times New Roman" w:hAnsi="Times New Roman"/>
          <w:color w:val="000000" w:themeColor="text1"/>
          <w:sz w:val="24"/>
          <w:szCs w:val="24"/>
        </w:rPr>
        <w:t xml:space="preserve">сведений об идентификационном номере налогоплательщика (ИНН); </w:t>
      </w:r>
    </w:p>
    <w:p w:rsidR="008D2F0C" w:rsidRPr="00CF6E13" w:rsidRDefault="008D2F0C" w:rsidP="0030736C">
      <w:pPr>
        <w:pStyle w:val="ConsPlusNormal"/>
        <w:ind w:firstLine="709"/>
        <w:jc w:val="both"/>
        <w:rPr>
          <w:rFonts w:ascii="Times New Roman" w:hAnsi="Times New Roman"/>
          <w:color w:val="000000" w:themeColor="text1"/>
          <w:sz w:val="24"/>
          <w:szCs w:val="24"/>
        </w:rPr>
      </w:pPr>
      <w:r w:rsidRPr="00CF6E13">
        <w:rPr>
          <w:rFonts w:ascii="Times New Roman" w:hAnsi="Times New Roman"/>
          <w:color w:val="000000" w:themeColor="text1"/>
          <w:sz w:val="24"/>
          <w:szCs w:val="24"/>
        </w:rPr>
        <w:t xml:space="preserve">сведений о вознаграждении за выполнение трудовых или иных обязанностей, включая выплаты стимулирующего характера; </w:t>
      </w:r>
    </w:p>
    <w:p w:rsidR="008D2F0C" w:rsidRPr="00CF6E13" w:rsidRDefault="008D2F0C" w:rsidP="0030736C">
      <w:pPr>
        <w:pStyle w:val="ConsPlusNormal"/>
        <w:ind w:firstLine="709"/>
        <w:jc w:val="both"/>
        <w:rPr>
          <w:rFonts w:ascii="Times New Roman" w:hAnsi="Times New Roman"/>
          <w:color w:val="000000" w:themeColor="text1"/>
          <w:sz w:val="24"/>
          <w:szCs w:val="24"/>
        </w:rPr>
      </w:pPr>
      <w:r w:rsidRPr="00CF6E13">
        <w:rPr>
          <w:rFonts w:ascii="Times New Roman" w:hAnsi="Times New Roman"/>
          <w:color w:val="000000" w:themeColor="text1"/>
          <w:sz w:val="24"/>
          <w:szCs w:val="24"/>
        </w:rPr>
        <w:t>сведений о вознаграждении за выполненную работу, оказанную услугу, совершение действия в рамках гражданско-правового договора, в том числе о вознаграждении                             по договору об осуществлении опеки или попечительства на возмездных условиях (договору о приемной семье, договору о патронатной семье);</w:t>
      </w:r>
    </w:p>
    <w:p w:rsidR="008D2F0C" w:rsidRPr="00CF6E13" w:rsidRDefault="008D2F0C" w:rsidP="0030736C">
      <w:pPr>
        <w:widowControl w:val="0"/>
        <w:autoSpaceDE w:val="0"/>
        <w:autoSpaceDN w:val="0"/>
        <w:ind w:firstLine="709"/>
        <w:jc w:val="both"/>
        <w:rPr>
          <w:color w:val="000000" w:themeColor="text1"/>
        </w:rPr>
      </w:pPr>
      <w:r w:rsidRPr="00CF6E13">
        <w:rPr>
          <w:color w:val="000000" w:themeColor="text1"/>
        </w:rPr>
        <w:t xml:space="preserve">сведений о размере пособия по временной нетрудоспособности; </w:t>
      </w:r>
    </w:p>
    <w:p w:rsidR="008D2F0C" w:rsidRDefault="008D2F0C" w:rsidP="0030736C">
      <w:pPr>
        <w:widowControl w:val="0"/>
        <w:autoSpaceDE w:val="0"/>
        <w:autoSpaceDN w:val="0"/>
        <w:ind w:firstLine="709"/>
        <w:jc w:val="both"/>
        <w:rPr>
          <w:color w:val="000000" w:themeColor="text1"/>
        </w:rPr>
      </w:pPr>
      <w:r w:rsidRPr="00CF6E13">
        <w:rPr>
          <w:color w:val="000000" w:themeColor="text1"/>
        </w:rPr>
        <w:t>сведений о дивидендах, процентах и иных доходах, полученных по операциям                     с ценными бумагами и операциям с производными финансовыми инструментами</w:t>
      </w:r>
      <w:r w:rsidRPr="00210E27">
        <w:rPr>
          <w:color w:val="000000" w:themeColor="text1"/>
        </w:rPr>
        <w:t xml:space="preserve">; </w:t>
      </w:r>
    </w:p>
    <w:p w:rsidR="008D2F0C" w:rsidRDefault="008D2F0C"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полученных в связи с участием в управлении собственностью организации; </w:t>
      </w:r>
    </w:p>
    <w:p w:rsidR="008D2F0C" w:rsidRDefault="008D2F0C" w:rsidP="0030736C">
      <w:pPr>
        <w:widowControl w:val="0"/>
        <w:autoSpaceDE w:val="0"/>
        <w:autoSpaceDN w:val="0"/>
        <w:ind w:firstLine="709"/>
        <w:jc w:val="both"/>
        <w:rPr>
          <w:color w:val="000000" w:themeColor="text1"/>
        </w:rPr>
      </w:pPr>
      <w:r w:rsidRPr="00210E27">
        <w:rPr>
          <w:color w:val="000000" w:themeColor="text1"/>
        </w:rPr>
        <w:t>сведений о доходах в виде процентов по вкладам (остаткам на счетах)</w:t>
      </w:r>
      <w:r>
        <w:rPr>
          <w:color w:val="000000" w:themeColor="text1"/>
        </w:rPr>
        <w:t xml:space="preserve"> </w:t>
      </w:r>
      <w:r w:rsidRPr="00210E27">
        <w:rPr>
          <w:color w:val="000000" w:themeColor="text1"/>
        </w:rPr>
        <w:t>в банках;</w:t>
      </w:r>
    </w:p>
    <w:p w:rsidR="008D2F0C" w:rsidRDefault="008D2F0C" w:rsidP="0030736C">
      <w:pPr>
        <w:widowControl w:val="0"/>
        <w:autoSpaceDE w:val="0"/>
        <w:autoSpaceDN w:val="0"/>
        <w:ind w:firstLine="709"/>
        <w:jc w:val="both"/>
        <w:rPr>
          <w:color w:val="000000" w:themeColor="text1"/>
        </w:rPr>
      </w:pPr>
      <w:r w:rsidRPr="00210E27">
        <w:rPr>
          <w:color w:val="000000" w:themeColor="text1"/>
        </w:rPr>
        <w:t>сведений о дивидендах, процентах и иных доходах, полученных по операциям</w:t>
      </w:r>
      <w:r>
        <w:rPr>
          <w:color w:val="000000" w:themeColor="text1"/>
        </w:rPr>
        <w:t xml:space="preserve">                                </w:t>
      </w:r>
      <w:r w:rsidRPr="00210E27">
        <w:rPr>
          <w:color w:val="000000" w:themeColor="text1"/>
        </w:rPr>
        <w:t xml:space="preserve">с ценными бумагами и операциям с производными финансовыми инструментами; </w:t>
      </w:r>
    </w:p>
    <w:p w:rsidR="008D2F0C" w:rsidRDefault="008D2F0C"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полученных в связи с участием в управлении собственностью организации; </w:t>
      </w:r>
    </w:p>
    <w:p w:rsidR="008D2F0C" w:rsidRDefault="008D2F0C"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в виде процентов по вкладам (остаткам на счетах) в банках; </w:t>
      </w:r>
    </w:p>
    <w:p w:rsidR="008D2F0C" w:rsidRDefault="008D2F0C"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w:t>
      </w:r>
      <w:r w:rsidR="00195D98">
        <w:rPr>
          <w:color w:val="000000" w:themeColor="text1"/>
        </w:rPr>
        <w:t xml:space="preserve">                 </w:t>
      </w:r>
      <w:r w:rsidRPr="00210E27">
        <w:rPr>
          <w:color w:val="000000" w:themeColor="text1"/>
        </w:rPr>
        <w:t xml:space="preserve">в том числе созданного без образования юридического лица; </w:t>
      </w:r>
    </w:p>
    <w:p w:rsidR="008D2F0C" w:rsidRDefault="008D2F0C"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от занятия частной практикой; </w:t>
      </w:r>
    </w:p>
    <w:p w:rsidR="008D2F0C" w:rsidRDefault="008D2F0C"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полученных в рамках применения специального налогового режима «Налог на профессиональный доход»; </w:t>
      </w:r>
    </w:p>
    <w:p w:rsidR="008D2F0C" w:rsidRDefault="008D2F0C" w:rsidP="0030736C">
      <w:pPr>
        <w:widowControl w:val="0"/>
        <w:autoSpaceDE w:val="0"/>
        <w:autoSpaceDN w:val="0"/>
        <w:ind w:firstLine="709"/>
        <w:jc w:val="both"/>
        <w:rPr>
          <w:color w:val="000000" w:themeColor="text1"/>
        </w:rPr>
      </w:pPr>
      <w:r w:rsidRPr="00210E27">
        <w:rPr>
          <w:color w:val="000000" w:themeColor="text1"/>
        </w:rPr>
        <w:t xml:space="preserve">сведений о налогооблагаемых доходах от реализации и сдачи в аренду (наем, поднаем) имущества; </w:t>
      </w:r>
    </w:p>
    <w:p w:rsidR="008D2F0C" w:rsidRDefault="008D2F0C"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по договорам авторского заказа, об отчуждении исключительного права на результаты интеллектуальной деятельности и лицензионным договорам; </w:t>
      </w:r>
    </w:p>
    <w:p w:rsidR="008D2F0C" w:rsidRDefault="008D2F0C"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полученных в результате выигрышей, выплачиваемых организаторами лотерей, тотализаторов и других основанных на риске игр; </w:t>
      </w:r>
    </w:p>
    <w:p w:rsidR="008D2F0C" w:rsidRDefault="008D2F0C" w:rsidP="0030736C">
      <w:pPr>
        <w:widowControl w:val="0"/>
        <w:autoSpaceDE w:val="0"/>
        <w:autoSpaceDN w:val="0"/>
        <w:ind w:firstLine="709"/>
        <w:jc w:val="both"/>
        <w:rPr>
          <w:color w:val="000000" w:themeColor="text1"/>
        </w:rPr>
      </w:pPr>
      <w:r>
        <w:rPr>
          <w:color w:val="000000" w:themeColor="text1"/>
        </w:rPr>
        <w:t xml:space="preserve">сведений </w:t>
      </w:r>
      <w:r w:rsidRPr="00210E27">
        <w:rPr>
          <w:color w:val="000000" w:themeColor="text1"/>
        </w:rPr>
        <w:t xml:space="preserve">из единого государственного реестра юридических лиц; </w:t>
      </w:r>
    </w:p>
    <w:p w:rsidR="008D2F0C" w:rsidRDefault="008D2F0C" w:rsidP="0030736C">
      <w:pPr>
        <w:widowControl w:val="0"/>
        <w:autoSpaceDE w:val="0"/>
        <w:autoSpaceDN w:val="0"/>
        <w:ind w:firstLine="709"/>
        <w:jc w:val="both"/>
        <w:rPr>
          <w:color w:val="000000" w:themeColor="text1"/>
        </w:rPr>
      </w:pPr>
      <w:r>
        <w:rPr>
          <w:color w:val="000000" w:themeColor="text1"/>
        </w:rPr>
        <w:t>сведений</w:t>
      </w:r>
      <w:r w:rsidRPr="00210E27">
        <w:rPr>
          <w:color w:val="000000" w:themeColor="text1"/>
        </w:rPr>
        <w:t xml:space="preserve"> из единого государственного реестра индивидуальных предпринимателей;</w:t>
      </w:r>
    </w:p>
    <w:p w:rsidR="008D2F0C" w:rsidRDefault="008D2F0C" w:rsidP="0030736C">
      <w:pPr>
        <w:widowControl w:val="0"/>
        <w:autoSpaceDE w:val="0"/>
        <w:autoSpaceDN w:val="0"/>
        <w:ind w:firstLine="709"/>
        <w:jc w:val="both"/>
        <w:rPr>
          <w:color w:val="000000" w:themeColor="text1"/>
        </w:rPr>
      </w:pPr>
      <w:r>
        <w:rPr>
          <w:color w:val="000000" w:themeColor="text1"/>
        </w:rPr>
        <w:t xml:space="preserve">сведений </w:t>
      </w:r>
      <w:r w:rsidRPr="00210E27">
        <w:rPr>
          <w:color w:val="000000" w:themeColor="text1"/>
        </w:rPr>
        <w:t xml:space="preserve">о заключении брака, выданного органами записи актов гражданского состояния Российской Федерации; </w:t>
      </w:r>
    </w:p>
    <w:p w:rsidR="008D2F0C" w:rsidRDefault="008D2F0C" w:rsidP="0030736C">
      <w:pPr>
        <w:widowControl w:val="0"/>
        <w:autoSpaceDE w:val="0"/>
        <w:autoSpaceDN w:val="0"/>
        <w:ind w:firstLine="709"/>
        <w:jc w:val="both"/>
        <w:rPr>
          <w:color w:val="000000" w:themeColor="text1"/>
        </w:rPr>
      </w:pPr>
      <w:r>
        <w:rPr>
          <w:color w:val="000000" w:themeColor="text1"/>
        </w:rPr>
        <w:t xml:space="preserve">сведений </w:t>
      </w:r>
      <w:r w:rsidRPr="00210E27">
        <w:rPr>
          <w:color w:val="000000" w:themeColor="text1"/>
        </w:rPr>
        <w:t xml:space="preserve">о расторжения брака, выданного органами записи актов гражданского </w:t>
      </w:r>
      <w:r w:rsidRPr="00210E27">
        <w:rPr>
          <w:color w:val="000000" w:themeColor="text1"/>
        </w:rPr>
        <w:lastRenderedPageBreak/>
        <w:t xml:space="preserve">состояния Российской Федерации; </w:t>
      </w:r>
    </w:p>
    <w:p w:rsidR="008D2F0C" w:rsidRDefault="008D2F0C" w:rsidP="0030736C">
      <w:pPr>
        <w:widowControl w:val="0"/>
        <w:autoSpaceDE w:val="0"/>
        <w:autoSpaceDN w:val="0"/>
        <w:ind w:firstLine="709"/>
        <w:jc w:val="both"/>
        <w:rPr>
          <w:color w:val="000000" w:themeColor="text1"/>
        </w:rPr>
      </w:pPr>
      <w:r>
        <w:rPr>
          <w:color w:val="000000" w:themeColor="text1"/>
        </w:rPr>
        <w:t>сведений</w:t>
      </w:r>
      <w:r w:rsidRPr="00210E27">
        <w:rPr>
          <w:color w:val="000000" w:themeColor="text1"/>
        </w:rPr>
        <w:t xml:space="preserve"> о рождении, выданного органами записи актов гражданского состояния Российской Федерации; </w:t>
      </w:r>
    </w:p>
    <w:p w:rsidR="008D2F0C" w:rsidRDefault="008D2F0C" w:rsidP="0030736C">
      <w:pPr>
        <w:widowControl w:val="0"/>
        <w:autoSpaceDE w:val="0"/>
        <w:autoSpaceDN w:val="0"/>
        <w:ind w:firstLine="709"/>
        <w:jc w:val="both"/>
        <w:rPr>
          <w:color w:val="000000" w:themeColor="text1"/>
        </w:rPr>
      </w:pPr>
      <w:r>
        <w:rPr>
          <w:color w:val="000000" w:themeColor="text1"/>
        </w:rPr>
        <w:t>сведений</w:t>
      </w:r>
      <w:r w:rsidRPr="00210E27">
        <w:rPr>
          <w:color w:val="000000" w:themeColor="text1"/>
        </w:rPr>
        <w:t xml:space="preserve"> о перемене имени, выданного органами записи актов гражданского состояния Российской Федерации; </w:t>
      </w:r>
    </w:p>
    <w:p w:rsidR="008D2F0C" w:rsidRPr="00D4098E" w:rsidRDefault="008D2F0C" w:rsidP="0030736C">
      <w:pPr>
        <w:widowControl w:val="0"/>
        <w:autoSpaceDE w:val="0"/>
        <w:autoSpaceDN w:val="0"/>
        <w:ind w:firstLine="709"/>
        <w:jc w:val="both"/>
        <w:rPr>
          <w:color w:val="000000" w:themeColor="text1"/>
        </w:rPr>
      </w:pPr>
      <w:r>
        <w:rPr>
          <w:color w:val="000000" w:themeColor="text1"/>
        </w:rPr>
        <w:t>сведений</w:t>
      </w:r>
      <w:r w:rsidRPr="00210E27">
        <w:rPr>
          <w:color w:val="000000" w:themeColor="text1"/>
        </w:rPr>
        <w:t xml:space="preserve"> о смерти, выданного органами записи актов гражданского состояния Российской Федерации;</w:t>
      </w:r>
    </w:p>
    <w:p w:rsidR="008D2F0C" w:rsidRPr="00195D98" w:rsidRDefault="008D2F0C" w:rsidP="0030736C">
      <w:pPr>
        <w:pStyle w:val="ConsPlusNormal"/>
        <w:ind w:firstLine="709"/>
        <w:jc w:val="both"/>
        <w:rPr>
          <w:rFonts w:ascii="Times New Roman" w:hAnsi="Times New Roman" w:cs="Times New Roman"/>
          <w:color w:val="000000" w:themeColor="text1"/>
        </w:rPr>
      </w:pPr>
      <w:r w:rsidRPr="00210E27">
        <w:rPr>
          <w:rFonts w:ascii="Times New Roman" w:hAnsi="Times New Roman" w:cs="Times New Roman"/>
          <w:color w:val="000000" w:themeColor="text1"/>
          <w:sz w:val="24"/>
          <w:szCs w:val="24"/>
        </w:rPr>
        <w:t xml:space="preserve">в Санкт-Петербургское государственное автономное учреждение «Центр занятости населения Санкт-Петербурга» </w:t>
      </w:r>
      <w:r w:rsidRPr="00210E27">
        <w:rPr>
          <w:rFonts w:ascii="Times New Roman" w:hAnsi="Times New Roman"/>
          <w:color w:val="000000" w:themeColor="text1"/>
          <w:sz w:val="24"/>
          <w:szCs w:val="24"/>
        </w:rPr>
        <w:t>для получения</w:t>
      </w:r>
      <w:r w:rsidRPr="00210E27">
        <w:rPr>
          <w:rFonts w:ascii="Times New Roman" w:hAnsi="Times New Roman" w:cs="Times New Roman"/>
          <w:color w:val="000000" w:themeColor="text1"/>
          <w:sz w:val="24"/>
          <w:szCs w:val="24"/>
        </w:rPr>
        <w:t xml:space="preserve"> сведений о пособии по безработице, материальной помощи и иных выплатах безработным гражданам, а также стипендии                и материальной помощи, выплачиваемой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выплатах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выплатах несовершеннолетним гражданам в возрасте от 14 до 18 лет в период             их участия во временных работах</w:t>
      </w:r>
      <w:r w:rsidRPr="00210E27">
        <w:rPr>
          <w:rFonts w:ascii="Times New Roman" w:hAnsi="Times New Roman" w:cs="Times New Roman"/>
          <w:color w:val="000000" w:themeColor="text1"/>
        </w:rPr>
        <w:t>.</w:t>
      </w:r>
    </w:p>
    <w:p w:rsidR="00343190" w:rsidRDefault="00343190" w:rsidP="0030736C">
      <w:pPr>
        <w:ind w:firstLine="709"/>
        <w:jc w:val="both"/>
        <w:rPr>
          <w:rFonts w:eastAsia="Calibri"/>
        </w:rPr>
      </w:pPr>
      <w:bookmarkStart w:id="173" w:name="_Hlk190251367"/>
      <w:bookmarkEnd w:id="169"/>
      <w:r w:rsidRPr="00932F8F">
        <w:rPr>
          <w:rFonts w:eastAsia="Calibri"/>
        </w:rPr>
        <w:t xml:space="preserve">Межведомственный запрос оформляется в соответствии с требованиями </w:t>
      </w:r>
      <w:r w:rsidRPr="00932F8F">
        <w:rPr>
          <w:rFonts w:eastAsia="Calibri"/>
        </w:rPr>
        <w:br/>
        <w:t xml:space="preserve">к содержанию и формированию межведомственного запроса, установленными </w:t>
      </w:r>
      <w:hyperlink r:id="rId61" w:history="1">
        <w:r w:rsidRPr="00932F8F">
          <w:rPr>
            <w:rFonts w:eastAsia="Calibri"/>
          </w:rPr>
          <w:t>статьей 7.2</w:t>
        </w:r>
      </w:hyperlink>
      <w:r w:rsidRPr="00932F8F">
        <w:rPr>
          <w:rFonts w:eastAsia="Calibri"/>
        </w:rPr>
        <w:t xml:space="preserve"> Федерального закона от 27.07.2010 № 210-ФЗ, </w:t>
      </w:r>
      <w:hyperlink r:id="rId62" w:history="1">
        <w:r w:rsidRPr="00932F8F">
          <w:rPr>
            <w:rFonts w:eastAsia="Calibri"/>
          </w:rPr>
          <w:t>разделом 2</w:t>
        </w:r>
      </w:hyperlink>
      <w:r w:rsidRPr="00932F8F">
        <w:rPr>
          <w:rFonts w:eastAsia="Calibri"/>
        </w:rPr>
        <w:t xml:space="preserve"> Порядка межведомственного информационного взаимодействия при предоставлении государственных </w:t>
      </w:r>
      <w:r w:rsidRPr="00932F8F">
        <w:rPr>
          <w:rFonts w:eastAsia="Calibri"/>
        </w:rPr>
        <w:br/>
        <w:t xml:space="preserve">и муниципальных услуг исполнительными органами государственной власти </w:t>
      </w:r>
      <w:r w:rsidRPr="00932F8F">
        <w:rPr>
          <w:rFonts w:eastAsia="Calibri"/>
        </w:rPr>
        <w:br/>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w:t>
      </w:r>
      <w:r w:rsidRPr="00932F8F">
        <w:rPr>
          <w:rFonts w:eastAsia="Calibri"/>
        </w:rPr>
        <w:br/>
        <w:t>Санкт-Петербурга от 23.12.2011 № 1753.</w:t>
      </w:r>
    </w:p>
    <w:p w:rsidR="004A320C" w:rsidRDefault="004A320C" w:rsidP="0030736C">
      <w:pPr>
        <w:tabs>
          <w:tab w:val="left" w:pos="0"/>
          <w:tab w:val="left" w:pos="1276"/>
        </w:tabs>
        <w:ind w:firstLine="709"/>
        <w:jc w:val="both"/>
      </w:pPr>
      <w:r>
        <w:t>Направление запроса осуществляется с использованием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7C1C61" w:rsidRPr="007C1C61" w:rsidRDefault="007C1C61" w:rsidP="0030736C">
      <w:pPr>
        <w:ind w:firstLine="709"/>
        <w:jc w:val="both"/>
        <w:rPr>
          <w:rFonts w:eastAsia="Calibri"/>
          <w:shd w:val="clear" w:color="auto" w:fill="FFFFFF"/>
          <w:lang w:eastAsia="en-US"/>
        </w:rPr>
      </w:pPr>
      <w:r>
        <w:rPr>
          <w:rFonts w:eastAsia="Calibri"/>
          <w:shd w:val="clear" w:color="auto" w:fill="FFFFFF"/>
          <w:lang w:eastAsia="en-US"/>
        </w:rPr>
        <w:t xml:space="preserve">Срок подготовки и направления межведомственных запросов составляет 1 рабочий день со дня поступления заявления и прилагаемых к нему документов специалисту </w:t>
      </w:r>
      <w:r>
        <w:rPr>
          <w:rFonts w:eastAsiaTheme="minorHAnsi"/>
          <w:lang w:eastAsia="en-US"/>
        </w:rPr>
        <w:t>жилищного отдела</w:t>
      </w:r>
      <w:ins w:id="174" w:author="Кашанова Екатерина Владимировна" w:date="2024-11-15T12:48:00Z">
        <w:r>
          <w:rPr>
            <w:rFonts w:eastAsiaTheme="minorHAnsi"/>
            <w:lang w:eastAsia="en-US"/>
          </w:rPr>
          <w:t xml:space="preserve">, </w:t>
        </w:r>
      </w:ins>
      <w:r>
        <w:t xml:space="preserve">ответственному </w:t>
      </w:r>
      <w:r>
        <w:rPr>
          <w:color w:val="000000" w:themeColor="text1"/>
        </w:rPr>
        <w:t>за подготовку и направление межведомственных запросов и получение ответов на них</w:t>
      </w:r>
      <w:r>
        <w:rPr>
          <w:rFonts w:eastAsia="Calibri"/>
          <w:shd w:val="clear" w:color="auto" w:fill="FFFFFF"/>
          <w:lang w:eastAsia="en-US"/>
        </w:rPr>
        <w:t xml:space="preserve">. </w:t>
      </w:r>
    </w:p>
    <w:p w:rsidR="006D117D" w:rsidRDefault="006D117D" w:rsidP="0030736C">
      <w:pPr>
        <w:ind w:firstLine="709"/>
        <w:jc w:val="both"/>
        <w:rPr>
          <w:rFonts w:eastAsia="Calibri"/>
          <w:shd w:val="clear" w:color="auto" w:fill="FFFFFF"/>
          <w:lang w:eastAsia="en-US"/>
        </w:rPr>
      </w:pPr>
      <w:bookmarkStart w:id="175" w:name="_Hlk183076948"/>
      <w:r>
        <w:rPr>
          <w:rFonts w:eastAsia="Calibri"/>
          <w:shd w:val="clear" w:color="auto" w:fill="FFFFFF"/>
          <w:lang w:eastAsia="en-US"/>
        </w:rPr>
        <w:t xml:space="preserve">Датой направления межведомственного запроса считается дата регистрации исходящего запроса в ЭКДЛ, либо дата отправки документа </w:t>
      </w:r>
      <w:r>
        <w:rPr>
          <w:rFonts w:eastAsia="Calibri"/>
          <w:shd w:val="clear" w:color="auto" w:fill="FFFFFF"/>
          <w:lang w:eastAsia="en-US"/>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bookmarkEnd w:id="175"/>
    </w:p>
    <w:p w:rsidR="007C1C61" w:rsidRDefault="00824DBE" w:rsidP="0030736C">
      <w:pPr>
        <w:tabs>
          <w:tab w:val="left" w:pos="0"/>
          <w:tab w:val="left" w:pos="1276"/>
        </w:tabs>
        <w:ind w:firstLine="709"/>
        <w:jc w:val="both"/>
      </w:pPr>
      <w:r w:rsidRPr="00932F8F">
        <w:t xml:space="preserve">Срок получения ответа на межведомственный запрос от ГКУ ЖА, </w:t>
      </w:r>
      <w:r w:rsidR="00C40644" w:rsidRPr="00E506D4">
        <w:t>Комитет</w:t>
      </w:r>
      <w:r w:rsidR="0001555C">
        <w:t>а</w:t>
      </w:r>
      <w:r w:rsidR="00C40644" w:rsidRPr="00E506D4">
        <w:t xml:space="preserve"> </w:t>
      </w:r>
      <w:r w:rsidR="00C40644">
        <w:t xml:space="preserve">                           </w:t>
      </w:r>
      <w:r w:rsidR="00C40644" w:rsidRPr="00E506D4">
        <w:t>по социальной политике Санкт-Петербурга</w:t>
      </w:r>
      <w:r w:rsidR="007C1C61">
        <w:t xml:space="preserve">, Министерства обороны Российской Федерации,  </w:t>
      </w:r>
      <w:r w:rsidR="007C1C61" w:rsidRPr="007C1C61">
        <w:rPr>
          <w:color w:val="000000" w:themeColor="text1"/>
        </w:rPr>
        <w:t>Федеральн</w:t>
      </w:r>
      <w:r w:rsidR="007C1C61">
        <w:rPr>
          <w:color w:val="000000" w:themeColor="text1"/>
        </w:rPr>
        <w:t>ой</w:t>
      </w:r>
      <w:r w:rsidR="007C1C61" w:rsidRPr="007C1C61">
        <w:rPr>
          <w:color w:val="000000" w:themeColor="text1"/>
        </w:rPr>
        <w:t xml:space="preserve"> служб</w:t>
      </w:r>
      <w:r w:rsidR="007C1C61">
        <w:rPr>
          <w:color w:val="000000" w:themeColor="text1"/>
        </w:rPr>
        <w:t>ы</w:t>
      </w:r>
      <w:r w:rsidR="007C1C61" w:rsidRPr="007C1C61">
        <w:rPr>
          <w:color w:val="000000" w:themeColor="text1"/>
        </w:rPr>
        <w:t xml:space="preserve"> войск национальной гвардии Российской Федерации</w:t>
      </w:r>
      <w:r w:rsidR="007C1C61">
        <w:rPr>
          <w:color w:val="000000" w:themeColor="text1"/>
        </w:rPr>
        <w:t xml:space="preserve">, </w:t>
      </w:r>
      <w:bookmarkStart w:id="176" w:name="_Hlk190179785"/>
      <w:r w:rsidR="007C1C61" w:rsidRPr="007C1C61">
        <w:rPr>
          <w:color w:val="000000" w:themeColor="text1"/>
        </w:rPr>
        <w:t>Федеральн</w:t>
      </w:r>
      <w:r w:rsidR="007C1C61">
        <w:rPr>
          <w:color w:val="000000" w:themeColor="text1"/>
        </w:rPr>
        <w:t>ой</w:t>
      </w:r>
      <w:r w:rsidR="007C1C61" w:rsidRPr="007C1C61">
        <w:rPr>
          <w:color w:val="000000" w:themeColor="text1"/>
        </w:rPr>
        <w:t xml:space="preserve"> служб</w:t>
      </w:r>
      <w:r w:rsidR="007C1C61">
        <w:rPr>
          <w:color w:val="000000" w:themeColor="text1"/>
        </w:rPr>
        <w:t>ы</w:t>
      </w:r>
      <w:r w:rsidR="007C1C61" w:rsidRPr="007C1C61">
        <w:rPr>
          <w:color w:val="000000" w:themeColor="text1"/>
        </w:rPr>
        <w:t xml:space="preserve"> судебных приставов</w:t>
      </w:r>
      <w:bookmarkEnd w:id="176"/>
      <w:r w:rsidR="007C1C61">
        <w:rPr>
          <w:color w:val="000000" w:themeColor="text1"/>
        </w:rPr>
        <w:t xml:space="preserve"> </w:t>
      </w:r>
      <w:r w:rsidRPr="00932F8F">
        <w:t xml:space="preserve">– 5 рабочих дней. </w:t>
      </w:r>
    </w:p>
    <w:p w:rsidR="00DA2A56" w:rsidRPr="00C724A3" w:rsidRDefault="00824DBE" w:rsidP="0030736C">
      <w:pPr>
        <w:tabs>
          <w:tab w:val="left" w:pos="0"/>
          <w:tab w:val="left" w:pos="1276"/>
        </w:tabs>
        <w:ind w:firstLine="709"/>
        <w:jc w:val="both"/>
      </w:pPr>
      <w:r w:rsidRPr="00932F8F">
        <w:t xml:space="preserve">Срок получения ответа на межведомственный запрос из Росреестра – 3 рабочих дня. </w:t>
      </w:r>
      <w:r w:rsidR="00DA2A56" w:rsidRPr="007C1C61">
        <w:t>Срок получения ответа на межведомственный запрос</w:t>
      </w:r>
      <w:r w:rsidR="00E40A43" w:rsidRPr="007C1C61">
        <w:t xml:space="preserve"> </w:t>
      </w:r>
      <w:r w:rsidR="004005B2" w:rsidRPr="007C1C61">
        <w:t>в</w:t>
      </w:r>
      <w:r w:rsidR="00DA2A56" w:rsidRPr="007C1C61">
        <w:t xml:space="preserve"> ФНС России</w:t>
      </w:r>
      <w:r w:rsidR="00890E40" w:rsidRPr="007C1C61">
        <w:t xml:space="preserve">, </w:t>
      </w:r>
      <w:r w:rsidR="00321CE1" w:rsidRPr="007C1C61">
        <w:t xml:space="preserve">МВД России, </w:t>
      </w:r>
      <w:r w:rsidR="006D117D" w:rsidRPr="007C1C61">
        <w:t>СФР</w:t>
      </w:r>
      <w:r w:rsidR="007C1C61" w:rsidRPr="007C1C61">
        <w:t xml:space="preserve">, </w:t>
      </w:r>
      <w:r w:rsidR="007C1C61" w:rsidRPr="007C1C61">
        <w:rPr>
          <w:color w:val="000000" w:themeColor="text1"/>
        </w:rPr>
        <w:t xml:space="preserve">Санкт-Петербургское государственное автономное учреждение «Центр занятости населения Санкт-Петербурга» </w:t>
      </w:r>
      <w:r w:rsidR="006D117D">
        <w:t xml:space="preserve"> </w:t>
      </w:r>
      <w:r w:rsidR="00032E2E">
        <w:t>–</w:t>
      </w:r>
      <w:r w:rsidR="00DA2A56" w:rsidRPr="00C724A3">
        <w:t xml:space="preserve"> 2 рабочих дня.</w:t>
      </w:r>
    </w:p>
    <w:bookmarkEnd w:id="173"/>
    <w:p w:rsidR="006D117D" w:rsidRDefault="006D117D" w:rsidP="0030736C">
      <w:pPr>
        <w:pStyle w:val="ConsPlusNormal"/>
        <w:ind w:firstLine="709"/>
        <w:jc w:val="both"/>
        <w:rPr>
          <w:ins w:id="177" w:author="Кашанова Екатерина Владимировна" w:date="2024-11-15T12:48:00Z"/>
          <w:rFonts w:ascii="Times New Roman" w:eastAsiaTheme="minorHAnsi" w:hAnsi="Times New Roman" w:cs="Times New Roman"/>
          <w:sz w:val="24"/>
          <w:szCs w:val="24"/>
          <w:lang w:eastAsia="en-US"/>
        </w:rPr>
      </w:pPr>
      <w:ins w:id="178" w:author="Кашанова Екатерина Владимировна" w:date="2024-11-15T12:48:00Z">
        <w:r>
          <w:rPr>
            <w:rFonts w:ascii="Times New Roman" w:hAnsi="Times New Roman" w:cs="Times New Roman"/>
            <w:sz w:val="24"/>
            <w:szCs w:val="24"/>
          </w:rPr>
          <w:t xml:space="preserve">В день получения ответов на межведомственные запросы </w:t>
        </w:r>
      </w:ins>
      <w:r>
        <w:rPr>
          <w:rFonts w:ascii="Times New Roman" w:hAnsi="Times New Roman" w:cs="Times New Roman"/>
          <w:sz w:val="24"/>
          <w:szCs w:val="24"/>
        </w:rPr>
        <w:t xml:space="preserve">специалист </w:t>
      </w:r>
      <w:r>
        <w:rPr>
          <w:rFonts w:ascii="Times New Roman" w:eastAsiaTheme="minorHAnsi" w:hAnsi="Times New Roman" w:cs="Times New Roman"/>
          <w:sz w:val="24"/>
          <w:szCs w:val="24"/>
          <w:lang w:eastAsia="en-US"/>
        </w:rPr>
        <w:t>жилищного отдела</w:t>
      </w:r>
      <w:ins w:id="179" w:author="Кашанова Екатерина Владимировна" w:date="2024-11-15T12:48:00Z">
        <w:r>
          <w:rPr>
            <w:rFonts w:ascii="Times New Roman" w:eastAsiaTheme="minorHAnsi" w:hAnsi="Times New Roman" w:cs="Times New Roman"/>
            <w:sz w:val="24"/>
            <w:szCs w:val="24"/>
            <w:lang w:eastAsia="en-US"/>
            <w:rPrChange w:id="180" w:author="Кашанова Екатерина Владимировна" w:date="2024-11-15T12:48:00Z">
              <w:rPr>
                <w:rFonts w:eastAsiaTheme="minorHAnsi"/>
                <w:lang w:eastAsia="en-US"/>
              </w:rPr>
            </w:rPrChange>
          </w:rPr>
          <w:t xml:space="preserve">, </w:t>
        </w:r>
      </w:ins>
      <w:r>
        <w:rPr>
          <w:rFonts w:ascii="Times New Roman" w:hAnsi="Times New Roman" w:cs="Times New Roman"/>
          <w:sz w:val="24"/>
          <w:szCs w:val="24"/>
        </w:rPr>
        <w:t xml:space="preserve">ответственный </w:t>
      </w:r>
      <w:r>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r>
        <w:rPr>
          <w:rFonts w:ascii="Times New Roman" w:hAnsi="Times New Roman" w:cs="Times New Roman"/>
          <w:sz w:val="24"/>
          <w:szCs w:val="24"/>
        </w:rPr>
        <w:t>:</w:t>
      </w:r>
    </w:p>
    <w:p w:rsidR="002E1E6D" w:rsidRDefault="006D117D" w:rsidP="0030736C">
      <w:pPr>
        <w:autoSpaceDE w:val="0"/>
        <w:autoSpaceDN w:val="0"/>
        <w:adjustRightInd w:val="0"/>
        <w:ind w:firstLine="709"/>
        <w:jc w:val="both"/>
        <w:rPr>
          <w:ins w:id="181" w:author="Кашанова Екатерина Владимировна" w:date="2024-11-15T12:48:00Z"/>
        </w:rPr>
      </w:pPr>
      <w:ins w:id="182" w:author="Кашанова Екатерина Владимировна" w:date="2024-11-15T12:48:00Z">
        <w:r>
          <w:lastRenderedPageBreak/>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ins>
    </w:p>
    <w:p w:rsidR="006D117D" w:rsidRDefault="006D117D" w:rsidP="0030736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дополняет персональное дело документами и сведениями, полученными                                      по межведомственному запросу;</w:t>
      </w:r>
    </w:p>
    <w:p w:rsidR="002E1E6D" w:rsidRPr="00890E40" w:rsidRDefault="002E1E6D" w:rsidP="0030736C">
      <w:pPr>
        <w:pStyle w:val="ConsPlusNormal"/>
        <w:ind w:firstLine="709"/>
        <w:jc w:val="both"/>
        <w:rPr>
          <w:rFonts w:ascii="Times New Roman" w:hAnsi="Times New Roman" w:cs="Times New Roman"/>
          <w:sz w:val="24"/>
          <w:szCs w:val="24"/>
        </w:rPr>
      </w:pPr>
      <w:r w:rsidRPr="002E1E6D">
        <w:rPr>
          <w:rFonts w:ascii="Times New Roman" w:hAnsi="Times New Roman" w:cs="Times New Roman"/>
          <w:sz w:val="24"/>
          <w:szCs w:val="24"/>
        </w:rPr>
        <w:t xml:space="preserve">рассчитывает имущественную обеспеченность заявителя и членов его семьи, необходимую для признания граждан малоимущими в соответствии со </w:t>
      </w:r>
      <w:hyperlink r:id="rId63">
        <w:r w:rsidRPr="002E1E6D">
          <w:rPr>
            <w:rFonts w:ascii="Times New Roman" w:hAnsi="Times New Roman" w:cs="Times New Roman"/>
            <w:sz w:val="24"/>
            <w:szCs w:val="24"/>
          </w:rPr>
          <w:t>статьей 2</w:t>
        </w:r>
      </w:hyperlink>
      <w:r w:rsidRPr="002E1E6D">
        <w:rPr>
          <w:rFonts w:ascii="Times New Roman" w:hAnsi="Times New Roman" w:cs="Times New Roman"/>
          <w:sz w:val="24"/>
          <w:szCs w:val="24"/>
        </w:rPr>
        <w:t xml:space="preserve"> Закона Санкт-Петербурга от 30.06.2005 № 407-65;</w:t>
      </w:r>
    </w:p>
    <w:p w:rsidR="002E1E6D" w:rsidRPr="00890E40" w:rsidRDefault="002E1E6D" w:rsidP="0030736C">
      <w:pPr>
        <w:pStyle w:val="ConsPlusNormal"/>
        <w:ind w:firstLine="709"/>
        <w:jc w:val="both"/>
        <w:rPr>
          <w:rFonts w:ascii="Times New Roman" w:hAnsi="Times New Roman" w:cs="Times New Roman"/>
          <w:sz w:val="24"/>
          <w:szCs w:val="24"/>
        </w:rPr>
      </w:pPr>
      <w:bookmarkStart w:id="183" w:name="_Hlk178252545"/>
      <w:r w:rsidRPr="00890E40">
        <w:rPr>
          <w:rFonts w:ascii="Times New Roman" w:hAnsi="Times New Roman" w:cs="Times New Roman"/>
          <w:sz w:val="24"/>
          <w:szCs w:val="24"/>
        </w:rPr>
        <w:t>устанавливает наличие (отсутствие) соответствия</w:t>
      </w:r>
      <w:bookmarkEnd w:id="183"/>
      <w:r w:rsidRPr="00890E40">
        <w:rPr>
          <w:rFonts w:ascii="Times New Roman" w:hAnsi="Times New Roman" w:cs="Times New Roman"/>
          <w:sz w:val="24"/>
          <w:szCs w:val="24"/>
        </w:rPr>
        <w:t xml:space="preserve"> заявителя требованиям, предусмотренным </w:t>
      </w:r>
      <w:hyperlink w:anchor="P75">
        <w:r w:rsidRPr="00890E40">
          <w:rPr>
            <w:rFonts w:ascii="Times New Roman" w:hAnsi="Times New Roman" w:cs="Times New Roman"/>
            <w:sz w:val="24"/>
            <w:szCs w:val="24"/>
          </w:rPr>
          <w:t>пунктом 1.2.1</w:t>
        </w:r>
      </w:hyperlink>
      <w:r w:rsidRPr="00890E40">
        <w:rPr>
          <w:rFonts w:ascii="Times New Roman" w:hAnsi="Times New Roman" w:cs="Times New Roman"/>
          <w:sz w:val="24"/>
          <w:szCs w:val="24"/>
        </w:rPr>
        <w:t xml:space="preserve"> настоящего Административного регламента, необходимым для принятия решения о </w:t>
      </w:r>
      <w:r>
        <w:rPr>
          <w:rFonts w:ascii="Times New Roman" w:hAnsi="Times New Roman" w:cs="Times New Roman"/>
          <w:sz w:val="24"/>
          <w:szCs w:val="24"/>
        </w:rPr>
        <w:t>принятии</w:t>
      </w:r>
      <w:r w:rsidRPr="00890E40">
        <w:rPr>
          <w:rFonts w:ascii="Times New Roman" w:hAnsi="Times New Roman" w:cs="Times New Roman"/>
          <w:sz w:val="24"/>
          <w:szCs w:val="24"/>
        </w:rPr>
        <w:t xml:space="preserve"> (об отказе в </w:t>
      </w:r>
      <w:r>
        <w:rPr>
          <w:rFonts w:ascii="Times New Roman" w:hAnsi="Times New Roman" w:cs="Times New Roman"/>
          <w:sz w:val="24"/>
          <w:szCs w:val="24"/>
        </w:rPr>
        <w:t>принятии</w:t>
      </w:r>
      <w:r w:rsidRPr="00890E40">
        <w:rPr>
          <w:rFonts w:ascii="Times New Roman" w:hAnsi="Times New Roman" w:cs="Times New Roman"/>
          <w:sz w:val="24"/>
          <w:szCs w:val="24"/>
        </w:rPr>
        <w:t>) заявител</w:t>
      </w:r>
      <w:r>
        <w:rPr>
          <w:rFonts w:ascii="Times New Roman" w:hAnsi="Times New Roman" w:cs="Times New Roman"/>
          <w:sz w:val="24"/>
          <w:szCs w:val="24"/>
        </w:rPr>
        <w:t>я</w:t>
      </w:r>
      <w:r w:rsidRPr="00890E40">
        <w:rPr>
          <w:rFonts w:ascii="Times New Roman" w:hAnsi="Times New Roman" w:cs="Times New Roman"/>
          <w:sz w:val="24"/>
          <w:szCs w:val="24"/>
        </w:rPr>
        <w:t xml:space="preserve">                    на учет граждан в качестве нуждающихся в жилых помещениях;</w:t>
      </w:r>
    </w:p>
    <w:p w:rsidR="002E1E6D" w:rsidRDefault="002E1E6D" w:rsidP="0030736C">
      <w:pPr>
        <w:pStyle w:val="ConsPlusNormal"/>
        <w:ind w:firstLine="709"/>
        <w:jc w:val="both"/>
        <w:rPr>
          <w:rFonts w:ascii="Times New Roman" w:hAnsi="Times New Roman" w:cs="Times New Roman"/>
          <w:sz w:val="24"/>
          <w:szCs w:val="24"/>
        </w:rPr>
      </w:pPr>
      <w:r w:rsidRPr="00890E40">
        <w:rPr>
          <w:rFonts w:ascii="Times New Roman" w:hAnsi="Times New Roman" w:cs="Times New Roman"/>
          <w:sz w:val="24"/>
          <w:szCs w:val="24"/>
        </w:rPr>
        <w:t>устанавливает наличие (отсутствие) соответствия заявител</w:t>
      </w:r>
      <w:r>
        <w:rPr>
          <w:rFonts w:ascii="Times New Roman" w:hAnsi="Times New Roman" w:cs="Times New Roman"/>
          <w:sz w:val="24"/>
          <w:szCs w:val="24"/>
        </w:rPr>
        <w:t>я</w:t>
      </w:r>
      <w:r w:rsidRPr="00890E40">
        <w:rPr>
          <w:rFonts w:ascii="Times New Roman" w:hAnsi="Times New Roman" w:cs="Times New Roman"/>
          <w:sz w:val="24"/>
          <w:szCs w:val="24"/>
        </w:rPr>
        <w:t xml:space="preserve"> требованиям, предусмотренным </w:t>
      </w:r>
      <w:hyperlink w:anchor="P99">
        <w:r w:rsidRPr="00890E40">
          <w:rPr>
            <w:rFonts w:ascii="Times New Roman" w:hAnsi="Times New Roman" w:cs="Times New Roman"/>
            <w:sz w:val="24"/>
            <w:szCs w:val="24"/>
          </w:rPr>
          <w:t>пунктом 1.2.2</w:t>
        </w:r>
      </w:hyperlink>
      <w:r w:rsidRPr="00890E40">
        <w:rPr>
          <w:rFonts w:ascii="Times New Roman" w:hAnsi="Times New Roman" w:cs="Times New Roman"/>
          <w:sz w:val="24"/>
          <w:szCs w:val="24"/>
        </w:rPr>
        <w:t xml:space="preserve"> настоящего Административного регламента, необходимым для принятия решения о </w:t>
      </w:r>
      <w:r>
        <w:rPr>
          <w:rFonts w:ascii="Times New Roman" w:hAnsi="Times New Roman" w:cs="Times New Roman"/>
          <w:sz w:val="24"/>
          <w:szCs w:val="24"/>
        </w:rPr>
        <w:t>принятии</w:t>
      </w:r>
      <w:r w:rsidRPr="00890E40">
        <w:rPr>
          <w:rFonts w:ascii="Times New Roman" w:hAnsi="Times New Roman" w:cs="Times New Roman"/>
          <w:sz w:val="24"/>
          <w:szCs w:val="24"/>
        </w:rPr>
        <w:t xml:space="preserve"> (об отказе в </w:t>
      </w:r>
      <w:r>
        <w:rPr>
          <w:rFonts w:ascii="Times New Roman" w:hAnsi="Times New Roman" w:cs="Times New Roman"/>
          <w:sz w:val="24"/>
          <w:szCs w:val="24"/>
        </w:rPr>
        <w:t>принятии</w:t>
      </w:r>
      <w:r w:rsidRPr="00890E40">
        <w:rPr>
          <w:rFonts w:ascii="Times New Roman" w:hAnsi="Times New Roman" w:cs="Times New Roman"/>
          <w:sz w:val="24"/>
          <w:szCs w:val="24"/>
        </w:rPr>
        <w:t>) заявител</w:t>
      </w:r>
      <w:r>
        <w:rPr>
          <w:rFonts w:ascii="Times New Roman" w:hAnsi="Times New Roman" w:cs="Times New Roman"/>
          <w:sz w:val="24"/>
          <w:szCs w:val="24"/>
        </w:rPr>
        <w:t>я</w:t>
      </w:r>
      <w:r w:rsidRPr="00890E40">
        <w:rPr>
          <w:rFonts w:ascii="Times New Roman" w:hAnsi="Times New Roman" w:cs="Times New Roman"/>
          <w:sz w:val="24"/>
          <w:szCs w:val="24"/>
        </w:rPr>
        <w:t xml:space="preserve">                      на учет нуждающихся в содействии Санкт-Петербурга в улучшении жилищных условий;</w:t>
      </w:r>
    </w:p>
    <w:p w:rsidR="006D117D" w:rsidRDefault="006D117D" w:rsidP="0030736C">
      <w:pPr>
        <w:ind w:firstLine="709"/>
        <w:jc w:val="both"/>
      </w:pPr>
      <w:ins w:id="184" w:author="Кашанова Екатерина Владимировна" w:date="2024-11-15T12:48:00Z">
        <w:r>
          <w:t>передает персональное дело</w:t>
        </w:r>
      </w:ins>
      <w:r>
        <w:t>, содержащее заявление и прилагаемые к нему документы, а также документы, полученные в порядке межведомственного запроса</w:t>
      </w:r>
      <w:ins w:id="185" w:author="Кашанова Екатерина Владимировна" w:date="2024-11-15T12:48:00Z">
        <w:r>
          <w:t xml:space="preserve"> </w:t>
        </w:r>
      </w:ins>
      <w:r w:rsidR="007C1C61">
        <w:t xml:space="preserve">секретарю </w:t>
      </w:r>
      <w:r w:rsidR="007C1C61" w:rsidRPr="00730BB2">
        <w:t xml:space="preserve">районной жилищной комиссии </w:t>
      </w:r>
      <w:r w:rsidR="007C1C61">
        <w:t xml:space="preserve">администрации района </w:t>
      </w:r>
      <w:r w:rsidR="007C1C61" w:rsidRPr="00730BB2">
        <w:t xml:space="preserve">(далее – </w:t>
      </w:r>
      <w:r w:rsidR="007C1C61" w:rsidRPr="0060593C">
        <w:t>Комиссия)</w:t>
      </w:r>
      <w:r w:rsidR="007C1C61">
        <w:t xml:space="preserve">                    </w:t>
      </w:r>
      <w:ins w:id="186" w:author="Кашанова Екатерина Владимировна" w:date="2024-11-15T12:49:00Z">
        <w:r>
          <w:rPr>
            <w:rFonts w:eastAsiaTheme="minorHAnsi"/>
            <w:lang w:eastAsia="en-US"/>
          </w:rPr>
          <w:t xml:space="preserve">для рассмотрения </w:t>
        </w:r>
      </w:ins>
      <w:r>
        <w:rPr>
          <w:rFonts w:eastAsiaTheme="minorHAnsi"/>
          <w:lang w:eastAsia="en-US"/>
        </w:rPr>
        <w:t xml:space="preserve">на </w:t>
      </w:r>
      <w:r w:rsidR="007C1C61">
        <w:rPr>
          <w:rFonts w:eastAsiaTheme="minorHAnsi"/>
          <w:lang w:eastAsia="en-US"/>
        </w:rPr>
        <w:t xml:space="preserve">Комиссии </w:t>
      </w:r>
      <w:r>
        <w:t>вопроса о принятии</w:t>
      </w:r>
      <w:r w:rsidRPr="00B90B5A">
        <w:t xml:space="preserve"> (об отказе в </w:t>
      </w:r>
      <w:r>
        <w:t>принятии</w:t>
      </w:r>
      <w:r w:rsidRPr="00B90B5A">
        <w:t>) заявите</w:t>
      </w:r>
      <w:r w:rsidRPr="00B94091">
        <w:t>л</w:t>
      </w:r>
      <w:r>
        <w:t>я</w:t>
      </w:r>
      <w:r w:rsidRPr="00B94091">
        <w:t xml:space="preserve"> </w:t>
      </w:r>
      <w:r w:rsidR="007C1C61">
        <w:t xml:space="preserve">                        </w:t>
      </w:r>
      <w:r w:rsidRPr="00B94091">
        <w:t>на</w:t>
      </w:r>
      <w:r>
        <w:t xml:space="preserve"> учет</w:t>
      </w:r>
      <w:r w:rsidRPr="00B94091">
        <w:t xml:space="preserve"> граждан в качестве нуждающихся</w:t>
      </w:r>
      <w:r>
        <w:t xml:space="preserve"> </w:t>
      </w:r>
      <w:r w:rsidRPr="00B94091">
        <w:t>в жилых помещениях или учет граждан, нуждающихся в содействии в улучшении жилищных условий.</w:t>
      </w:r>
    </w:p>
    <w:p w:rsidR="006D117D" w:rsidRPr="007C1C61" w:rsidRDefault="006D117D" w:rsidP="0030736C">
      <w:pPr>
        <w:ind w:firstLine="709"/>
        <w:jc w:val="both"/>
        <w:rPr>
          <w:del w:id="187" w:author="Кашанова Екатерина Владимировна" w:date="2024-11-15T12:48:00Z"/>
          <w:rFonts w:eastAsia="Calibri"/>
          <w:shd w:val="clear" w:color="auto" w:fill="FFFFFF"/>
          <w:lang w:eastAsia="en-US"/>
        </w:rPr>
      </w:pPr>
      <w:del w:id="188" w:author="Кашанова Екатерина Владимировна" w:date="2024-11-15T12:48:00Z">
        <w:r w:rsidRPr="007C1C61">
          <w:delText xml:space="preserve">В день получения ответов на межведомственные запросы специалист </w:delText>
        </w:r>
        <w:r w:rsidRPr="007C1C61">
          <w:rPr>
            <w:rFonts w:eastAsiaTheme="minorHAnsi"/>
            <w:lang w:eastAsia="en-US"/>
          </w:rPr>
          <w:delText xml:space="preserve">структурного подразделения администрации района, </w:delText>
        </w:r>
        <w:r w:rsidRPr="007C1C61">
          <w:delText xml:space="preserve">ответственный за формирование персонального дела заявителя, незамедлительно формирует персональное дело заявителя. </w:delText>
        </w:r>
      </w:del>
    </w:p>
    <w:p w:rsidR="006D117D" w:rsidRDefault="006D117D" w:rsidP="0030736C">
      <w:pPr>
        <w:ind w:firstLine="709"/>
        <w:jc w:val="both"/>
        <w:rPr>
          <w:rFonts w:eastAsia="Calibri"/>
          <w:shd w:val="clear" w:color="auto" w:fill="FFFFFF"/>
          <w:lang w:eastAsia="en-US"/>
        </w:rPr>
      </w:pPr>
      <w:r w:rsidRPr="007C1C61">
        <w:t xml:space="preserve">Максимальный срок выполнения действий в рамках административной процедуры составляет </w:t>
      </w:r>
      <w:del w:id="189" w:author="Кашанова Екатерина Владимировна" w:date="2024-11-15T12:46:00Z">
        <w:r w:rsidRPr="007C1C61">
          <w:delText xml:space="preserve">7 </w:delText>
        </w:r>
      </w:del>
      <w:r w:rsidR="007C1C61">
        <w:t>6</w:t>
      </w:r>
      <w:ins w:id="190" w:author="Кашанова Екатерина Владимировна" w:date="2024-11-15T12:46:00Z">
        <w:r w:rsidRPr="007C1C61">
          <w:t xml:space="preserve"> </w:t>
        </w:r>
      </w:ins>
      <w:r w:rsidRPr="007C1C61">
        <w:t>рабочих дней.</w:t>
      </w:r>
    </w:p>
    <w:p w:rsidR="002E1E6D" w:rsidRPr="002E1E6D" w:rsidRDefault="00032E2E" w:rsidP="0030736C">
      <w:pPr>
        <w:tabs>
          <w:tab w:val="left" w:pos="0"/>
          <w:tab w:val="left" w:pos="1276"/>
        </w:tabs>
        <w:ind w:firstLine="709"/>
        <w:jc w:val="both"/>
        <w:rPr>
          <w:color w:val="000000" w:themeColor="text1"/>
        </w:rPr>
      </w:pPr>
      <w:r>
        <w:t xml:space="preserve">3.2.3. </w:t>
      </w:r>
      <w:r w:rsidR="002E1E6D">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rsidR="00032E2E" w:rsidRPr="00C724A3" w:rsidRDefault="00032E2E" w:rsidP="0030736C">
      <w:pPr>
        <w:tabs>
          <w:tab w:val="left" w:pos="0"/>
          <w:tab w:val="left" w:pos="1276"/>
        </w:tabs>
        <w:ind w:firstLine="709"/>
        <w:jc w:val="both"/>
      </w:pPr>
      <w:r w:rsidRPr="00932F8F">
        <w:t xml:space="preserve">Должностным лицом, ответственным за выполнение действий, входящих в состав административной процедуры, </w:t>
      </w:r>
      <w:r w:rsidRPr="00E43F76">
        <w:t>является специалист жилищного отдела</w:t>
      </w:r>
      <w:r w:rsidR="006D117D">
        <w:t xml:space="preserve">, ответственный </w:t>
      </w:r>
      <w:r w:rsidR="002E1E6D">
        <w:t xml:space="preserve">                    </w:t>
      </w:r>
      <w:r w:rsidR="006D117D">
        <w:t xml:space="preserve">за </w:t>
      </w:r>
      <w:r w:rsidR="006D117D">
        <w:rPr>
          <w:color w:val="000000" w:themeColor="text1"/>
        </w:rPr>
        <w:t>подготовку и направление межведомственных запросов и получение ответов на них</w:t>
      </w:r>
      <w:r w:rsidRPr="00E43F76">
        <w:t>.</w:t>
      </w:r>
    </w:p>
    <w:p w:rsidR="00802D27" w:rsidRDefault="00C724A3" w:rsidP="0030736C">
      <w:pPr>
        <w:tabs>
          <w:tab w:val="left" w:pos="0"/>
          <w:tab w:val="left" w:pos="1276"/>
        </w:tabs>
        <w:ind w:firstLine="709"/>
        <w:jc w:val="both"/>
      </w:pPr>
      <w:r w:rsidRPr="00C724A3">
        <w:t xml:space="preserve">3.2.4. </w:t>
      </w:r>
      <w:bookmarkEnd w:id="168"/>
      <w:r w:rsidR="00802D27">
        <w:t>Критерием принятия решения в рамках административной процедуры является отсутствие в представленном заявителем комплекте документов, указанных в пункте 2.7 настоящего Административного регламента.</w:t>
      </w:r>
    </w:p>
    <w:p w:rsidR="00725FAB" w:rsidRDefault="00C724A3" w:rsidP="0030736C">
      <w:pPr>
        <w:tabs>
          <w:tab w:val="left" w:pos="0"/>
          <w:tab w:val="left" w:pos="1276"/>
        </w:tabs>
        <w:ind w:firstLine="709"/>
        <w:jc w:val="both"/>
      </w:pPr>
      <w:r w:rsidRPr="00730BB2">
        <w:t xml:space="preserve">3.2.5. </w:t>
      </w:r>
      <w:r w:rsidR="001B7B66" w:rsidRPr="00730BB2">
        <w:t>Результатами административной процедуры являются</w:t>
      </w:r>
      <w:r w:rsidR="007727D6">
        <w:t>:</w:t>
      </w:r>
    </w:p>
    <w:p w:rsidR="00802D27" w:rsidRDefault="00802D27" w:rsidP="0030736C">
      <w:pPr>
        <w:widowControl w:val="0"/>
        <w:autoSpaceDE w:val="0"/>
        <w:autoSpaceDN w:val="0"/>
        <w:ind w:firstLine="709"/>
        <w:jc w:val="both"/>
      </w:pPr>
      <w:r>
        <w:t xml:space="preserve">получение ответа </w:t>
      </w:r>
      <w:del w:id="191" w:author="Кашанова Екатерина Владимировна" w:date="2024-11-15T12:50:00Z">
        <w:r>
          <w:delText xml:space="preserve">                     </w:delText>
        </w:r>
      </w:del>
      <w:r>
        <w:t xml:space="preserve">на межведомственный запрос в ЭКДЛ или иным способом, </w:t>
      </w:r>
      <w:ins w:id="192" w:author="Кашанова Екатерина Владимировна" w:date="2024-11-15T12:50:00Z">
        <w:r>
          <w:t xml:space="preserve">                          </w:t>
        </w:r>
      </w:ins>
      <w:r>
        <w:t xml:space="preserve">не противоречащим законодательству, а также приобщение документов, полученных                        в порядке </w:t>
      </w:r>
      <w:r>
        <w:rPr>
          <w:rFonts w:eastAsia="Calibri"/>
          <w:shd w:val="clear" w:color="auto" w:fill="FFFFFF"/>
          <w:lang w:eastAsia="en-US"/>
        </w:rPr>
        <w:t>межведомственного взаимодействия к персональному делу</w:t>
      </w:r>
      <w:r>
        <w:t>;</w:t>
      </w:r>
    </w:p>
    <w:p w:rsidR="00CB256D" w:rsidRDefault="00CB256D" w:rsidP="0030736C">
      <w:pPr>
        <w:widowControl w:val="0"/>
        <w:autoSpaceDE w:val="0"/>
        <w:autoSpaceDN w:val="0"/>
        <w:ind w:firstLine="709"/>
        <w:jc w:val="both"/>
      </w:pPr>
      <w:r w:rsidRPr="009579F9">
        <w:t xml:space="preserve">дополнение </w:t>
      </w:r>
      <w:r w:rsidR="009579F9" w:rsidRPr="009579F9">
        <w:t>перс</w:t>
      </w:r>
      <w:r w:rsidR="009579F9">
        <w:t>онального</w:t>
      </w:r>
      <w:r w:rsidRPr="009579F9">
        <w:t xml:space="preserve"> дел</w:t>
      </w:r>
      <w:r w:rsidR="009579F9">
        <w:t xml:space="preserve">а </w:t>
      </w:r>
      <w:r w:rsidR="009579F9">
        <w:t>документами и сведениями, полученными                                      по межведомственному запросу</w:t>
      </w:r>
    </w:p>
    <w:p w:rsidR="00B90B5A" w:rsidRPr="00B90B5A" w:rsidRDefault="001B7B66" w:rsidP="0030736C">
      <w:pPr>
        <w:tabs>
          <w:tab w:val="left" w:pos="0"/>
          <w:tab w:val="left" w:pos="1276"/>
        </w:tabs>
        <w:ind w:firstLine="709"/>
        <w:jc w:val="both"/>
        <w:rPr>
          <w:highlight w:val="yellow"/>
        </w:rPr>
      </w:pPr>
      <w:r w:rsidRPr="00730BB2">
        <w:t xml:space="preserve">передача сформированного </w:t>
      </w:r>
      <w:r w:rsidR="00032E2E">
        <w:t>персонального дела заявител</w:t>
      </w:r>
      <w:r w:rsidR="00BF61A9">
        <w:t>я</w:t>
      </w:r>
      <w:r w:rsidR="00890E40" w:rsidRPr="009579F9">
        <w:t>,</w:t>
      </w:r>
      <w:r w:rsidR="00032E2E" w:rsidRPr="009579F9">
        <w:t xml:space="preserve"> </w:t>
      </w:r>
      <w:r w:rsidR="00890E40" w:rsidRPr="009579F9">
        <w:t>содержащ</w:t>
      </w:r>
      <w:r w:rsidR="009579F9" w:rsidRPr="009579F9">
        <w:t>его</w:t>
      </w:r>
      <w:r w:rsidR="00890E40" w:rsidRPr="009579F9">
        <w:t xml:space="preserve"> </w:t>
      </w:r>
      <w:r w:rsidR="00032E2E" w:rsidRPr="009579F9">
        <w:t>документ</w:t>
      </w:r>
      <w:r w:rsidR="00890E40" w:rsidRPr="009579F9">
        <w:t>ы</w:t>
      </w:r>
      <w:r w:rsidR="00B90B5A">
        <w:t xml:space="preserve">, </w:t>
      </w:r>
      <w:r w:rsidRPr="00730BB2">
        <w:t>указанн</w:t>
      </w:r>
      <w:r w:rsidR="00032E2E">
        <w:t>ы</w:t>
      </w:r>
      <w:r w:rsidR="00890E40">
        <w:t>е</w:t>
      </w:r>
      <w:r w:rsidRPr="00730BB2">
        <w:t xml:space="preserve"> в </w:t>
      </w:r>
      <w:hyperlink w:anchor="P190" w:history="1">
        <w:r w:rsidRPr="00730BB2">
          <w:t xml:space="preserve">пунктах </w:t>
        </w:r>
      </w:hyperlink>
      <w:r w:rsidR="00FE0CAE">
        <w:t xml:space="preserve">2.6.1, </w:t>
      </w:r>
      <w:hyperlink w:anchor="P213" w:history="1">
        <w:r w:rsidRPr="005D131B">
          <w:t>2.7</w:t>
        </w:r>
      </w:hyperlink>
      <w:r w:rsidRPr="00730BB2">
        <w:t xml:space="preserve"> настоящего Административного регламента </w:t>
      </w:r>
      <w:r w:rsidR="007A0FF7">
        <w:t>секретарю Комиссии.</w:t>
      </w:r>
    </w:p>
    <w:p w:rsidR="001B7B66" w:rsidRPr="00932F8F" w:rsidRDefault="001B7B66" w:rsidP="0030736C">
      <w:pPr>
        <w:widowControl w:val="0"/>
        <w:autoSpaceDE w:val="0"/>
        <w:autoSpaceDN w:val="0"/>
        <w:ind w:firstLine="709"/>
        <w:jc w:val="both"/>
      </w:pPr>
      <w:r w:rsidRPr="00932F8F">
        <w:t>Способы информирования заявител</w:t>
      </w:r>
      <w:r w:rsidR="00BF61A9">
        <w:t>я</w:t>
      </w:r>
      <w:r w:rsidRPr="00932F8F">
        <w:t xml:space="preserve"> о результате административной процедуры:</w:t>
      </w:r>
    </w:p>
    <w:p w:rsidR="001B7B66" w:rsidRPr="00932F8F" w:rsidRDefault="001B7B66" w:rsidP="0030736C">
      <w:pPr>
        <w:widowControl w:val="0"/>
        <w:autoSpaceDE w:val="0"/>
        <w:autoSpaceDN w:val="0"/>
        <w:adjustRightInd w:val="0"/>
        <w:ind w:firstLine="709"/>
        <w:jc w:val="both"/>
      </w:pPr>
      <w:r w:rsidRPr="00932F8F">
        <w:t>информирование заявител</w:t>
      </w:r>
      <w:r w:rsidR="00BF61A9">
        <w:t>я</w:t>
      </w:r>
      <w:r w:rsidRPr="00932F8F">
        <w:t xml:space="preserve"> о результате административной процедуры осуществляется в соответствии с пунктом 1.3.2 настоящего Административного регламента.</w:t>
      </w:r>
    </w:p>
    <w:p w:rsidR="00C724A3" w:rsidRPr="00C724A3" w:rsidRDefault="00C724A3" w:rsidP="0030736C">
      <w:pPr>
        <w:tabs>
          <w:tab w:val="left" w:pos="0"/>
          <w:tab w:val="left" w:pos="1276"/>
        </w:tabs>
        <w:ind w:firstLine="709"/>
        <w:jc w:val="both"/>
      </w:pPr>
      <w:r w:rsidRPr="00C724A3">
        <w:t>3.2.6. Способом фиксации результата выполнения действия является регистрация запроса и ответа на запрос в ЭКДЛ.</w:t>
      </w:r>
    </w:p>
    <w:p w:rsidR="000E4307" w:rsidRPr="00806655" w:rsidRDefault="000E4307" w:rsidP="0030736C">
      <w:pPr>
        <w:widowControl w:val="0"/>
        <w:autoSpaceDE w:val="0"/>
        <w:autoSpaceDN w:val="0"/>
        <w:ind w:firstLine="709"/>
        <w:jc w:val="both"/>
      </w:pPr>
      <w:r>
        <w:t>Ф</w:t>
      </w:r>
      <w:r w:rsidRPr="00806655">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4270F8" w:rsidRPr="00890E40" w:rsidRDefault="004270F8" w:rsidP="0030736C">
      <w:pPr>
        <w:tabs>
          <w:tab w:val="left" w:pos="0"/>
          <w:tab w:val="left" w:pos="1276"/>
        </w:tabs>
        <w:ind w:firstLine="709"/>
        <w:jc w:val="both"/>
      </w:pPr>
    </w:p>
    <w:p w:rsidR="0054579D" w:rsidRPr="004461F7" w:rsidRDefault="00FE0CAE" w:rsidP="0030736C">
      <w:pPr>
        <w:tabs>
          <w:tab w:val="left" w:pos="0"/>
          <w:tab w:val="left" w:pos="1276"/>
        </w:tabs>
        <w:ind w:firstLine="709"/>
        <w:jc w:val="both"/>
        <w:rPr>
          <w:b/>
        </w:rPr>
      </w:pPr>
      <w:r>
        <w:rPr>
          <w:b/>
        </w:rPr>
        <w:t>3.</w:t>
      </w:r>
      <w:r w:rsidR="00B90B5A">
        <w:rPr>
          <w:b/>
        </w:rPr>
        <w:t>3</w:t>
      </w:r>
      <w:r>
        <w:rPr>
          <w:b/>
        </w:rPr>
        <w:t xml:space="preserve">. </w:t>
      </w:r>
      <w:r w:rsidR="0037595E" w:rsidRPr="0037595E">
        <w:rPr>
          <w:b/>
        </w:rPr>
        <w:t xml:space="preserve">Принятие </w:t>
      </w:r>
      <w:r w:rsidR="00785F10" w:rsidRPr="0060593C">
        <w:rPr>
          <w:b/>
        </w:rPr>
        <w:t>Комиссией</w:t>
      </w:r>
      <w:r w:rsidR="005D131B" w:rsidRPr="0060593C">
        <w:t xml:space="preserve"> </w:t>
      </w:r>
      <w:r w:rsidR="005D131B" w:rsidRPr="0060593C">
        <w:rPr>
          <w:b/>
        </w:rPr>
        <w:t>рекомендательного</w:t>
      </w:r>
      <w:r w:rsidR="00785F10" w:rsidRPr="0060593C">
        <w:rPr>
          <w:b/>
        </w:rPr>
        <w:t xml:space="preserve"> </w:t>
      </w:r>
      <w:r w:rsidR="0037595E" w:rsidRPr="0037595E">
        <w:rPr>
          <w:b/>
        </w:rPr>
        <w:t xml:space="preserve">решения о </w:t>
      </w:r>
      <w:r w:rsidR="00725FAB">
        <w:rPr>
          <w:b/>
        </w:rPr>
        <w:t xml:space="preserve">возможности </w:t>
      </w:r>
      <w:r w:rsidR="00B00720">
        <w:rPr>
          <w:b/>
        </w:rPr>
        <w:t>принятия</w:t>
      </w:r>
      <w:r w:rsidR="0054579D" w:rsidRPr="0080327F">
        <w:rPr>
          <w:b/>
        </w:rPr>
        <w:t xml:space="preserve"> (об отказе в </w:t>
      </w:r>
      <w:r w:rsidR="00C40644">
        <w:rPr>
          <w:b/>
        </w:rPr>
        <w:t>п</w:t>
      </w:r>
      <w:r w:rsidR="00B00720">
        <w:rPr>
          <w:b/>
        </w:rPr>
        <w:t>ринятии</w:t>
      </w:r>
      <w:r w:rsidR="0054579D" w:rsidRPr="0080327F">
        <w:rPr>
          <w:b/>
        </w:rPr>
        <w:t xml:space="preserve">) </w:t>
      </w:r>
      <w:r w:rsidR="00B90B5A" w:rsidRPr="00B90B5A">
        <w:rPr>
          <w:b/>
        </w:rPr>
        <w:t>заявител</w:t>
      </w:r>
      <w:r w:rsidR="00BF61A9">
        <w:rPr>
          <w:b/>
        </w:rPr>
        <w:t>я</w:t>
      </w:r>
      <w:r w:rsidR="00B90B5A" w:rsidRPr="00B90B5A">
        <w:rPr>
          <w:b/>
        </w:rPr>
        <w:t xml:space="preserve"> </w:t>
      </w:r>
      <w:r w:rsidR="0054579D" w:rsidRPr="0080327F">
        <w:rPr>
          <w:b/>
        </w:rPr>
        <w:t xml:space="preserve">на </w:t>
      </w:r>
      <w:r w:rsidR="00647A00" w:rsidRPr="00DD6437">
        <w:rPr>
          <w:b/>
        </w:rPr>
        <w:t xml:space="preserve">учет граждан в качестве нуждающихся </w:t>
      </w:r>
      <w:r w:rsidR="00B94091">
        <w:rPr>
          <w:b/>
        </w:rPr>
        <w:t xml:space="preserve">                           </w:t>
      </w:r>
      <w:r w:rsidR="00647A00" w:rsidRPr="00DD6437">
        <w:rPr>
          <w:b/>
        </w:rPr>
        <w:lastRenderedPageBreak/>
        <w:t>в жилых помещениях или учет граждан, нуждающихся в содействии в улучшении жилищных условий</w:t>
      </w:r>
    </w:p>
    <w:p w:rsidR="0054579D" w:rsidRPr="00E40A43" w:rsidRDefault="0054579D" w:rsidP="0030736C">
      <w:pPr>
        <w:tabs>
          <w:tab w:val="left" w:pos="0"/>
          <w:tab w:val="left" w:pos="1276"/>
        </w:tabs>
        <w:ind w:firstLine="709"/>
        <w:jc w:val="center"/>
        <w:rPr>
          <w:b/>
          <w:strike/>
        </w:rPr>
      </w:pPr>
    </w:p>
    <w:p w:rsidR="00C75601" w:rsidRDefault="0054579D" w:rsidP="0030736C">
      <w:pPr>
        <w:tabs>
          <w:tab w:val="left" w:pos="0"/>
          <w:tab w:val="left" w:pos="1276"/>
        </w:tabs>
        <w:ind w:firstLine="709"/>
        <w:jc w:val="both"/>
      </w:pPr>
      <w:r w:rsidRPr="00095CEC">
        <w:t>3.</w:t>
      </w:r>
      <w:r>
        <w:t>3</w:t>
      </w:r>
      <w:r w:rsidRPr="00095CEC">
        <w:t>.1</w:t>
      </w:r>
      <w:r w:rsidR="00772BFD">
        <w:t xml:space="preserve">. </w:t>
      </w:r>
      <w:r w:rsidR="001F55F2" w:rsidRPr="001F55F2">
        <w:t>Основанием для начала административной процедуры является поступление сформированного персонального дела секретарю Комиссии.</w:t>
      </w:r>
    </w:p>
    <w:p w:rsidR="00772BFD" w:rsidRDefault="0054579D" w:rsidP="0030736C">
      <w:pPr>
        <w:tabs>
          <w:tab w:val="left" w:pos="0"/>
          <w:tab w:val="left" w:pos="1276"/>
        </w:tabs>
        <w:ind w:firstLine="709"/>
        <w:jc w:val="both"/>
      </w:pPr>
      <w:r w:rsidRPr="00095CEC">
        <w:t>3.</w:t>
      </w:r>
      <w:r>
        <w:t>3</w:t>
      </w:r>
      <w:r w:rsidRPr="00095CEC">
        <w:t xml:space="preserve">.2. </w:t>
      </w:r>
      <w:r w:rsidR="00772BFD" w:rsidRPr="006F6B67">
        <w:t>Содержание административных действий, входящих в состав административной</w:t>
      </w:r>
      <w:r w:rsidR="003614EC" w:rsidRPr="006F6B67">
        <w:t xml:space="preserve"> процедуры, продолжительность и</w:t>
      </w:r>
      <w:r w:rsidR="002857E5">
        <w:t xml:space="preserve"> </w:t>
      </w:r>
      <w:r w:rsidR="00772BFD" w:rsidRPr="006F6B67">
        <w:t xml:space="preserve">(или) максимальный срок </w:t>
      </w:r>
      <w:r w:rsidR="002857E5">
        <w:t xml:space="preserve">                                 </w:t>
      </w:r>
      <w:r w:rsidR="00772BFD" w:rsidRPr="006F6B67">
        <w:t xml:space="preserve">их </w:t>
      </w:r>
      <w:r w:rsidR="00772BFD" w:rsidRPr="00824DBE">
        <w:t>выполнения.</w:t>
      </w:r>
    </w:p>
    <w:p w:rsidR="007A0FF7" w:rsidRDefault="007A0FF7" w:rsidP="0030736C">
      <w:pPr>
        <w:autoSpaceDE w:val="0"/>
        <w:autoSpaceDN w:val="0"/>
        <w:adjustRightInd w:val="0"/>
        <w:ind w:firstLine="709"/>
        <w:jc w:val="both"/>
        <w:rPr>
          <w:bCs/>
          <w:color w:val="000000" w:themeColor="text1"/>
        </w:rPr>
      </w:pPr>
      <w:r w:rsidRPr="006319B6">
        <w:rPr>
          <w:bCs/>
          <w:color w:val="000000" w:themeColor="text1"/>
        </w:rPr>
        <w:t>Секретарь Комиссии</w:t>
      </w:r>
      <w:r>
        <w:rPr>
          <w:bCs/>
          <w:color w:val="000000" w:themeColor="text1"/>
        </w:rPr>
        <w:t>:</w:t>
      </w:r>
    </w:p>
    <w:p w:rsidR="007A0FF7" w:rsidRDefault="007A0FF7" w:rsidP="0030736C">
      <w:pPr>
        <w:autoSpaceDE w:val="0"/>
        <w:autoSpaceDN w:val="0"/>
        <w:adjustRightInd w:val="0"/>
        <w:ind w:firstLine="709"/>
        <w:jc w:val="both"/>
        <w:rPr>
          <w:bCs/>
          <w:color w:val="000000" w:themeColor="text1"/>
        </w:rPr>
      </w:pPr>
      <w:r>
        <w:rPr>
          <w:bCs/>
          <w:color w:val="000000" w:themeColor="text1"/>
        </w:rPr>
        <w:t>формирует повестку дня заседания Комиссии;</w:t>
      </w:r>
    </w:p>
    <w:p w:rsidR="007A0FF7" w:rsidRDefault="007A0FF7" w:rsidP="0030736C">
      <w:pPr>
        <w:autoSpaceDE w:val="0"/>
        <w:autoSpaceDN w:val="0"/>
        <w:adjustRightInd w:val="0"/>
        <w:ind w:firstLine="709"/>
        <w:jc w:val="both"/>
        <w:rPr>
          <w:bCs/>
          <w:color w:val="000000" w:themeColor="text1"/>
        </w:rPr>
      </w:pPr>
      <w:r>
        <w:rPr>
          <w:bCs/>
          <w:color w:val="000000" w:themeColor="text1"/>
        </w:rPr>
        <w:t>согласовывает с председателем Комиссии дату, время и место проведения заседания Комиссии;</w:t>
      </w:r>
    </w:p>
    <w:p w:rsidR="007A0FF7" w:rsidRPr="002E1E6D" w:rsidRDefault="007A0FF7" w:rsidP="0030736C">
      <w:pPr>
        <w:autoSpaceDE w:val="0"/>
        <w:autoSpaceDN w:val="0"/>
        <w:adjustRightInd w:val="0"/>
        <w:ind w:firstLine="709"/>
        <w:jc w:val="both"/>
        <w:rPr>
          <w:bCs/>
          <w:color w:val="000000" w:themeColor="text1"/>
        </w:rPr>
      </w:pPr>
      <w:r w:rsidRPr="006F1657">
        <w:rPr>
          <w:bCs/>
          <w:color w:val="000000" w:themeColor="text1"/>
        </w:rPr>
        <w:t xml:space="preserve">оформляет решение заседания Комиссии протоколом, </w:t>
      </w:r>
      <w:r>
        <w:rPr>
          <w:bCs/>
          <w:color w:val="000000" w:themeColor="text1"/>
        </w:rPr>
        <w:t xml:space="preserve">обеспечивает подписание </w:t>
      </w:r>
      <w:r w:rsidRPr="002E1E6D">
        <w:rPr>
          <w:bCs/>
          <w:color w:val="000000" w:themeColor="text1"/>
        </w:rPr>
        <w:t>протокола Комиссии председателем Комиссии, членами Комиссии.</w:t>
      </w:r>
    </w:p>
    <w:p w:rsidR="002E1E6D" w:rsidRPr="009579F9" w:rsidRDefault="007A0FF7" w:rsidP="0030736C">
      <w:pPr>
        <w:pStyle w:val="ConsPlusNormal"/>
        <w:ind w:firstLine="709"/>
        <w:jc w:val="both"/>
        <w:rPr>
          <w:rFonts w:ascii="Times New Roman" w:hAnsi="Times New Roman" w:cs="Times New Roman"/>
          <w:sz w:val="24"/>
          <w:szCs w:val="24"/>
        </w:rPr>
      </w:pPr>
      <w:r w:rsidRPr="009579F9">
        <w:rPr>
          <w:rFonts w:ascii="Times New Roman" w:hAnsi="Times New Roman" w:cs="Times New Roman"/>
          <w:sz w:val="24"/>
          <w:szCs w:val="24"/>
        </w:rPr>
        <w:t xml:space="preserve">Комиссия рассматривает вопрос о возможности </w:t>
      </w:r>
      <w:r w:rsidR="002E1E6D" w:rsidRPr="009579F9">
        <w:rPr>
          <w:rFonts w:ascii="Times New Roman" w:hAnsi="Times New Roman" w:cs="Times New Roman"/>
          <w:sz w:val="24"/>
          <w:szCs w:val="24"/>
        </w:rPr>
        <w:t xml:space="preserve">о принятия </w:t>
      </w:r>
      <w:r w:rsidR="009579F9" w:rsidRPr="009579F9">
        <w:rPr>
          <w:rFonts w:ascii="Times New Roman" w:hAnsi="Times New Roman" w:cs="Times New Roman"/>
          <w:sz w:val="24"/>
          <w:szCs w:val="24"/>
        </w:rPr>
        <w:t xml:space="preserve">(об отказе в принятии) </w:t>
      </w:r>
      <w:r w:rsidR="002E1E6D" w:rsidRPr="009579F9">
        <w:rPr>
          <w:rFonts w:ascii="Times New Roman" w:hAnsi="Times New Roman" w:cs="Times New Roman"/>
          <w:sz w:val="24"/>
          <w:szCs w:val="24"/>
        </w:rPr>
        <w:t>заявителя на учет граждан в качестве нуждающихся в жилых помещениях или учет граждан, нуждающихся в содействии в улучшении жилищных условий и принимает решение, которое является рекомендательным для издания распоряжения администрации района.</w:t>
      </w:r>
    </w:p>
    <w:p w:rsidR="002E1E6D" w:rsidRPr="002E1E6D" w:rsidRDefault="002E1E6D" w:rsidP="0030736C">
      <w:pPr>
        <w:pStyle w:val="ConsPlusNormal"/>
        <w:ind w:firstLine="709"/>
        <w:jc w:val="both"/>
        <w:rPr>
          <w:rFonts w:ascii="Times New Roman" w:hAnsi="Times New Roman" w:cs="Times New Roman"/>
          <w:bCs/>
          <w:color w:val="000000" w:themeColor="text1"/>
          <w:sz w:val="24"/>
          <w:szCs w:val="24"/>
        </w:rPr>
      </w:pPr>
      <w:r w:rsidRPr="006319B6">
        <w:rPr>
          <w:rFonts w:ascii="Times New Roman" w:hAnsi="Times New Roman"/>
          <w:bCs/>
          <w:color w:val="000000" w:themeColor="text1"/>
          <w:sz w:val="24"/>
          <w:szCs w:val="24"/>
        </w:rPr>
        <w:t>Секретарь Комиссии</w:t>
      </w:r>
      <w:r w:rsidRPr="006F1657">
        <w:rPr>
          <w:rFonts w:ascii="Times New Roman" w:hAnsi="Times New Roman" w:cs="Times New Roman"/>
          <w:bCs/>
          <w:color w:val="000000" w:themeColor="text1"/>
          <w:sz w:val="24"/>
          <w:szCs w:val="24"/>
        </w:rPr>
        <w:t xml:space="preserve"> передает специалисту </w:t>
      </w:r>
      <w:r>
        <w:rPr>
          <w:rFonts w:ascii="Times New Roman" w:hAnsi="Times New Roman" w:cs="Times New Roman"/>
          <w:bCs/>
          <w:color w:val="000000" w:themeColor="text1"/>
          <w:sz w:val="24"/>
          <w:szCs w:val="24"/>
        </w:rPr>
        <w:t>жилищного отдела персональное дело</w:t>
      </w:r>
      <w:r w:rsidRPr="006F1657">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r w:rsidRPr="006F1657">
        <w:rPr>
          <w:rFonts w:ascii="Times New Roman" w:hAnsi="Times New Roman" w:cs="Times New Roman"/>
          <w:bCs/>
          <w:color w:val="000000" w:themeColor="text1"/>
          <w:sz w:val="24"/>
          <w:szCs w:val="24"/>
        </w:rPr>
        <w:t>и протокол</w:t>
      </w:r>
      <w:r>
        <w:rPr>
          <w:rFonts w:ascii="Times New Roman" w:hAnsi="Times New Roman" w:cs="Times New Roman"/>
          <w:bCs/>
          <w:color w:val="000000" w:themeColor="text1"/>
          <w:sz w:val="24"/>
          <w:szCs w:val="24"/>
        </w:rPr>
        <w:t xml:space="preserve"> </w:t>
      </w:r>
      <w:r w:rsidRPr="006F1657">
        <w:rPr>
          <w:rFonts w:ascii="Times New Roman" w:hAnsi="Times New Roman" w:cs="Times New Roman"/>
          <w:bCs/>
          <w:color w:val="000000" w:themeColor="text1"/>
          <w:sz w:val="24"/>
          <w:szCs w:val="24"/>
        </w:rPr>
        <w:t>заседания Комиссии</w:t>
      </w:r>
      <w:r>
        <w:rPr>
          <w:rFonts w:ascii="Times New Roman" w:hAnsi="Times New Roman" w:cs="Times New Roman"/>
          <w:bCs/>
          <w:color w:val="000000" w:themeColor="text1"/>
          <w:sz w:val="24"/>
          <w:szCs w:val="24"/>
        </w:rPr>
        <w:t xml:space="preserve">, подписанный членами Комиссии, для формирования проекта </w:t>
      </w:r>
      <w:r w:rsidRPr="006F1657">
        <w:rPr>
          <w:rFonts w:ascii="Times New Roman" w:hAnsi="Times New Roman" w:cs="Times New Roman"/>
          <w:bCs/>
          <w:color w:val="000000" w:themeColor="text1"/>
          <w:sz w:val="24"/>
          <w:szCs w:val="24"/>
        </w:rPr>
        <w:t xml:space="preserve">распоряжения </w:t>
      </w:r>
      <w:r w:rsidRPr="002E1E6D">
        <w:rPr>
          <w:rFonts w:ascii="Times New Roman" w:hAnsi="Times New Roman" w:cs="Times New Roman"/>
          <w:sz w:val="24"/>
          <w:szCs w:val="24"/>
        </w:rPr>
        <w:t xml:space="preserve">администрации района о принятии заявителя на учет граждан </w:t>
      </w:r>
      <w:r>
        <w:rPr>
          <w:rFonts w:ascii="Times New Roman" w:hAnsi="Times New Roman" w:cs="Times New Roman"/>
          <w:sz w:val="24"/>
          <w:szCs w:val="24"/>
        </w:rPr>
        <w:t xml:space="preserve">                         </w:t>
      </w:r>
      <w:r w:rsidRPr="002E1E6D">
        <w:rPr>
          <w:rFonts w:ascii="Times New Roman" w:hAnsi="Times New Roman" w:cs="Times New Roman"/>
          <w:sz w:val="24"/>
          <w:szCs w:val="24"/>
        </w:rPr>
        <w:t>в качестве нуждающихся в жилых помещениях  или учет</w:t>
      </w:r>
      <w:r w:rsidRPr="002E1E6D">
        <w:rPr>
          <w:rFonts w:ascii="Times New Roman" w:hAnsi="Times New Roman" w:cs="Times New Roman"/>
          <w:bCs/>
          <w:color w:val="000000" w:themeColor="text1"/>
          <w:sz w:val="24"/>
          <w:szCs w:val="24"/>
        </w:rPr>
        <w:t xml:space="preserve"> </w:t>
      </w:r>
      <w:r w:rsidRPr="002E1E6D">
        <w:rPr>
          <w:rFonts w:ascii="Times New Roman" w:hAnsi="Times New Roman" w:cs="Times New Roman"/>
          <w:sz w:val="24"/>
          <w:szCs w:val="24"/>
        </w:rPr>
        <w:t>граждан, нуждающихся                                   в содействии в улучшении жилищных условий или</w:t>
      </w:r>
      <w:r>
        <w:rPr>
          <w:rFonts w:ascii="Times New Roman" w:hAnsi="Times New Roman" w:cs="Times New Roman"/>
          <w:sz w:val="24"/>
          <w:szCs w:val="24"/>
        </w:rPr>
        <w:t xml:space="preserve"> </w:t>
      </w:r>
      <w:r w:rsidRPr="002E1E6D">
        <w:rPr>
          <w:rFonts w:ascii="Times New Roman" w:hAnsi="Times New Roman" w:cs="Times New Roman"/>
          <w:sz w:val="24"/>
          <w:szCs w:val="24"/>
        </w:rPr>
        <w:t xml:space="preserve">проекта уведомления об отказе </w:t>
      </w:r>
      <w:r>
        <w:rPr>
          <w:rFonts w:ascii="Times New Roman" w:hAnsi="Times New Roman" w:cs="Times New Roman"/>
          <w:sz w:val="24"/>
          <w:szCs w:val="24"/>
        </w:rPr>
        <w:t xml:space="preserve">                           </w:t>
      </w:r>
      <w:r w:rsidRPr="002E1E6D">
        <w:rPr>
          <w:rFonts w:ascii="Times New Roman" w:hAnsi="Times New Roman" w:cs="Times New Roman"/>
          <w:sz w:val="24"/>
          <w:szCs w:val="24"/>
        </w:rPr>
        <w:t>в предоставлении государственной услуги.</w:t>
      </w:r>
      <w:r w:rsidRPr="002E1E6D">
        <w:rPr>
          <w:rFonts w:ascii="Times New Roman" w:hAnsi="Times New Roman" w:cs="Times New Roman"/>
          <w:bCs/>
          <w:color w:val="000000" w:themeColor="text1"/>
          <w:sz w:val="24"/>
          <w:szCs w:val="24"/>
        </w:rPr>
        <w:t xml:space="preserve">           </w:t>
      </w:r>
    </w:p>
    <w:p w:rsidR="007A0FF7" w:rsidRPr="002E1E6D" w:rsidRDefault="002E1E6D" w:rsidP="0030736C">
      <w:pPr>
        <w:pStyle w:val="ConsPlusNormal"/>
        <w:ind w:firstLine="709"/>
        <w:jc w:val="both"/>
        <w:rPr>
          <w:rFonts w:ascii="Times New Roman" w:hAnsi="Times New Roman" w:cs="Times New Roman"/>
          <w:sz w:val="24"/>
          <w:szCs w:val="24"/>
        </w:rPr>
      </w:pPr>
      <w:r w:rsidRPr="00CA58B5">
        <w:rPr>
          <w:rFonts w:ascii="Times New Roman" w:hAnsi="Times New Roman" w:cs="Times New Roman"/>
          <w:sz w:val="24"/>
          <w:szCs w:val="24"/>
        </w:rPr>
        <w:t xml:space="preserve">Максимальный срок выполнения действий в рамках административной процедуры составляет </w:t>
      </w:r>
      <w:r w:rsidR="000E4307">
        <w:rPr>
          <w:rFonts w:ascii="Times New Roman" w:hAnsi="Times New Roman" w:cs="Times New Roman"/>
          <w:sz w:val="24"/>
          <w:szCs w:val="24"/>
        </w:rPr>
        <w:t>5</w:t>
      </w:r>
      <w:r w:rsidRPr="00CA58B5">
        <w:rPr>
          <w:rFonts w:ascii="Times New Roman" w:hAnsi="Times New Roman" w:cs="Times New Roman"/>
          <w:sz w:val="24"/>
          <w:szCs w:val="24"/>
        </w:rPr>
        <w:t xml:space="preserve"> рабочих дней со дня </w:t>
      </w:r>
      <w:r>
        <w:rPr>
          <w:rFonts w:ascii="Times New Roman" w:hAnsi="Times New Roman" w:cs="Times New Roman"/>
          <w:sz w:val="24"/>
          <w:szCs w:val="24"/>
        </w:rPr>
        <w:t>поступления персонального дела секретарю Комиссии.</w:t>
      </w:r>
    </w:p>
    <w:p w:rsidR="002E1E6D" w:rsidRPr="002E1E6D" w:rsidRDefault="00AA1B42" w:rsidP="0030736C">
      <w:pPr>
        <w:tabs>
          <w:tab w:val="left" w:pos="0"/>
          <w:tab w:val="left" w:pos="1276"/>
        </w:tabs>
        <w:ind w:firstLine="709"/>
        <w:jc w:val="both"/>
        <w:rPr>
          <w:color w:val="000000" w:themeColor="text1"/>
        </w:rPr>
      </w:pPr>
      <w:r w:rsidRPr="00AA1B42">
        <w:t>3.3.3</w:t>
      </w:r>
      <w:r w:rsidR="002E1E6D">
        <w:t xml:space="preserve">. </w:t>
      </w:r>
      <w:r w:rsidR="002E1E6D">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rsidR="002E1E6D" w:rsidRPr="002E1E6D" w:rsidRDefault="00AA1B42" w:rsidP="0030736C">
      <w:pPr>
        <w:autoSpaceDE w:val="0"/>
        <w:autoSpaceDN w:val="0"/>
        <w:adjustRightInd w:val="0"/>
        <w:ind w:firstLine="709"/>
        <w:jc w:val="both"/>
        <w:rPr>
          <w:color w:val="000000" w:themeColor="text1"/>
        </w:rPr>
      </w:pPr>
      <w:r w:rsidRPr="002E1E6D">
        <w:t xml:space="preserve"> </w:t>
      </w:r>
      <w:bookmarkStart w:id="193" w:name="P0123"/>
      <w:bookmarkEnd w:id="193"/>
      <w:r w:rsidR="002E1E6D" w:rsidRPr="002E1E6D">
        <w:t>Должностными лицами, ответственным за выполнение действий, входящих в состав административной процедуры являются секретарь и члены Комиссии, председатель Комиссии.</w:t>
      </w:r>
    </w:p>
    <w:p w:rsidR="0054579D" w:rsidRPr="006B08D6" w:rsidRDefault="0054579D" w:rsidP="0030736C">
      <w:pPr>
        <w:tabs>
          <w:tab w:val="left" w:pos="0"/>
          <w:tab w:val="left" w:pos="1276"/>
        </w:tabs>
        <w:ind w:firstLine="709"/>
        <w:jc w:val="both"/>
        <w:rPr>
          <w:b/>
        </w:rPr>
      </w:pPr>
      <w:r w:rsidRPr="002E1E6D">
        <w:t xml:space="preserve">3.3.4. </w:t>
      </w:r>
      <w:r w:rsidR="008677D4" w:rsidRPr="002E1E6D">
        <w:t xml:space="preserve">Критериями принятия решения в рамках административной процедуры являются </w:t>
      </w:r>
      <w:r w:rsidR="000261A1">
        <w:t>принятие рекомендательного решения</w:t>
      </w:r>
      <w:r w:rsidR="000261A1" w:rsidRPr="006B08D6">
        <w:t xml:space="preserve"> </w:t>
      </w:r>
      <w:r w:rsidR="006B08D6" w:rsidRPr="006B08D6">
        <w:t>принятия (об отказе в принятии) заявителя на учет граждан в качестве нуждающихся</w:t>
      </w:r>
      <w:r w:rsidR="006B08D6">
        <w:t xml:space="preserve"> </w:t>
      </w:r>
      <w:r w:rsidR="006B08D6" w:rsidRPr="006B08D6">
        <w:t>в жилых помещениях или учет граждан, нуждающихся в содействии в улучшении жилищных условий.</w:t>
      </w:r>
    </w:p>
    <w:p w:rsidR="006B08D6" w:rsidRDefault="0054579D" w:rsidP="0030736C">
      <w:pPr>
        <w:autoSpaceDE w:val="0"/>
        <w:autoSpaceDN w:val="0"/>
        <w:adjustRightInd w:val="0"/>
        <w:ind w:firstLine="709"/>
        <w:jc w:val="both"/>
        <w:rPr>
          <w:color w:val="000000" w:themeColor="text1"/>
        </w:rPr>
      </w:pPr>
      <w:r w:rsidRPr="002E1E6D">
        <w:t xml:space="preserve">3.3.5. </w:t>
      </w:r>
      <w:r w:rsidR="006B08D6" w:rsidRPr="001C2DE9">
        <w:rPr>
          <w:color w:val="000000" w:themeColor="text1"/>
        </w:rPr>
        <w:t>Результатом административной процедуры является</w:t>
      </w:r>
      <w:r w:rsidR="006B08D6">
        <w:rPr>
          <w:color w:val="000000" w:themeColor="text1"/>
        </w:rPr>
        <w:t>:</w:t>
      </w:r>
    </w:p>
    <w:p w:rsidR="006B08D6" w:rsidRDefault="006B08D6" w:rsidP="0030736C">
      <w:pPr>
        <w:tabs>
          <w:tab w:val="left" w:pos="0"/>
          <w:tab w:val="left" w:pos="1276"/>
        </w:tabs>
        <w:ind w:firstLine="709"/>
        <w:jc w:val="both"/>
      </w:pPr>
      <w:r w:rsidRPr="006B08D6">
        <w:t xml:space="preserve"> подписанный  </w:t>
      </w:r>
      <w:r w:rsidRPr="006B08D6">
        <w:rPr>
          <w:bCs/>
          <w:color w:val="000000" w:themeColor="text1"/>
        </w:rPr>
        <w:t>протокол заседания Комиссии</w:t>
      </w:r>
      <w:r w:rsidRPr="006B08D6">
        <w:t xml:space="preserve"> с </w:t>
      </w:r>
      <w:r w:rsidR="0054579D" w:rsidRPr="006B08D6">
        <w:t>рекомендательн</w:t>
      </w:r>
      <w:r w:rsidR="00AA1B42" w:rsidRPr="006B08D6">
        <w:t>ым</w:t>
      </w:r>
      <w:r w:rsidR="0054579D" w:rsidRPr="006B08D6">
        <w:t xml:space="preserve"> </w:t>
      </w:r>
      <w:r w:rsidRPr="006B08D6">
        <w:t xml:space="preserve">решением </w:t>
      </w:r>
      <w:r>
        <w:t xml:space="preserve">                         </w:t>
      </w:r>
      <w:r w:rsidRPr="006B08D6">
        <w:t>о возможности принятия (об отказе в принятии) заявителя на учет граждан в качестве нуждающихся</w:t>
      </w:r>
      <w:r>
        <w:t xml:space="preserve"> </w:t>
      </w:r>
      <w:r w:rsidRPr="006B08D6">
        <w:t xml:space="preserve">в жилых помещениях или учет граждан, нуждающихся в содействии </w:t>
      </w:r>
      <w:r>
        <w:t xml:space="preserve">                            </w:t>
      </w:r>
      <w:r w:rsidRPr="006B08D6">
        <w:t>в улучшении жилищных условий</w:t>
      </w:r>
      <w:r>
        <w:t>;</w:t>
      </w:r>
    </w:p>
    <w:p w:rsidR="006B08D6" w:rsidRPr="006B08D6" w:rsidRDefault="006B08D6" w:rsidP="0030736C">
      <w:pPr>
        <w:tabs>
          <w:tab w:val="left" w:pos="0"/>
          <w:tab w:val="left" w:pos="1276"/>
        </w:tabs>
        <w:ind w:firstLine="709"/>
        <w:jc w:val="both"/>
      </w:pPr>
      <w:r>
        <w:t>передача специалисту жилищного отдела персонально</w:t>
      </w:r>
      <w:r w:rsidR="00284704">
        <w:t>го</w:t>
      </w:r>
      <w:r>
        <w:t xml:space="preserve"> дел</w:t>
      </w:r>
      <w:r w:rsidR="00284704">
        <w:t>а</w:t>
      </w:r>
      <w:r>
        <w:t xml:space="preserve"> </w:t>
      </w:r>
      <w:r w:rsidR="00645733">
        <w:t xml:space="preserve">с приложением </w:t>
      </w:r>
      <w:r>
        <w:t>подписанного протокола заседания Комиссии.</w:t>
      </w:r>
    </w:p>
    <w:p w:rsidR="002115EF" w:rsidRPr="001B722D" w:rsidRDefault="002115EF" w:rsidP="0030736C">
      <w:pPr>
        <w:tabs>
          <w:tab w:val="left" w:pos="0"/>
          <w:tab w:val="left" w:pos="1276"/>
        </w:tabs>
        <w:ind w:firstLine="709"/>
        <w:jc w:val="both"/>
      </w:pPr>
      <w:r w:rsidRPr="001B722D">
        <w:t>Способы информирования заявител</w:t>
      </w:r>
      <w:r w:rsidR="00BF61A9">
        <w:t>я</w:t>
      </w:r>
      <w:r w:rsidRPr="001B722D">
        <w:t xml:space="preserve"> о результате административной процедуры:</w:t>
      </w:r>
    </w:p>
    <w:p w:rsidR="00AA1B42" w:rsidRDefault="002115EF" w:rsidP="0030736C">
      <w:pPr>
        <w:widowControl w:val="0"/>
        <w:autoSpaceDE w:val="0"/>
        <w:autoSpaceDN w:val="0"/>
        <w:adjustRightInd w:val="0"/>
        <w:ind w:firstLine="709"/>
        <w:jc w:val="both"/>
      </w:pPr>
      <w:r w:rsidRPr="001B722D">
        <w:t>информирование заявител</w:t>
      </w:r>
      <w:r w:rsidR="00BF61A9">
        <w:t>я</w:t>
      </w:r>
      <w:r w:rsidRPr="001B722D">
        <w:t xml:space="preserve"> о результате административной процедуры осуществляется в соответствии с </w:t>
      </w:r>
      <w:hyperlink w:anchor="P72" w:history="1">
        <w:r w:rsidRPr="001B722D">
          <w:t>пунктом 1.3.2</w:t>
        </w:r>
      </w:hyperlink>
      <w:r w:rsidRPr="001B722D">
        <w:t xml:space="preserve"> настоящего Административного регламента.</w:t>
      </w:r>
    </w:p>
    <w:p w:rsidR="006B08D6" w:rsidRDefault="0054579D" w:rsidP="0030736C">
      <w:pPr>
        <w:autoSpaceDE w:val="0"/>
        <w:autoSpaceDN w:val="0"/>
        <w:adjustRightInd w:val="0"/>
        <w:ind w:firstLine="709"/>
        <w:jc w:val="both"/>
      </w:pPr>
      <w:r w:rsidRPr="001B722D">
        <w:t xml:space="preserve">3.3.6. </w:t>
      </w:r>
      <w:r w:rsidR="006B08D6" w:rsidRPr="00224F89">
        <w:t xml:space="preserve">Способом фиксации результата выполнения административной процедуры является </w:t>
      </w:r>
      <w:r w:rsidR="000E4307">
        <w:t>передача</w:t>
      </w:r>
      <w:r w:rsidR="00582ECA" w:rsidRPr="00582ECA">
        <w:t xml:space="preserve"> </w:t>
      </w:r>
      <w:r w:rsidR="00582ECA">
        <w:t xml:space="preserve">протокола </w:t>
      </w:r>
      <w:r w:rsidR="00582ECA" w:rsidRPr="006F1657">
        <w:rPr>
          <w:bCs/>
          <w:color w:val="000000" w:themeColor="text1"/>
        </w:rPr>
        <w:t>заседания Комиссии</w:t>
      </w:r>
      <w:r w:rsidR="000E4307">
        <w:t xml:space="preserve"> специалисту жилищного отдела</w:t>
      </w:r>
      <w:r w:rsidR="006B08D6" w:rsidRPr="009B1296">
        <w:t xml:space="preserve"> </w:t>
      </w:r>
      <w:r w:rsidR="00582ECA">
        <w:t xml:space="preserve">                            </w:t>
      </w:r>
      <w:r w:rsidR="000E4307">
        <w:t xml:space="preserve">с персональным делом </w:t>
      </w:r>
      <w:r w:rsidR="006B08D6" w:rsidRPr="009B1296">
        <w:t xml:space="preserve">для </w:t>
      </w:r>
      <w:r w:rsidR="006B08D6">
        <w:t>подготовки</w:t>
      </w:r>
      <w:r w:rsidR="006B08D6" w:rsidRPr="009B1296">
        <w:t xml:space="preserve"> </w:t>
      </w:r>
      <w:r w:rsidR="000E4307">
        <w:rPr>
          <w:bCs/>
          <w:color w:val="000000" w:themeColor="text1"/>
        </w:rPr>
        <w:t xml:space="preserve">проекта </w:t>
      </w:r>
      <w:r w:rsidR="000E4307" w:rsidRPr="006F1657">
        <w:rPr>
          <w:bCs/>
          <w:color w:val="000000" w:themeColor="text1"/>
        </w:rPr>
        <w:t xml:space="preserve">распоряжения </w:t>
      </w:r>
      <w:r w:rsidR="000E4307" w:rsidRPr="002E1E6D">
        <w:t xml:space="preserve">администрации района </w:t>
      </w:r>
      <w:r w:rsidR="00582ECA">
        <w:t xml:space="preserve">                      </w:t>
      </w:r>
      <w:r w:rsidR="000E4307" w:rsidRPr="002E1E6D">
        <w:t>о принятии заявителя на учет граждан</w:t>
      </w:r>
      <w:r w:rsidR="000E4307">
        <w:t xml:space="preserve"> </w:t>
      </w:r>
      <w:r w:rsidR="000E4307" w:rsidRPr="002E1E6D">
        <w:t>в качестве нуждающихся в жилых помещениях  или учет</w:t>
      </w:r>
      <w:r w:rsidR="000E4307" w:rsidRPr="002E1E6D">
        <w:rPr>
          <w:bCs/>
          <w:color w:val="000000" w:themeColor="text1"/>
        </w:rPr>
        <w:t xml:space="preserve"> </w:t>
      </w:r>
      <w:r w:rsidR="000E4307" w:rsidRPr="002E1E6D">
        <w:t>граждан, нуждающихся в содействии в улучшении жилищных условий или</w:t>
      </w:r>
      <w:r w:rsidR="000E4307">
        <w:t xml:space="preserve"> </w:t>
      </w:r>
      <w:r w:rsidR="000E4307" w:rsidRPr="002E1E6D">
        <w:t>проекта уведомления об отказе в предоставлении государственной услуги</w:t>
      </w:r>
      <w:r w:rsidR="006B08D6">
        <w:rPr>
          <w:bCs/>
          <w:color w:val="000000" w:themeColor="text1"/>
        </w:rPr>
        <w:t>.</w:t>
      </w:r>
    </w:p>
    <w:p w:rsidR="000E4307" w:rsidRPr="00806655" w:rsidRDefault="000E4307" w:rsidP="0030736C">
      <w:pPr>
        <w:widowControl w:val="0"/>
        <w:autoSpaceDE w:val="0"/>
        <w:autoSpaceDN w:val="0"/>
        <w:ind w:firstLine="709"/>
        <w:jc w:val="both"/>
      </w:pPr>
      <w:r>
        <w:lastRenderedPageBreak/>
        <w:t>Ф</w:t>
      </w:r>
      <w:r w:rsidRPr="00806655">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6D7368" w:rsidRDefault="006D7368" w:rsidP="0030736C">
      <w:pPr>
        <w:tabs>
          <w:tab w:val="left" w:pos="0"/>
          <w:tab w:val="left" w:pos="1276"/>
        </w:tabs>
        <w:ind w:firstLine="709"/>
        <w:jc w:val="both"/>
      </w:pPr>
    </w:p>
    <w:p w:rsidR="005708D5" w:rsidRDefault="0054579D" w:rsidP="0030736C">
      <w:pPr>
        <w:tabs>
          <w:tab w:val="left" w:pos="0"/>
          <w:tab w:val="left" w:pos="1276"/>
        </w:tabs>
        <w:ind w:firstLine="709"/>
        <w:jc w:val="both"/>
        <w:rPr>
          <w:b/>
        </w:rPr>
      </w:pPr>
      <w:r>
        <w:rPr>
          <w:b/>
        </w:rPr>
        <w:t xml:space="preserve">3.4. </w:t>
      </w:r>
      <w:r w:rsidR="005A4175">
        <w:rPr>
          <w:b/>
        </w:rPr>
        <w:t xml:space="preserve">Принятие </w:t>
      </w:r>
      <w:r w:rsidR="00785F10">
        <w:rPr>
          <w:b/>
        </w:rPr>
        <w:t xml:space="preserve">решения </w:t>
      </w:r>
      <w:r w:rsidR="005A4175">
        <w:rPr>
          <w:b/>
        </w:rPr>
        <w:t xml:space="preserve">о </w:t>
      </w:r>
      <w:r w:rsidR="001472A5" w:rsidRPr="001472A5">
        <w:rPr>
          <w:b/>
        </w:rPr>
        <w:t>принятии</w:t>
      </w:r>
      <w:r w:rsidR="00652FE5" w:rsidRPr="006F7E5C">
        <w:rPr>
          <w:b/>
        </w:rPr>
        <w:t xml:space="preserve"> </w:t>
      </w:r>
      <w:r w:rsidR="00652FE5">
        <w:rPr>
          <w:b/>
        </w:rPr>
        <w:t>(об отказе</w:t>
      </w:r>
      <w:r w:rsidR="000E4307">
        <w:rPr>
          <w:b/>
        </w:rPr>
        <w:t xml:space="preserve"> </w:t>
      </w:r>
      <w:r w:rsidR="00652FE5">
        <w:rPr>
          <w:b/>
        </w:rPr>
        <w:t xml:space="preserve">в </w:t>
      </w:r>
      <w:r w:rsidR="001472A5" w:rsidRPr="001472A5">
        <w:rPr>
          <w:b/>
        </w:rPr>
        <w:t>принятии</w:t>
      </w:r>
      <w:r w:rsidR="00652FE5" w:rsidRPr="001472A5">
        <w:rPr>
          <w:b/>
        </w:rPr>
        <w:t>)</w:t>
      </w:r>
      <w:r w:rsidR="004461F7">
        <w:rPr>
          <w:b/>
        </w:rPr>
        <w:t xml:space="preserve"> </w:t>
      </w:r>
      <w:r w:rsidR="005C40A6" w:rsidRPr="00B90B5A">
        <w:rPr>
          <w:b/>
        </w:rPr>
        <w:t>заявител</w:t>
      </w:r>
      <w:r w:rsidR="00BF61A9">
        <w:rPr>
          <w:b/>
        </w:rPr>
        <w:t>я</w:t>
      </w:r>
      <w:r w:rsidR="005C40A6" w:rsidRPr="00B90B5A">
        <w:rPr>
          <w:b/>
        </w:rPr>
        <w:t xml:space="preserve"> </w:t>
      </w:r>
      <w:r w:rsidR="005C40A6" w:rsidRPr="0080327F">
        <w:rPr>
          <w:b/>
        </w:rPr>
        <w:t xml:space="preserve">на </w:t>
      </w:r>
      <w:r w:rsidR="00647A00" w:rsidRPr="00DD6437">
        <w:rPr>
          <w:b/>
        </w:rPr>
        <w:t>учет граждан в качестве нуждающихся в жилых помещениях или учет граждан, нуждающихся в содействии в улучшении жилищных условий</w:t>
      </w:r>
      <w:r w:rsidR="00647A00">
        <w:rPr>
          <w:b/>
        </w:rPr>
        <w:t xml:space="preserve"> </w:t>
      </w:r>
      <w:r w:rsidR="005A4175">
        <w:rPr>
          <w:b/>
        </w:rPr>
        <w:t xml:space="preserve">на </w:t>
      </w:r>
      <w:r w:rsidR="00890E40">
        <w:rPr>
          <w:b/>
        </w:rPr>
        <w:t>о</w:t>
      </w:r>
      <w:r w:rsidR="005A4175">
        <w:rPr>
          <w:b/>
        </w:rPr>
        <w:t xml:space="preserve">сновании </w:t>
      </w:r>
      <w:r w:rsidR="005C40A6">
        <w:rPr>
          <w:b/>
        </w:rPr>
        <w:t>рекоме</w:t>
      </w:r>
      <w:r w:rsidR="00660542">
        <w:rPr>
          <w:b/>
        </w:rPr>
        <w:t xml:space="preserve">ндательного </w:t>
      </w:r>
      <w:r w:rsidR="005A4175">
        <w:rPr>
          <w:b/>
        </w:rPr>
        <w:t>решения Комиссии</w:t>
      </w:r>
    </w:p>
    <w:p w:rsidR="0007757E" w:rsidRDefault="0007757E" w:rsidP="0030736C">
      <w:pPr>
        <w:tabs>
          <w:tab w:val="left" w:pos="0"/>
          <w:tab w:val="left" w:pos="1276"/>
        </w:tabs>
        <w:ind w:firstLine="709"/>
        <w:jc w:val="both"/>
        <w:rPr>
          <w:b/>
        </w:rPr>
      </w:pPr>
    </w:p>
    <w:p w:rsidR="0054579D" w:rsidRPr="001B722D" w:rsidRDefault="0054579D" w:rsidP="0030736C">
      <w:pPr>
        <w:tabs>
          <w:tab w:val="left" w:pos="0"/>
          <w:tab w:val="left" w:pos="1276"/>
        </w:tabs>
        <w:ind w:firstLine="709"/>
        <w:jc w:val="both"/>
      </w:pPr>
      <w:r w:rsidRPr="00A479AF">
        <w:t>3.</w:t>
      </w:r>
      <w:r>
        <w:t>4</w:t>
      </w:r>
      <w:r w:rsidRPr="00A479AF">
        <w:t>.</w:t>
      </w:r>
      <w:r>
        <w:t>1.</w:t>
      </w:r>
      <w:r w:rsidRPr="00A479AF">
        <w:t xml:space="preserve"> </w:t>
      </w:r>
      <w:r w:rsidR="00053322">
        <w:t>О</w:t>
      </w:r>
      <w:r w:rsidRPr="00A479AF">
        <w:t xml:space="preserve">снованием для начала </w:t>
      </w:r>
      <w:r w:rsidR="002857E5">
        <w:t xml:space="preserve">административной процедуры </w:t>
      </w:r>
      <w:r w:rsidR="007739AB">
        <w:t>является поступление</w:t>
      </w:r>
      <w:r w:rsidR="00F94E6B" w:rsidRPr="00F94E6B">
        <w:t xml:space="preserve"> </w:t>
      </w:r>
      <w:r w:rsidR="00F94E6B" w:rsidRPr="001B722D">
        <w:t>специалисту жилищного отдела</w:t>
      </w:r>
      <w:r w:rsidR="00F94E6B" w:rsidRPr="00F94E6B">
        <w:t xml:space="preserve"> </w:t>
      </w:r>
      <w:r w:rsidR="00F94E6B">
        <w:t xml:space="preserve">персонального дела и </w:t>
      </w:r>
      <w:r w:rsidR="009548E4">
        <w:t xml:space="preserve">подписанного </w:t>
      </w:r>
      <w:r w:rsidR="007739AB">
        <w:t xml:space="preserve">протокола </w:t>
      </w:r>
      <w:r w:rsidR="00B04D9D">
        <w:t xml:space="preserve">заседания </w:t>
      </w:r>
      <w:r w:rsidRPr="00A479AF">
        <w:t>Комиссии</w:t>
      </w:r>
      <w:bookmarkStart w:id="194" w:name="P012F"/>
      <w:bookmarkEnd w:id="194"/>
      <w:r w:rsidR="00F94E6B">
        <w:t>.</w:t>
      </w:r>
    </w:p>
    <w:p w:rsidR="005A4175" w:rsidRPr="001B722D" w:rsidRDefault="0054579D" w:rsidP="0030736C">
      <w:pPr>
        <w:tabs>
          <w:tab w:val="left" w:pos="0"/>
          <w:tab w:val="left" w:pos="1276"/>
        </w:tabs>
        <w:ind w:firstLine="709"/>
        <w:jc w:val="both"/>
      </w:pPr>
      <w:r w:rsidRPr="001B722D">
        <w:t xml:space="preserve">3.4.2. </w:t>
      </w:r>
      <w:r w:rsidR="005A4175" w:rsidRPr="001B722D">
        <w:t>Содержание административных действий, входящих в состав административной процедуры, продолжительность и</w:t>
      </w:r>
      <w:r w:rsidR="00E50364">
        <w:t xml:space="preserve"> </w:t>
      </w:r>
      <w:r w:rsidR="005A4175" w:rsidRPr="001B722D">
        <w:t xml:space="preserve">(или) максимальный срок </w:t>
      </w:r>
      <w:r w:rsidR="00E50364">
        <w:t xml:space="preserve">                                  </w:t>
      </w:r>
      <w:r w:rsidR="005A4175" w:rsidRPr="001B722D">
        <w:t>их выполнения.</w:t>
      </w:r>
    </w:p>
    <w:p w:rsidR="00DA2A56" w:rsidRPr="001B722D" w:rsidRDefault="002B2FE9" w:rsidP="0030736C">
      <w:pPr>
        <w:tabs>
          <w:tab w:val="left" w:pos="0"/>
          <w:tab w:val="left" w:pos="1276"/>
        </w:tabs>
        <w:ind w:firstLine="709"/>
        <w:jc w:val="both"/>
      </w:pPr>
      <w:r w:rsidRPr="001B722D">
        <w:t>Специалист жилищного отдела</w:t>
      </w:r>
      <w:r w:rsidR="00766BE5" w:rsidRPr="001B722D">
        <w:t xml:space="preserve"> на основании </w:t>
      </w:r>
      <w:r w:rsidR="00F94E6B" w:rsidRPr="00461450">
        <w:t>подписанного протокола заседания Комиссии:</w:t>
      </w:r>
      <w:r w:rsidR="00766BE5" w:rsidRPr="001B722D">
        <w:t xml:space="preserve"> </w:t>
      </w:r>
    </w:p>
    <w:p w:rsidR="00DA2A56" w:rsidRPr="00417347" w:rsidRDefault="00766BE5" w:rsidP="0030736C">
      <w:pPr>
        <w:tabs>
          <w:tab w:val="left" w:pos="0"/>
          <w:tab w:val="left" w:pos="1276"/>
        </w:tabs>
        <w:ind w:firstLine="709"/>
        <w:jc w:val="both"/>
      </w:pPr>
      <w:r w:rsidRPr="001B722D">
        <w:t>осуществляет подготовку</w:t>
      </w:r>
      <w:r w:rsidR="00DA2A56" w:rsidRPr="001B722D">
        <w:t xml:space="preserve"> проект</w:t>
      </w:r>
      <w:r w:rsidRPr="001B722D">
        <w:t>а</w:t>
      </w:r>
      <w:r w:rsidR="00DA2A56" w:rsidRPr="001B722D">
        <w:t xml:space="preserve"> распоряжения администрации района</w:t>
      </w:r>
      <w:r w:rsidR="00982730" w:rsidRPr="001B722D">
        <w:t xml:space="preserve"> </w:t>
      </w:r>
      <w:r w:rsidR="00B26695">
        <w:t xml:space="preserve">                                    </w:t>
      </w:r>
      <w:r w:rsidR="00982730" w:rsidRPr="001B722D">
        <w:t xml:space="preserve">о </w:t>
      </w:r>
      <w:r w:rsidR="001472A5">
        <w:t>принятии</w:t>
      </w:r>
      <w:r w:rsidR="00982730" w:rsidRPr="001B722D">
        <w:t xml:space="preserve"> заявител</w:t>
      </w:r>
      <w:r w:rsidR="00BF61A9">
        <w:t>я</w:t>
      </w:r>
      <w:r w:rsidRPr="001B722D">
        <w:t xml:space="preserve"> </w:t>
      </w:r>
      <w:r w:rsidR="00C879DB" w:rsidRPr="001B722D">
        <w:t>на</w:t>
      </w:r>
      <w:r w:rsidR="00B32FCA" w:rsidRPr="00824DBE">
        <w:t xml:space="preserve"> </w:t>
      </w:r>
      <w:r w:rsidR="00B26695" w:rsidRPr="00E506D4">
        <w:t xml:space="preserve">учет граждан в качестве нуждающихся в жилых помещениях </w:t>
      </w:r>
      <w:r w:rsidR="00B26695">
        <w:t xml:space="preserve">              </w:t>
      </w:r>
      <w:r w:rsidR="00B26695" w:rsidRPr="00E506D4">
        <w:t xml:space="preserve">по </w:t>
      </w:r>
      <w:hyperlink w:anchor="P2744">
        <w:r w:rsidR="00B26695" w:rsidRPr="00B26695">
          <w:t>форме</w:t>
        </w:r>
      </w:hyperlink>
      <w:r w:rsidR="00B26695" w:rsidRPr="00E506D4">
        <w:t xml:space="preserve"> </w:t>
      </w:r>
      <w:r w:rsidR="00B26695" w:rsidRPr="00F13BB3">
        <w:t>согласно приложению № 1</w:t>
      </w:r>
      <w:r w:rsidR="006E611B">
        <w:t>4</w:t>
      </w:r>
      <w:r w:rsidR="00B26695" w:rsidRPr="00F13BB3">
        <w:t xml:space="preserve"> к настоящему Административному регламенту                    </w:t>
      </w:r>
      <w:r w:rsidR="00B94091">
        <w:t>либо</w:t>
      </w:r>
      <w:r w:rsidR="00B26695" w:rsidRPr="00F13BB3">
        <w:t xml:space="preserve"> на учет граждан, нуждающихся в содействии Санкт-Петербурга в улучшении жилищных условий, по </w:t>
      </w:r>
      <w:hyperlink w:anchor="P2910">
        <w:r w:rsidR="00B26695" w:rsidRPr="00F13BB3">
          <w:t>форме</w:t>
        </w:r>
      </w:hyperlink>
      <w:r w:rsidR="00B26695" w:rsidRPr="00F13BB3">
        <w:t xml:space="preserve"> согласно приложению № 1</w:t>
      </w:r>
      <w:r w:rsidR="006E611B">
        <w:t>5</w:t>
      </w:r>
      <w:r w:rsidR="00B26695" w:rsidRPr="00F13BB3">
        <w:t xml:space="preserve"> к настоящему Административному регламенту </w:t>
      </w:r>
      <w:r w:rsidR="004A0133" w:rsidRPr="00F13BB3">
        <w:t>(далее – проект распоряжения администрации района)</w:t>
      </w:r>
      <w:r w:rsidR="00B94091">
        <w:t>,</w:t>
      </w:r>
      <w:r w:rsidR="004A0133" w:rsidRPr="00F13BB3">
        <w:t xml:space="preserve"> </w:t>
      </w:r>
      <w:r w:rsidR="00890E40" w:rsidRPr="00F13BB3">
        <w:t xml:space="preserve">                    </w:t>
      </w:r>
      <w:r w:rsidR="00B26695" w:rsidRPr="00F13BB3">
        <w:t xml:space="preserve">и </w:t>
      </w:r>
      <w:hyperlink w:anchor="P2365">
        <w:r w:rsidR="00B26695" w:rsidRPr="00F13BB3">
          <w:t>уведомление</w:t>
        </w:r>
      </w:hyperlink>
      <w:r w:rsidR="00B26695" w:rsidRPr="00F13BB3">
        <w:t xml:space="preserve"> о </w:t>
      </w:r>
      <w:r w:rsidR="001472A5">
        <w:t>принятии</w:t>
      </w:r>
      <w:r w:rsidR="00B26695" w:rsidRPr="00F13BB3">
        <w:t xml:space="preserve"> заявителя на учет граждан в качестве нуждающихся в жилых помещениях или на учет граждан, нуждающихся в содействии Санкт-Петербурга                                 в улучшении жилищных условий (далее – уведомление о </w:t>
      </w:r>
      <w:r w:rsidR="00C4547D" w:rsidRPr="00F13BB3">
        <w:t>предоставлении государственной услуги</w:t>
      </w:r>
      <w:r w:rsidR="00B26695" w:rsidRPr="00F13BB3">
        <w:t xml:space="preserve">, по форме согласно приложению № </w:t>
      </w:r>
      <w:r w:rsidR="00F13BB3" w:rsidRPr="00F13BB3">
        <w:t>10</w:t>
      </w:r>
      <w:r w:rsidR="00B26695" w:rsidRPr="00F13BB3">
        <w:t xml:space="preserve"> </w:t>
      </w:r>
      <w:bookmarkStart w:id="195" w:name="_Hlk178252910"/>
      <w:r w:rsidR="00B26695" w:rsidRPr="00F13BB3">
        <w:t>к настоящему Административному регламенту</w:t>
      </w:r>
      <w:bookmarkEnd w:id="195"/>
      <w:r w:rsidR="00B26695" w:rsidRPr="00F13BB3">
        <w:t xml:space="preserve">) </w:t>
      </w:r>
      <w:r w:rsidR="004A0133" w:rsidRPr="00F13BB3">
        <w:t xml:space="preserve">либо </w:t>
      </w:r>
      <w:r w:rsidR="00DA2A56" w:rsidRPr="00F13BB3">
        <w:t xml:space="preserve">проект уведомления об отказе </w:t>
      </w:r>
      <w:r w:rsidR="008326CC" w:rsidRPr="00F13BB3">
        <w:t xml:space="preserve">в </w:t>
      </w:r>
      <w:r w:rsidR="001472A5">
        <w:t>принятии</w:t>
      </w:r>
      <w:r w:rsidR="008326CC" w:rsidRPr="00F13BB3">
        <w:t xml:space="preserve"> </w:t>
      </w:r>
      <w:r w:rsidR="00B32FCA" w:rsidRPr="00F13BB3">
        <w:t xml:space="preserve"> </w:t>
      </w:r>
      <w:r w:rsidR="008326CC" w:rsidRPr="00F13BB3">
        <w:t xml:space="preserve">на учет граждан в качестве нуждающихся в жилых помещениях или на учет граждан, нуждающихся в содействии Санкт-Петербурга в улучшении жилищных условий </w:t>
      </w:r>
      <w:r w:rsidR="00B32FCA" w:rsidRPr="00F13BB3">
        <w:t>(далее – уведомление об отказе</w:t>
      </w:r>
      <w:r w:rsidR="00C4547D" w:rsidRPr="00F13BB3">
        <w:t xml:space="preserve">                           в предоставлении государственной услуги</w:t>
      </w:r>
      <w:r w:rsidR="00B32FCA" w:rsidRPr="00F13BB3">
        <w:t>)</w:t>
      </w:r>
      <w:r w:rsidR="006E611B">
        <w:t>,</w:t>
      </w:r>
      <w:r w:rsidR="00B32FCA" w:rsidRPr="00F13BB3">
        <w:t xml:space="preserve"> </w:t>
      </w:r>
      <w:r w:rsidR="00B03366" w:rsidRPr="00F13BB3">
        <w:t xml:space="preserve">по форме согласно </w:t>
      </w:r>
      <w:r w:rsidR="008A7E65" w:rsidRPr="00F13BB3">
        <w:t>приложени</w:t>
      </w:r>
      <w:r w:rsidR="00B03366" w:rsidRPr="00F13BB3">
        <w:t>ю</w:t>
      </w:r>
      <w:r w:rsidR="008A7E65" w:rsidRPr="00F13BB3">
        <w:t xml:space="preserve"> №</w:t>
      </w:r>
      <w:r w:rsidR="00F13BB3" w:rsidRPr="00F13BB3">
        <w:t xml:space="preserve"> 11</w:t>
      </w:r>
      <w:r w:rsidR="00C4547D">
        <w:t xml:space="preserve">                            </w:t>
      </w:r>
      <w:r w:rsidR="004A0133" w:rsidRPr="00B32FCA">
        <w:t>к настояще</w:t>
      </w:r>
      <w:r w:rsidR="00B03366" w:rsidRPr="00B32FCA">
        <w:t>му Административному регламенту</w:t>
      </w:r>
      <w:r w:rsidR="00DA2A56" w:rsidRPr="00B32FCA">
        <w:t>;</w:t>
      </w:r>
    </w:p>
    <w:p w:rsidR="00DA2A56" w:rsidRPr="001B722D" w:rsidRDefault="00DA2A56" w:rsidP="0030736C">
      <w:pPr>
        <w:tabs>
          <w:tab w:val="left" w:pos="0"/>
          <w:tab w:val="left" w:pos="1276"/>
        </w:tabs>
        <w:ind w:firstLine="709"/>
        <w:jc w:val="both"/>
      </w:pPr>
      <w:r w:rsidRPr="001B722D">
        <w:t>передает проект распоряжения администрации района</w:t>
      </w:r>
      <w:r w:rsidR="00B26695">
        <w:t xml:space="preserve"> и проект </w:t>
      </w:r>
      <w:r w:rsidR="00B26695" w:rsidRPr="00E506D4">
        <w:t>уведомлени</w:t>
      </w:r>
      <w:r w:rsidR="00B26695">
        <w:t>я</w:t>
      </w:r>
      <w:r w:rsidR="00B26695" w:rsidRPr="00E506D4">
        <w:t xml:space="preserve"> </w:t>
      </w:r>
      <w:r w:rsidR="00B26695">
        <w:t xml:space="preserve">                          </w:t>
      </w:r>
      <w:r w:rsidR="00B26695" w:rsidRPr="00E506D4">
        <w:t xml:space="preserve">о </w:t>
      </w:r>
      <w:r w:rsidR="00C4547D">
        <w:t>предоставлении государственной услуги</w:t>
      </w:r>
      <w:r w:rsidR="00C879DB" w:rsidRPr="001B722D">
        <w:t xml:space="preserve"> </w:t>
      </w:r>
      <w:r w:rsidR="004A0133" w:rsidRPr="001B722D">
        <w:t>либо проект уведомления</w:t>
      </w:r>
      <w:r w:rsidR="00E50364">
        <w:t xml:space="preserve"> </w:t>
      </w:r>
      <w:r w:rsidR="004A0133" w:rsidRPr="001B722D">
        <w:t>об отказе</w:t>
      </w:r>
      <w:r w:rsidR="00C4547D">
        <w:t xml:space="preserve"> </w:t>
      </w:r>
      <w:r w:rsidR="00B94091">
        <w:t xml:space="preserve">                                         </w:t>
      </w:r>
      <w:r w:rsidR="00C4547D">
        <w:t xml:space="preserve">в предоставлении государственной услуги </w:t>
      </w:r>
      <w:r w:rsidR="00075844" w:rsidRPr="001B722D">
        <w:t xml:space="preserve">на </w:t>
      </w:r>
      <w:r w:rsidRPr="001B722D">
        <w:t>согласование начальнику жилищного отдела</w:t>
      </w:r>
      <w:r w:rsidR="00766BE5" w:rsidRPr="001B722D">
        <w:t xml:space="preserve"> </w:t>
      </w:r>
      <w:r w:rsidR="00BA0ECB" w:rsidRPr="001B722D">
        <w:t xml:space="preserve">администрации района </w:t>
      </w:r>
      <w:r w:rsidR="00766BE5" w:rsidRPr="001B722D">
        <w:t>(далее – начальник Отдела)</w:t>
      </w:r>
      <w:r w:rsidRPr="001B722D">
        <w:t>.</w:t>
      </w:r>
    </w:p>
    <w:p w:rsidR="00DA2A56" w:rsidRPr="001B722D" w:rsidRDefault="00DA2A56" w:rsidP="0030736C">
      <w:pPr>
        <w:tabs>
          <w:tab w:val="left" w:pos="0"/>
          <w:tab w:val="left" w:pos="1276"/>
        </w:tabs>
        <w:ind w:firstLine="709"/>
        <w:jc w:val="both"/>
      </w:pPr>
      <w:r w:rsidRPr="001B722D">
        <w:t xml:space="preserve">Начальник </w:t>
      </w:r>
      <w:r w:rsidR="00171F79" w:rsidRPr="001B722D">
        <w:t>О</w:t>
      </w:r>
      <w:r w:rsidRPr="001B722D">
        <w:t>тдела:</w:t>
      </w:r>
    </w:p>
    <w:p w:rsidR="00B03366" w:rsidRPr="001B722D" w:rsidRDefault="00B03366" w:rsidP="0030736C">
      <w:pPr>
        <w:tabs>
          <w:tab w:val="left" w:pos="0"/>
          <w:tab w:val="left" w:pos="1276"/>
        </w:tabs>
        <w:ind w:firstLine="709"/>
        <w:jc w:val="both"/>
      </w:pPr>
      <w:r w:rsidRPr="001B722D">
        <w:t xml:space="preserve">в случае </w:t>
      </w:r>
      <w:r w:rsidR="00F94E6B">
        <w:t>одобрения</w:t>
      </w:r>
      <w:r w:rsidRPr="001B722D">
        <w:t xml:space="preserve"> </w:t>
      </w:r>
      <w:r w:rsidR="00F94E6B">
        <w:t>согласовывает</w:t>
      </w:r>
      <w:r w:rsidRPr="001B722D">
        <w:t xml:space="preserve"> проект распоряжения администрации района </w:t>
      </w:r>
      <w:r w:rsidR="00325745">
        <w:t xml:space="preserve">                     </w:t>
      </w:r>
      <w:r w:rsidR="00B26695">
        <w:t xml:space="preserve">и проект </w:t>
      </w:r>
      <w:r w:rsidR="00C4547D" w:rsidRPr="00E506D4">
        <w:t>уведомлени</w:t>
      </w:r>
      <w:r w:rsidR="00C4547D">
        <w:t>я</w:t>
      </w:r>
      <w:r w:rsidR="00C4547D" w:rsidRPr="00E506D4">
        <w:t xml:space="preserve"> о </w:t>
      </w:r>
      <w:r w:rsidR="00C4547D">
        <w:t>предоставлении государственной услуги</w:t>
      </w:r>
      <w:r w:rsidR="00C4547D" w:rsidRPr="001B722D">
        <w:t xml:space="preserve"> либо проект уведомления</w:t>
      </w:r>
      <w:r w:rsidR="00C4547D">
        <w:t xml:space="preserve"> </w:t>
      </w:r>
      <w:r w:rsidR="00C4547D" w:rsidRPr="001B722D">
        <w:t>об отказе</w:t>
      </w:r>
      <w:r w:rsidR="00C4547D">
        <w:t xml:space="preserve"> в предоставлении государственной услуги</w:t>
      </w:r>
      <w:r w:rsidR="00325745">
        <w:t xml:space="preserve">, передает </w:t>
      </w:r>
      <w:r w:rsidR="00325745">
        <w:rPr>
          <w:color w:val="000000" w:themeColor="text1"/>
        </w:rPr>
        <w:t>на согласование первому заместителю (</w:t>
      </w:r>
      <w:r w:rsidR="00325745">
        <w:t>заместителю) главы администрации района, уполномоченному главой администрации района по принадлежности вопросов (далее – заместитель главы администрации)</w:t>
      </w:r>
      <w:r w:rsidR="00766BE5" w:rsidRPr="001B722D">
        <w:t>;</w:t>
      </w:r>
    </w:p>
    <w:p w:rsidR="00DA2A56" w:rsidRPr="001B722D" w:rsidRDefault="00B03366" w:rsidP="0030736C">
      <w:pPr>
        <w:tabs>
          <w:tab w:val="left" w:pos="0"/>
          <w:tab w:val="left" w:pos="1276"/>
        </w:tabs>
        <w:ind w:firstLine="709"/>
        <w:jc w:val="both"/>
      </w:pPr>
      <w:r w:rsidRPr="001B722D">
        <w:t xml:space="preserve">в случае несогласия </w:t>
      </w:r>
      <w:r w:rsidR="00433A5E">
        <w:t>с</w:t>
      </w:r>
      <w:r w:rsidRPr="001B722D">
        <w:t xml:space="preserve"> проект</w:t>
      </w:r>
      <w:r w:rsidR="00433A5E">
        <w:t>ом</w:t>
      </w:r>
      <w:r w:rsidRPr="001B722D">
        <w:t xml:space="preserve"> распоряжения </w:t>
      </w:r>
      <w:r w:rsidR="00DA2A56" w:rsidRPr="001B722D">
        <w:t>администрации района</w:t>
      </w:r>
      <w:r w:rsidR="00433A5E">
        <w:t xml:space="preserve">, проектом </w:t>
      </w:r>
      <w:r w:rsidR="00C4547D" w:rsidRPr="00E506D4">
        <w:t>уведомлени</w:t>
      </w:r>
      <w:r w:rsidR="00C4547D">
        <w:t xml:space="preserve">я </w:t>
      </w:r>
      <w:r w:rsidR="00C4547D" w:rsidRPr="00E506D4">
        <w:t xml:space="preserve">о </w:t>
      </w:r>
      <w:r w:rsidR="00C4547D">
        <w:t>предоставлении государственной услуги</w:t>
      </w:r>
      <w:r w:rsidR="00C4547D" w:rsidRPr="001B722D">
        <w:t xml:space="preserve"> либо проект уведомления</w:t>
      </w:r>
      <w:r w:rsidR="00C4547D">
        <w:t xml:space="preserve"> </w:t>
      </w:r>
      <w:r w:rsidR="00C4547D" w:rsidRPr="001B722D">
        <w:t>об отказе</w:t>
      </w:r>
      <w:r w:rsidR="00C4547D">
        <w:t xml:space="preserve"> в предоставлении государственной услуги </w:t>
      </w:r>
      <w:r w:rsidR="00403E13">
        <w:t xml:space="preserve">– </w:t>
      </w:r>
      <w:r w:rsidR="00403E13" w:rsidRPr="001B722D">
        <w:t xml:space="preserve">излагает замечания </w:t>
      </w:r>
      <w:r w:rsidR="00DA2A56" w:rsidRPr="001B722D">
        <w:t>и возвращает</w:t>
      </w:r>
      <w:r w:rsidR="00766BE5" w:rsidRPr="001B722D">
        <w:t xml:space="preserve"> на доработку</w:t>
      </w:r>
      <w:r w:rsidR="009F4DE6">
        <w:t xml:space="preserve"> </w:t>
      </w:r>
      <w:r w:rsidR="00DA2A56" w:rsidRPr="001B722D">
        <w:t xml:space="preserve">специалисту </w:t>
      </w:r>
      <w:r w:rsidR="00075844" w:rsidRPr="001B722D">
        <w:t xml:space="preserve">жилищного </w:t>
      </w:r>
      <w:r w:rsidR="00DA2A56" w:rsidRPr="001B722D">
        <w:t>отдела</w:t>
      </w:r>
      <w:r w:rsidR="00766BE5" w:rsidRPr="001B722D">
        <w:t>.</w:t>
      </w:r>
    </w:p>
    <w:p w:rsidR="00DA2A56" w:rsidRDefault="00D62DA3" w:rsidP="0030736C">
      <w:pPr>
        <w:tabs>
          <w:tab w:val="left" w:pos="0"/>
          <w:tab w:val="left" w:pos="1276"/>
        </w:tabs>
        <w:ind w:firstLine="709"/>
        <w:jc w:val="both"/>
      </w:pPr>
      <w:r w:rsidRPr="001B722D">
        <w:t xml:space="preserve">Заместитель главы </w:t>
      </w:r>
      <w:r w:rsidR="00DA2A56" w:rsidRPr="001B722D">
        <w:t>администрации</w:t>
      </w:r>
      <w:r w:rsidR="00766BE5" w:rsidRPr="001B722D">
        <w:t>:</w:t>
      </w:r>
    </w:p>
    <w:p w:rsidR="009F4DE6" w:rsidRDefault="00325745" w:rsidP="0030736C">
      <w:pPr>
        <w:tabs>
          <w:tab w:val="left" w:pos="0"/>
          <w:tab w:val="left" w:pos="1276"/>
        </w:tabs>
        <w:ind w:firstLine="709"/>
        <w:jc w:val="both"/>
      </w:pPr>
      <w:r>
        <w:t>в случае согласия согласовывает проект распоряжения администрации района;</w:t>
      </w:r>
    </w:p>
    <w:p w:rsidR="00ED4172" w:rsidRPr="006E611B" w:rsidRDefault="00325745" w:rsidP="0030736C">
      <w:pPr>
        <w:tabs>
          <w:tab w:val="left" w:pos="0"/>
          <w:tab w:val="left" w:pos="1276"/>
        </w:tabs>
        <w:ind w:firstLine="709"/>
        <w:jc w:val="both"/>
      </w:pPr>
      <w:r w:rsidRPr="001B722D">
        <w:t xml:space="preserve">в случае несогласия излагает замечания и возвращает проект распоряжения администрации района начальнику </w:t>
      </w:r>
      <w:r>
        <w:t>О</w:t>
      </w:r>
      <w:r w:rsidRPr="001B722D">
        <w:t>тдела на доработку</w:t>
      </w:r>
      <w:r w:rsidR="00D167DD">
        <w:rPr>
          <w:rFonts w:eastAsiaTheme="minorHAnsi"/>
          <w:lang w:eastAsia="en-US"/>
        </w:rPr>
        <w:t>.</w:t>
      </w:r>
    </w:p>
    <w:p w:rsidR="00D167DD" w:rsidRDefault="00D167DD" w:rsidP="0030736C">
      <w:pPr>
        <w:autoSpaceDE w:val="0"/>
        <w:autoSpaceDN w:val="0"/>
        <w:adjustRightInd w:val="0"/>
        <w:ind w:firstLine="709"/>
        <w:jc w:val="both"/>
        <w:rPr>
          <w:color w:val="000000" w:themeColor="text1"/>
        </w:rPr>
      </w:pPr>
      <w:r>
        <w:t xml:space="preserve">Специалист </w:t>
      </w:r>
      <w:r w:rsidR="00326AFF">
        <w:t>жилищного отдела</w:t>
      </w:r>
      <w:r>
        <w:t xml:space="preserve"> незамедлительно передает</w:t>
      </w:r>
      <w:r w:rsidR="00326AFF">
        <w:t>,</w:t>
      </w:r>
      <w:r>
        <w:t xml:space="preserve"> согласованный заместителем главы администрации</w:t>
      </w:r>
      <w:r w:rsidR="00326AFF">
        <w:t xml:space="preserve"> и</w:t>
      </w:r>
      <w:r>
        <w:t xml:space="preserve"> начальником Отдела</w:t>
      </w:r>
      <w:r w:rsidR="00326AFF">
        <w:t>,</w:t>
      </w:r>
      <w:r>
        <w:t xml:space="preserve"> проект распоряжения </w:t>
      </w:r>
      <w:r>
        <w:lastRenderedPageBreak/>
        <w:t>администрации района должностному лицу Юридического отдела администрации района для проведения юридической экспертизы.</w:t>
      </w:r>
    </w:p>
    <w:p w:rsidR="0011257C" w:rsidRPr="005D131B" w:rsidRDefault="00D167DD" w:rsidP="0030736C">
      <w:pPr>
        <w:tabs>
          <w:tab w:val="left" w:pos="0"/>
          <w:tab w:val="left" w:pos="1276"/>
        </w:tabs>
        <w:ind w:firstLine="709"/>
        <w:jc w:val="both"/>
      </w:pPr>
      <w:r>
        <w:t xml:space="preserve">Должностное лицом Юридического отдела администрации района  после проведения юридической экспертизы проекта распоряжения администрации района незамедлительно передает его на согласование начальнику Юридического отдела администрации района </w:t>
      </w:r>
      <w:r w:rsidR="0011257C">
        <w:t>(далее – начальник Юридического отдела администрации).</w:t>
      </w:r>
    </w:p>
    <w:p w:rsidR="00BA0ECB" w:rsidRPr="001B722D" w:rsidRDefault="00BA0ECB" w:rsidP="0030736C">
      <w:pPr>
        <w:tabs>
          <w:tab w:val="left" w:pos="0"/>
          <w:tab w:val="left" w:pos="1276"/>
        </w:tabs>
        <w:ind w:firstLine="709"/>
        <w:jc w:val="both"/>
      </w:pPr>
      <w:r w:rsidRPr="001B722D">
        <w:t>Начальник Юридического отдела админис</w:t>
      </w:r>
      <w:r w:rsidR="00057091" w:rsidRPr="001B722D">
        <w:t>т</w:t>
      </w:r>
      <w:r w:rsidRPr="001B722D">
        <w:t>рации</w:t>
      </w:r>
      <w:r w:rsidR="00D167DD">
        <w:t xml:space="preserve"> согласовывает проект распоряжения администрации района </w:t>
      </w:r>
      <w:r w:rsidR="002E33D9">
        <w:t>и незамедлительно передает его для подписания главе администрации района (первому заместителю (заместителю) главы администрации района, уполномоченному главой администрации района,  по принадлежности вопроса) (далее – глава администрации).</w:t>
      </w:r>
    </w:p>
    <w:p w:rsidR="002E33D9" w:rsidRPr="002E33D9" w:rsidRDefault="002E33D9" w:rsidP="0030736C">
      <w:pPr>
        <w:pStyle w:val="ConsPlusNormal"/>
        <w:ind w:firstLine="709"/>
        <w:jc w:val="both"/>
        <w:rPr>
          <w:rFonts w:ascii="Times New Roman" w:hAnsi="Times New Roman" w:cs="Times New Roman"/>
          <w:sz w:val="24"/>
          <w:szCs w:val="24"/>
        </w:rPr>
      </w:pPr>
      <w:r w:rsidRPr="00E936A3">
        <w:rPr>
          <w:rFonts w:ascii="Times New Roman" w:hAnsi="Times New Roman" w:cs="Times New Roman"/>
          <w:sz w:val="24"/>
          <w:szCs w:val="24"/>
        </w:rPr>
        <w:t>Глава администрации:</w:t>
      </w:r>
    </w:p>
    <w:p w:rsidR="002E33D9" w:rsidRDefault="002E33D9" w:rsidP="0030736C">
      <w:pPr>
        <w:pStyle w:val="ConsPlusNormal"/>
        <w:ind w:firstLine="709"/>
        <w:jc w:val="both"/>
        <w:rPr>
          <w:rFonts w:ascii="Times New Roman" w:hAnsi="Times New Roman" w:cs="Times New Roman"/>
          <w:sz w:val="24"/>
          <w:szCs w:val="24"/>
        </w:rPr>
      </w:pPr>
      <w:r w:rsidRPr="002E33D9">
        <w:rPr>
          <w:rFonts w:ascii="Times New Roman" w:hAnsi="Times New Roman" w:cs="Times New Roman"/>
          <w:sz w:val="24"/>
          <w:szCs w:val="24"/>
        </w:rPr>
        <w:t>в случае согласия подписывает проект распоряжения администрации района</w:t>
      </w:r>
      <w:r>
        <w:rPr>
          <w:rFonts w:ascii="Times New Roman" w:hAnsi="Times New Roman" w:cs="Times New Roman"/>
          <w:sz w:val="24"/>
          <w:szCs w:val="24"/>
        </w:rPr>
        <w:t>;</w:t>
      </w:r>
    </w:p>
    <w:p w:rsidR="00057091" w:rsidRPr="002E33D9" w:rsidRDefault="002E33D9" w:rsidP="0030736C">
      <w:pPr>
        <w:pStyle w:val="ConsPlusNormal"/>
        <w:ind w:firstLine="709"/>
        <w:jc w:val="both"/>
        <w:rPr>
          <w:rFonts w:ascii="Times New Roman" w:hAnsi="Times New Roman" w:cs="Times New Roman"/>
          <w:sz w:val="24"/>
          <w:szCs w:val="24"/>
        </w:rPr>
      </w:pPr>
      <w:r w:rsidRPr="002E33D9">
        <w:rPr>
          <w:rFonts w:ascii="Times New Roman" w:hAnsi="Times New Roman" w:cs="Times New Roman"/>
          <w:sz w:val="24"/>
          <w:szCs w:val="24"/>
        </w:rPr>
        <w:t xml:space="preserve">в случае наличия замечаний – возвращает проект распоряжения администрации района </w:t>
      </w:r>
      <w:r w:rsidR="00813BA6" w:rsidRPr="002E33D9">
        <w:rPr>
          <w:rFonts w:ascii="Times New Roman" w:hAnsi="Times New Roman" w:cs="Times New Roman"/>
          <w:sz w:val="24"/>
          <w:szCs w:val="24"/>
        </w:rPr>
        <w:t>начальнику Отдела на доработку.</w:t>
      </w:r>
    </w:p>
    <w:p w:rsidR="00002E23" w:rsidRDefault="00057091" w:rsidP="0030736C">
      <w:pPr>
        <w:autoSpaceDE w:val="0"/>
        <w:autoSpaceDN w:val="0"/>
        <w:adjustRightInd w:val="0"/>
        <w:ind w:firstLine="709"/>
        <w:jc w:val="both"/>
      </w:pPr>
      <w:r w:rsidRPr="001B722D">
        <w:t xml:space="preserve">Специалист жилищного отдела незамедлительно передает </w:t>
      </w:r>
      <w:r w:rsidR="00901B68">
        <w:t xml:space="preserve">подписанное </w:t>
      </w:r>
      <w:r w:rsidR="00002E23">
        <w:t xml:space="preserve">                             </w:t>
      </w:r>
      <w:r w:rsidR="00901B68">
        <w:t>главой администрации</w:t>
      </w:r>
      <w:r w:rsidR="006E611B">
        <w:t>,</w:t>
      </w:r>
      <w:r w:rsidR="00901B68">
        <w:t xml:space="preserve"> распоряжение </w:t>
      </w:r>
      <w:r w:rsidRPr="001B722D">
        <w:t>администрации района</w:t>
      </w:r>
      <w:r w:rsidR="00901B68">
        <w:t xml:space="preserve"> </w:t>
      </w:r>
      <w:r w:rsidR="00002E23">
        <w:t xml:space="preserve">                                                                              </w:t>
      </w:r>
      <w:r w:rsidRPr="001B722D">
        <w:t xml:space="preserve">в Организационно-распорядительный </w:t>
      </w:r>
      <w:r w:rsidR="007902E0" w:rsidRPr="001B722D">
        <w:t xml:space="preserve">(общий) </w:t>
      </w:r>
      <w:r w:rsidRPr="001B722D">
        <w:t>отдел администрации района для регистрации</w:t>
      </w:r>
      <w:r w:rsidR="00326AFF">
        <w:t xml:space="preserve"> в ЕСЭДД</w:t>
      </w:r>
      <w:r w:rsidR="00326AFF" w:rsidRPr="001B722D">
        <w:t>.</w:t>
      </w:r>
      <w:r w:rsidR="00656748">
        <w:t xml:space="preserve"> </w:t>
      </w:r>
    </w:p>
    <w:p w:rsidR="006E611B" w:rsidRDefault="006E611B" w:rsidP="0030736C">
      <w:pPr>
        <w:autoSpaceDE w:val="0"/>
        <w:autoSpaceDN w:val="0"/>
        <w:adjustRightInd w:val="0"/>
        <w:ind w:firstLine="709"/>
        <w:jc w:val="both"/>
      </w:pPr>
      <w:r>
        <w:t xml:space="preserve">Должностное лицо Организационно-распорядительного (общего) отдела </w:t>
      </w:r>
      <w:r>
        <w:rPr>
          <w:bCs/>
          <w:color w:val="000000" w:themeColor="text1"/>
        </w:rPr>
        <w:t>администрации района</w:t>
      </w:r>
      <w:r>
        <w:t xml:space="preserve"> осуществляет регистрацию распоряжения администрации района                    в ЕСЭДД и незамедлительно передает его специалисту жилищного отдела. </w:t>
      </w:r>
    </w:p>
    <w:p w:rsidR="00C4547D" w:rsidRDefault="00C4547D" w:rsidP="0030736C">
      <w:pPr>
        <w:tabs>
          <w:tab w:val="left" w:pos="0"/>
          <w:tab w:val="left" w:pos="1276"/>
        </w:tabs>
        <w:ind w:firstLine="709"/>
        <w:jc w:val="both"/>
      </w:pPr>
      <w:r w:rsidRPr="0060593C">
        <w:t xml:space="preserve">После издания распоряжения администрации района специалист жилищного отдела обеспечивает подписание уведомления </w:t>
      </w:r>
      <w:r>
        <w:t>о предоставлении государственной услуги</w:t>
      </w:r>
      <w:r w:rsidRPr="0060593C">
        <w:t xml:space="preserve"> заместителем главы администрации, в том числе с использованием усиленной КЭП</w:t>
      </w:r>
      <w:r>
        <w:t xml:space="preserve"> </w:t>
      </w:r>
      <w:r w:rsidRPr="0060593C">
        <w:t>в случае выбора заявителем способа направления результата предоставления государственной услуги посредством Портала</w:t>
      </w:r>
      <w:r w:rsidR="00002E23">
        <w:t>, федерального Портала</w:t>
      </w:r>
      <w:r w:rsidRPr="0060593C">
        <w:t>.</w:t>
      </w:r>
    </w:p>
    <w:p w:rsidR="00E9657F" w:rsidRDefault="00002E23" w:rsidP="0030736C">
      <w:pPr>
        <w:widowControl w:val="0"/>
        <w:autoSpaceDE w:val="0"/>
        <w:autoSpaceDN w:val="0"/>
        <w:ind w:firstLine="709"/>
        <w:jc w:val="both"/>
        <w:rPr>
          <w:color w:val="000000" w:themeColor="text1"/>
        </w:rPr>
      </w:pPr>
      <w:r>
        <w:t xml:space="preserve">Должностное лицо Организационно-распорядительного (общего) отдела </w:t>
      </w:r>
      <w:r>
        <w:rPr>
          <w:bCs/>
          <w:color w:val="000000" w:themeColor="text1"/>
        </w:rPr>
        <w:t>администрации района</w:t>
      </w:r>
      <w:r>
        <w:t xml:space="preserve"> осуществляет </w:t>
      </w:r>
      <w:r w:rsidR="00775229">
        <w:t xml:space="preserve">уведомления </w:t>
      </w:r>
      <w:r w:rsidR="00775229">
        <w:rPr>
          <w:color w:val="000000" w:themeColor="text1"/>
        </w:rPr>
        <w:t>о предоставлении государственной услуги</w:t>
      </w:r>
      <w:r w:rsidR="00775229">
        <w:t xml:space="preserve"> или уведомления </w:t>
      </w:r>
      <w:r w:rsidR="00775229">
        <w:rPr>
          <w:color w:val="000000" w:themeColor="text1"/>
        </w:rPr>
        <w:t xml:space="preserve">об отказе в предоставлении государственной услуги </w:t>
      </w:r>
      <w:r>
        <w:t xml:space="preserve">в ЕСЭДД </w:t>
      </w:r>
      <w:r w:rsidR="006E611B">
        <w:t xml:space="preserve">                   </w:t>
      </w:r>
      <w:r>
        <w:t>и незамедлительно передает</w:t>
      </w:r>
      <w:r w:rsidR="006E611B">
        <w:t xml:space="preserve"> </w:t>
      </w:r>
      <w:r>
        <w:t>его специалисту жилищного отдела</w:t>
      </w:r>
      <w:r w:rsidR="00E9657F">
        <w:t>.</w:t>
      </w:r>
    </w:p>
    <w:p w:rsidR="00E9657F" w:rsidRDefault="00E9657F" w:rsidP="0030736C">
      <w:pPr>
        <w:widowControl w:val="0"/>
        <w:autoSpaceDE w:val="0"/>
        <w:autoSpaceDN w:val="0"/>
        <w:ind w:firstLine="709"/>
        <w:jc w:val="both"/>
      </w:pPr>
      <w:r>
        <w:t>Специалист жилищного отдела:</w:t>
      </w:r>
    </w:p>
    <w:p w:rsidR="006E611B" w:rsidRDefault="006E611B" w:rsidP="0030736C">
      <w:pPr>
        <w:widowControl w:val="0"/>
        <w:autoSpaceDE w:val="0"/>
        <w:autoSpaceDN w:val="0"/>
        <w:ind w:firstLine="709"/>
        <w:jc w:val="both"/>
        <w:rPr>
          <w:color w:val="000000" w:themeColor="text1"/>
        </w:rPr>
      </w:pPr>
      <w:bookmarkStart w:id="196" w:name="_Hlk188979835"/>
      <w:r>
        <w:t xml:space="preserve">вносит </w:t>
      </w:r>
      <w:r w:rsidRPr="006F6B67">
        <w:t>данны</w:t>
      </w:r>
      <w:r>
        <w:t>е</w:t>
      </w:r>
      <w:r w:rsidRPr="006F6B67">
        <w:t xml:space="preserve"> о заявителях, </w:t>
      </w:r>
      <w:r>
        <w:t xml:space="preserve">принятых на </w:t>
      </w:r>
      <w:r w:rsidRPr="00E506D4">
        <w:t xml:space="preserve">учет граждан в качестве нуждающихся </w:t>
      </w:r>
      <w:r>
        <w:t xml:space="preserve">                      </w:t>
      </w:r>
      <w:r w:rsidRPr="00E506D4">
        <w:t xml:space="preserve">в жилых помещениях или учет граждан, нуждающихся в содействии Санкт-Петербурга </w:t>
      </w:r>
      <w:r>
        <w:t xml:space="preserve">                    </w:t>
      </w:r>
      <w:r w:rsidRPr="00E506D4">
        <w:t>в улучшении жилищных условий</w:t>
      </w:r>
      <w:r w:rsidRPr="006F6B67">
        <w:t xml:space="preserve"> в АИС «Очередники»</w:t>
      </w:r>
      <w:bookmarkEnd w:id="196"/>
      <w:r>
        <w:t>;</w:t>
      </w:r>
    </w:p>
    <w:p w:rsidR="00E9657F" w:rsidRDefault="00E9657F" w:rsidP="0030736C">
      <w:pPr>
        <w:tabs>
          <w:tab w:val="left" w:pos="0"/>
          <w:tab w:val="left" w:pos="1276"/>
        </w:tabs>
        <w:ind w:firstLine="709"/>
        <w:jc w:val="both"/>
      </w:pPr>
      <w:r w:rsidRPr="000F171D">
        <w:t>вн</w:t>
      </w:r>
      <w:r>
        <w:t>о</w:t>
      </w:r>
      <w:r w:rsidRPr="000F171D">
        <w:t>с</w:t>
      </w:r>
      <w:r>
        <w:t>ит</w:t>
      </w:r>
      <w:r w:rsidRPr="000F171D">
        <w:t xml:space="preserve"> данн</w:t>
      </w:r>
      <w:r>
        <w:t>ые</w:t>
      </w:r>
      <w:r w:rsidRPr="000F171D">
        <w:t xml:space="preserve"> о заявителях, принятых на учет граждан в качестве нуждающихся </w:t>
      </w:r>
      <w:r>
        <w:t xml:space="preserve">                   </w:t>
      </w:r>
      <w:r w:rsidRPr="000F171D">
        <w:t xml:space="preserve">в жилых помещениях в Книгу учета граждан в качестве нуждающихся в жилых помещениях или Книгу учета граждан, нуждающихся в содействии Санкт-Петербурга в улучшении жилищных условий согласно приложению № </w:t>
      </w:r>
      <w:r w:rsidR="006E611B">
        <w:t>18</w:t>
      </w:r>
      <w:r w:rsidRPr="000F171D">
        <w:t xml:space="preserve"> к настоящему Административному регламенту</w:t>
      </w:r>
      <w:r w:rsidR="006E611B">
        <w:t>.</w:t>
      </w:r>
      <w:r>
        <w:t xml:space="preserve"> </w:t>
      </w:r>
    </w:p>
    <w:p w:rsidR="0054579D" w:rsidRDefault="00417347" w:rsidP="0030736C">
      <w:pPr>
        <w:tabs>
          <w:tab w:val="left" w:pos="0"/>
          <w:tab w:val="left" w:pos="1276"/>
        </w:tabs>
        <w:ind w:firstLine="709"/>
        <w:jc w:val="both"/>
      </w:pPr>
      <w:r w:rsidRPr="0060593C">
        <w:t xml:space="preserve">Максимальный срок выполнения действий в рамках данной административной процедуры составляет не более </w:t>
      </w:r>
      <w:r w:rsidR="00E936A3">
        <w:t>14</w:t>
      </w:r>
      <w:r w:rsidR="00DA2A56" w:rsidRPr="0060593C">
        <w:t xml:space="preserve"> рабочих дней</w:t>
      </w:r>
      <w:r w:rsidR="00002E23">
        <w:t xml:space="preserve"> со дня поступления персонального дела специалисту жилищного отдела</w:t>
      </w:r>
      <w:r w:rsidR="00DA2A56" w:rsidRPr="0060593C">
        <w:t>.</w:t>
      </w:r>
      <w:bookmarkStart w:id="197" w:name="P0133"/>
      <w:bookmarkStart w:id="198" w:name="P0131"/>
      <w:bookmarkEnd w:id="197"/>
      <w:bookmarkEnd w:id="198"/>
    </w:p>
    <w:p w:rsidR="00660542" w:rsidRPr="00A479AF" w:rsidRDefault="00660542" w:rsidP="0030736C">
      <w:pPr>
        <w:tabs>
          <w:tab w:val="left" w:pos="0"/>
          <w:tab w:val="left" w:pos="1276"/>
        </w:tabs>
        <w:ind w:firstLine="709"/>
        <w:jc w:val="both"/>
      </w:pPr>
      <w:r>
        <w:t xml:space="preserve">3.4.3. </w:t>
      </w:r>
      <w:r w:rsidRPr="008469D2">
        <w:t xml:space="preserve">Должностным лицом, ответственным за выполнение действий, входящих                     в состав административной процедуры, является специалист жилищного отдела, </w:t>
      </w:r>
      <w:r w:rsidR="00664245">
        <w:t xml:space="preserve">                </w:t>
      </w:r>
      <w:r w:rsidR="00EF3539" w:rsidRPr="008469D2">
        <w:t xml:space="preserve">начальник Отдела, </w:t>
      </w:r>
      <w:r w:rsidR="00664245">
        <w:t xml:space="preserve">должностное лицо Юридического отдела, </w:t>
      </w:r>
      <w:r w:rsidR="005714D5" w:rsidRPr="008469D2">
        <w:t>начальник Юридического отдела администрации,</w:t>
      </w:r>
      <w:r w:rsidR="00F34AA1">
        <w:t xml:space="preserve"> </w:t>
      </w:r>
      <w:r w:rsidR="00EF3539" w:rsidRPr="008469D2">
        <w:t>заместитель</w:t>
      </w:r>
      <w:r w:rsidR="00664245">
        <w:t xml:space="preserve"> </w:t>
      </w:r>
      <w:r w:rsidR="00EF3539" w:rsidRPr="008469D2">
        <w:t>главы администрации</w:t>
      </w:r>
      <w:r w:rsidR="005714D5" w:rsidRPr="008469D2">
        <w:t xml:space="preserve">, глава администрации, </w:t>
      </w:r>
      <w:r w:rsidR="00EF3539" w:rsidRPr="008469D2">
        <w:t xml:space="preserve"> </w:t>
      </w:r>
      <w:r w:rsidR="00656748" w:rsidRPr="008469D2">
        <w:t>должностное лицо</w:t>
      </w:r>
      <w:r w:rsidR="00664245">
        <w:t xml:space="preserve"> </w:t>
      </w:r>
      <w:r w:rsidR="00656748" w:rsidRPr="008469D2">
        <w:t>Организационно-распорядительного (общего) отдела администрации района.</w:t>
      </w:r>
    </w:p>
    <w:p w:rsidR="0054579D" w:rsidRPr="00701865" w:rsidRDefault="0054579D" w:rsidP="0030736C">
      <w:pPr>
        <w:ind w:firstLine="709"/>
        <w:jc w:val="both"/>
        <w:rPr>
          <w:rFonts w:eastAsia="Calibri"/>
        </w:rPr>
      </w:pPr>
      <w:r w:rsidRPr="00A479AF">
        <w:t>3.4.</w:t>
      </w:r>
      <w:r>
        <w:t>4.</w:t>
      </w:r>
      <w:r w:rsidRPr="00A479AF">
        <w:t xml:space="preserve"> </w:t>
      </w:r>
      <w:bookmarkStart w:id="199" w:name="P0135"/>
      <w:bookmarkStart w:id="200" w:name="_Hlk132121554"/>
      <w:bookmarkStart w:id="201" w:name="_Hlk154592763"/>
      <w:bookmarkEnd w:id="199"/>
      <w:r w:rsidR="00701865" w:rsidRPr="00932F8F">
        <w:rPr>
          <w:rFonts w:eastAsia="Calibri"/>
        </w:rPr>
        <w:t xml:space="preserve">Критериями принятия решения в рамках административной процедуры являются наличие или отсутствие </w:t>
      </w:r>
      <w:r w:rsidR="00701865" w:rsidRPr="00701865">
        <w:rPr>
          <w:rFonts w:eastAsia="Calibri"/>
        </w:rPr>
        <w:t xml:space="preserve">оснований для отказа в </w:t>
      </w:r>
      <w:r w:rsidR="00701865" w:rsidRPr="00932F8F">
        <w:rPr>
          <w:rFonts w:eastAsia="Calibri"/>
        </w:rPr>
        <w:t>предоставлени</w:t>
      </w:r>
      <w:r w:rsidR="00701865">
        <w:rPr>
          <w:rFonts w:eastAsia="Calibri"/>
        </w:rPr>
        <w:t>и</w:t>
      </w:r>
      <w:r w:rsidR="00701865" w:rsidRPr="00932F8F">
        <w:rPr>
          <w:rFonts w:eastAsia="Calibri"/>
        </w:rPr>
        <w:t xml:space="preserve"> государственной услуги, предусмотренных </w:t>
      </w:r>
      <w:r w:rsidR="00701865" w:rsidRPr="002029DD">
        <w:rPr>
          <w:rFonts w:eastAsia="Calibri"/>
        </w:rPr>
        <w:t>пункт</w:t>
      </w:r>
      <w:r w:rsidR="00901B68">
        <w:rPr>
          <w:rFonts w:eastAsia="Calibri"/>
        </w:rPr>
        <w:t xml:space="preserve">ом 2.10.1 </w:t>
      </w:r>
      <w:r w:rsidR="00701865" w:rsidRPr="00932F8F">
        <w:rPr>
          <w:rFonts w:eastAsia="Calibri"/>
        </w:rPr>
        <w:t>настоящего Административного регламента.</w:t>
      </w:r>
      <w:bookmarkEnd w:id="200"/>
      <w:bookmarkEnd w:id="201"/>
    </w:p>
    <w:p w:rsidR="00901B68" w:rsidRDefault="0054579D" w:rsidP="0030736C">
      <w:pPr>
        <w:tabs>
          <w:tab w:val="left" w:pos="0"/>
          <w:tab w:val="left" w:pos="1276"/>
        </w:tabs>
        <w:ind w:firstLine="709"/>
        <w:jc w:val="both"/>
      </w:pPr>
      <w:r w:rsidRPr="00417347">
        <w:t xml:space="preserve">3.4.5. </w:t>
      </w:r>
      <w:r w:rsidR="00901B68">
        <w:t>Результатом административной процедуры является:</w:t>
      </w:r>
    </w:p>
    <w:p w:rsidR="0054579D" w:rsidRDefault="00176ED1" w:rsidP="0030736C">
      <w:pPr>
        <w:tabs>
          <w:tab w:val="left" w:pos="0"/>
          <w:tab w:val="left" w:pos="1276"/>
        </w:tabs>
        <w:ind w:firstLine="709"/>
        <w:jc w:val="both"/>
      </w:pPr>
      <w:r>
        <w:lastRenderedPageBreak/>
        <w:t>издание</w:t>
      </w:r>
      <w:r w:rsidR="0054579D" w:rsidRPr="00417347">
        <w:t xml:space="preserve"> распоряжени</w:t>
      </w:r>
      <w:r>
        <w:t>я</w:t>
      </w:r>
      <w:r w:rsidR="0054579D" w:rsidRPr="00417347">
        <w:t xml:space="preserve"> администрации района</w:t>
      </w:r>
      <w:r w:rsidR="00901B68">
        <w:t>;</w:t>
      </w:r>
    </w:p>
    <w:p w:rsidR="00901B68" w:rsidRDefault="00901B68" w:rsidP="0030736C">
      <w:pPr>
        <w:tabs>
          <w:tab w:val="left" w:pos="0"/>
          <w:tab w:val="left" w:pos="1276"/>
        </w:tabs>
        <w:ind w:firstLine="709"/>
        <w:jc w:val="both"/>
        <w:rPr>
          <w:color w:val="000000" w:themeColor="text1"/>
        </w:rPr>
      </w:pPr>
      <w:r>
        <w:t xml:space="preserve">подписание уведомления </w:t>
      </w:r>
      <w:r>
        <w:rPr>
          <w:color w:val="000000" w:themeColor="text1"/>
        </w:rPr>
        <w:t>о предоставлении (об отказе в предоставлении) государственной услуги</w:t>
      </w:r>
      <w:r w:rsidR="00E9657F">
        <w:rPr>
          <w:color w:val="000000" w:themeColor="text1"/>
        </w:rPr>
        <w:t>.</w:t>
      </w:r>
    </w:p>
    <w:p w:rsidR="00CB7D52" w:rsidRDefault="00901B68" w:rsidP="0030736C">
      <w:pPr>
        <w:widowControl w:val="0"/>
        <w:autoSpaceDE w:val="0"/>
        <w:autoSpaceDN w:val="0"/>
        <w:adjustRightInd w:val="0"/>
        <w:ind w:firstLine="709"/>
        <w:jc w:val="both"/>
        <w:rPr>
          <w:color w:val="000000" w:themeColor="text1"/>
        </w:rPr>
      </w:pPr>
      <w:bookmarkStart w:id="202" w:name="_Hlk188981978"/>
      <w:r>
        <w:rPr>
          <w:color w:val="000000" w:themeColor="text1"/>
        </w:rPr>
        <w:t>Способы информирования заявител</w:t>
      </w:r>
      <w:r w:rsidR="00664245">
        <w:rPr>
          <w:color w:val="000000" w:themeColor="text1"/>
        </w:rPr>
        <w:t>я</w:t>
      </w:r>
      <w:r>
        <w:rPr>
          <w:color w:val="000000" w:themeColor="text1"/>
        </w:rPr>
        <w:t xml:space="preserve"> о результате административной процедуры: </w:t>
      </w:r>
      <w:bookmarkEnd w:id="202"/>
    </w:p>
    <w:p w:rsidR="00901B68" w:rsidRPr="00901B68" w:rsidRDefault="00901B68" w:rsidP="0030736C">
      <w:pPr>
        <w:widowControl w:val="0"/>
        <w:autoSpaceDE w:val="0"/>
        <w:autoSpaceDN w:val="0"/>
        <w:adjustRightInd w:val="0"/>
        <w:ind w:firstLine="709"/>
        <w:jc w:val="both"/>
        <w:rPr>
          <w:color w:val="000000" w:themeColor="text1"/>
        </w:rPr>
      </w:pPr>
      <w:r w:rsidRPr="00901B68">
        <w:rPr>
          <w:color w:val="000000" w:themeColor="text1"/>
        </w:rPr>
        <w:t>информирование заявителя о результате административной процедуры осуществляется</w:t>
      </w:r>
      <w:r w:rsidR="00CB7D52">
        <w:rPr>
          <w:color w:val="000000" w:themeColor="text1"/>
        </w:rPr>
        <w:t xml:space="preserve"> </w:t>
      </w:r>
      <w:r w:rsidRPr="00901B68">
        <w:rPr>
          <w:color w:val="000000" w:themeColor="text1"/>
        </w:rPr>
        <w:t xml:space="preserve">в соответствии с </w:t>
      </w:r>
      <w:hyperlink r:id="rId64" w:anchor="P72" w:history="1">
        <w:r w:rsidRPr="00901B68">
          <w:rPr>
            <w:rStyle w:val="af2"/>
            <w:color w:val="000000" w:themeColor="text1"/>
            <w:u w:val="none"/>
          </w:rPr>
          <w:t>пунктом 1.3.2</w:t>
        </w:r>
      </w:hyperlink>
      <w:r w:rsidRPr="00901B68">
        <w:rPr>
          <w:color w:val="000000" w:themeColor="text1"/>
        </w:rPr>
        <w:t xml:space="preserve"> настоящего Административного регламента.</w:t>
      </w:r>
    </w:p>
    <w:p w:rsidR="00473BC1" w:rsidRDefault="0054579D" w:rsidP="0030736C">
      <w:pPr>
        <w:tabs>
          <w:tab w:val="left" w:pos="0"/>
          <w:tab w:val="left" w:pos="1276"/>
        </w:tabs>
        <w:ind w:firstLine="709"/>
        <w:jc w:val="both"/>
      </w:pPr>
      <w:r w:rsidRPr="00A479AF">
        <w:t>3.</w:t>
      </w:r>
      <w:r>
        <w:t>4.6</w:t>
      </w:r>
      <w:r w:rsidRPr="00A479AF">
        <w:t xml:space="preserve">. </w:t>
      </w:r>
      <w:r w:rsidR="00473BC1" w:rsidRPr="00A479AF">
        <w:t xml:space="preserve">Способом фиксации результата выполнения </w:t>
      </w:r>
      <w:r w:rsidR="00473BC1" w:rsidRPr="00CC300E">
        <w:t>административной процедуры</w:t>
      </w:r>
      <w:r w:rsidR="00473BC1" w:rsidRPr="00A479AF">
        <w:t xml:space="preserve"> является</w:t>
      </w:r>
      <w:r w:rsidR="00473BC1">
        <w:t>:</w:t>
      </w:r>
    </w:p>
    <w:p w:rsidR="00473BC1" w:rsidRDefault="00473BC1" w:rsidP="0030736C">
      <w:pPr>
        <w:tabs>
          <w:tab w:val="left" w:pos="0"/>
          <w:tab w:val="left" w:pos="1276"/>
        </w:tabs>
        <w:ind w:firstLine="709"/>
        <w:jc w:val="both"/>
      </w:pPr>
      <w:r>
        <w:t>регистраци</w:t>
      </w:r>
      <w:r w:rsidR="00656748">
        <w:t>я</w:t>
      </w:r>
      <w:r w:rsidRPr="00A479AF">
        <w:t xml:space="preserve"> распоряжени</w:t>
      </w:r>
      <w:r>
        <w:t>я</w:t>
      </w:r>
      <w:r w:rsidRPr="00A479AF">
        <w:t xml:space="preserve"> администрации района</w:t>
      </w:r>
      <w:r w:rsidR="00CB7D52">
        <w:t xml:space="preserve"> </w:t>
      </w:r>
      <w:r w:rsidR="00664245">
        <w:t>в ЕСЭДД</w:t>
      </w:r>
      <w:r w:rsidR="00656748">
        <w:t>;</w:t>
      </w:r>
    </w:p>
    <w:p w:rsidR="00664245" w:rsidRDefault="00664245" w:rsidP="0030736C">
      <w:pPr>
        <w:tabs>
          <w:tab w:val="left" w:pos="0"/>
          <w:tab w:val="left" w:pos="1276"/>
        </w:tabs>
        <w:ind w:firstLine="709"/>
        <w:jc w:val="both"/>
      </w:pPr>
      <w:r>
        <w:t xml:space="preserve">регистрация уведомления </w:t>
      </w:r>
      <w:r>
        <w:rPr>
          <w:color w:val="000000" w:themeColor="text1"/>
        </w:rPr>
        <w:t>о предоставлении (об отказе в предоставлении) государственной услуги</w:t>
      </w:r>
      <w:r>
        <w:t xml:space="preserve"> в ЕСЭДД;</w:t>
      </w:r>
    </w:p>
    <w:p w:rsidR="00124E83" w:rsidRDefault="00473BC1" w:rsidP="0030736C">
      <w:pPr>
        <w:tabs>
          <w:tab w:val="left" w:pos="0"/>
          <w:tab w:val="left" w:pos="1276"/>
        </w:tabs>
        <w:ind w:firstLine="709"/>
        <w:jc w:val="both"/>
      </w:pPr>
      <w:r w:rsidRPr="006F6B67">
        <w:t xml:space="preserve">внесение данных </w:t>
      </w:r>
      <w:r w:rsidR="001410BF" w:rsidRPr="006F6B67">
        <w:t xml:space="preserve">о </w:t>
      </w:r>
      <w:r w:rsidRPr="006F6B67">
        <w:t>заявител</w:t>
      </w:r>
      <w:r w:rsidR="001410BF" w:rsidRPr="006F6B67">
        <w:t>ях</w:t>
      </w:r>
      <w:r w:rsidRPr="006F6B67">
        <w:t xml:space="preserve">, </w:t>
      </w:r>
      <w:r w:rsidR="00660542">
        <w:t xml:space="preserve">принятых на </w:t>
      </w:r>
      <w:r w:rsidR="006C7AF1" w:rsidRPr="00E506D4">
        <w:t xml:space="preserve">учет граждан в качестве нуждающихся в жилых помещениях или учет граждан, нуждающихся в содействии Санкт-Петербурга </w:t>
      </w:r>
      <w:r w:rsidR="006C7AF1">
        <w:t xml:space="preserve">                    </w:t>
      </w:r>
      <w:r w:rsidR="006C7AF1" w:rsidRPr="00E506D4">
        <w:t>в улучшении жилищных условий</w:t>
      </w:r>
      <w:r w:rsidRPr="006F6B67">
        <w:t xml:space="preserve"> в АИС «Очередники».</w:t>
      </w:r>
    </w:p>
    <w:p w:rsidR="0004536A" w:rsidRPr="00806655" w:rsidRDefault="0004536A" w:rsidP="0030736C">
      <w:pPr>
        <w:widowControl w:val="0"/>
        <w:autoSpaceDE w:val="0"/>
        <w:autoSpaceDN w:val="0"/>
        <w:ind w:firstLine="709"/>
        <w:jc w:val="both"/>
      </w:pPr>
      <w:r>
        <w:t>Ф</w:t>
      </w:r>
      <w:r w:rsidRPr="00806655">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B635AE" w:rsidRPr="00BD7F5D" w:rsidRDefault="00B635AE" w:rsidP="0030736C">
      <w:pPr>
        <w:widowControl w:val="0"/>
        <w:autoSpaceDE w:val="0"/>
        <w:autoSpaceDN w:val="0"/>
        <w:adjustRightInd w:val="0"/>
        <w:ind w:firstLine="709"/>
        <w:jc w:val="both"/>
      </w:pPr>
    </w:p>
    <w:p w:rsidR="000C794C" w:rsidRPr="000C794C" w:rsidRDefault="0054579D" w:rsidP="0030736C">
      <w:pPr>
        <w:tabs>
          <w:tab w:val="left" w:pos="0"/>
          <w:tab w:val="left" w:pos="1276"/>
        </w:tabs>
        <w:ind w:firstLine="709"/>
        <w:jc w:val="both"/>
        <w:rPr>
          <w:b/>
        </w:rPr>
      </w:pPr>
      <w:r w:rsidRPr="000C794C">
        <w:rPr>
          <w:b/>
        </w:rPr>
        <w:t xml:space="preserve">3.5. </w:t>
      </w:r>
      <w:r w:rsidR="00C15D63" w:rsidRPr="00E15982">
        <w:rPr>
          <w:b/>
        </w:rPr>
        <w:t xml:space="preserve">Направление </w:t>
      </w:r>
      <w:r w:rsidR="00C15D63">
        <w:rPr>
          <w:b/>
        </w:rPr>
        <w:t xml:space="preserve">(выдача) </w:t>
      </w:r>
      <w:r w:rsidR="00C15D63" w:rsidRPr="00E15982">
        <w:rPr>
          <w:b/>
        </w:rPr>
        <w:t>заявител</w:t>
      </w:r>
      <w:r w:rsidR="00C15D63">
        <w:rPr>
          <w:b/>
        </w:rPr>
        <w:t>ю</w:t>
      </w:r>
      <w:r w:rsidR="00C15D63" w:rsidRPr="00E15982">
        <w:rPr>
          <w:b/>
        </w:rPr>
        <w:t xml:space="preserve"> уведомления </w:t>
      </w:r>
      <w:r w:rsidR="00C15D63">
        <w:rPr>
          <w:b/>
        </w:rPr>
        <w:t xml:space="preserve">о предоставлении государственной услуги или </w:t>
      </w:r>
      <w:r w:rsidR="00C15D63" w:rsidRPr="00E15982">
        <w:rPr>
          <w:b/>
        </w:rPr>
        <w:t xml:space="preserve">уведомления </w:t>
      </w:r>
      <w:r w:rsidR="00C15D63">
        <w:rPr>
          <w:b/>
        </w:rPr>
        <w:t>об отказе в предоставлении государственной услуги</w:t>
      </w:r>
    </w:p>
    <w:p w:rsidR="00CA67A1" w:rsidRPr="006F7E5C" w:rsidRDefault="00CA67A1" w:rsidP="0030736C">
      <w:pPr>
        <w:tabs>
          <w:tab w:val="left" w:pos="0"/>
          <w:tab w:val="left" w:pos="1276"/>
        </w:tabs>
        <w:ind w:firstLine="709"/>
        <w:rPr>
          <w:b/>
        </w:rPr>
      </w:pPr>
    </w:p>
    <w:p w:rsidR="00E9657F" w:rsidRDefault="0054579D" w:rsidP="0030736C">
      <w:pPr>
        <w:tabs>
          <w:tab w:val="left" w:pos="0"/>
          <w:tab w:val="left" w:pos="1276"/>
        </w:tabs>
        <w:ind w:firstLine="709"/>
        <w:jc w:val="both"/>
      </w:pPr>
      <w:r w:rsidRPr="006F7E5C">
        <w:t xml:space="preserve">3.5.1. </w:t>
      </w:r>
      <w:r w:rsidR="00053322" w:rsidRPr="006F7E5C">
        <w:t>О</w:t>
      </w:r>
      <w:r w:rsidRPr="006F7E5C">
        <w:t xml:space="preserve">снованием для начала </w:t>
      </w:r>
      <w:r w:rsidRPr="009F58A4">
        <w:t>административной процедуры, является</w:t>
      </w:r>
      <w:r w:rsidRPr="006F7E5C">
        <w:t xml:space="preserve"> издание распоряжения администрации района</w:t>
      </w:r>
      <w:r w:rsidR="000C794C" w:rsidRPr="001B722D">
        <w:t xml:space="preserve"> </w:t>
      </w:r>
      <w:r w:rsidR="00E9657F">
        <w:t xml:space="preserve">и поступление специалисту </w:t>
      </w:r>
      <w:r w:rsidR="00E9657F">
        <w:rPr>
          <w:rFonts w:eastAsiaTheme="minorHAnsi"/>
          <w:lang w:eastAsia="en-US"/>
        </w:rPr>
        <w:t>жилищного отдела</w:t>
      </w:r>
      <w:r w:rsidR="00E9657F">
        <w:t xml:space="preserve"> зарегистрированного в ЕСЭДД уведомления </w:t>
      </w:r>
      <w:r w:rsidR="00E9657F">
        <w:rPr>
          <w:color w:val="000000" w:themeColor="text1"/>
        </w:rPr>
        <w:t>о предоставлении (об отказе                                                   в предоставлении) государственной услуги</w:t>
      </w:r>
      <w:r w:rsidR="00E9657F">
        <w:t>.</w:t>
      </w:r>
    </w:p>
    <w:p w:rsidR="006F6B67" w:rsidRDefault="0054579D" w:rsidP="0030736C">
      <w:pPr>
        <w:tabs>
          <w:tab w:val="left" w:pos="0"/>
          <w:tab w:val="left" w:pos="1276"/>
        </w:tabs>
        <w:ind w:firstLine="709"/>
        <w:jc w:val="both"/>
      </w:pPr>
      <w:r w:rsidRPr="006F7E5C">
        <w:t xml:space="preserve">3.5.2. </w:t>
      </w:r>
      <w:r w:rsidR="006F6B67" w:rsidRPr="006F6B67">
        <w:t>Содержание административных действий, входящих в состав административной процедуры, продолжительность и</w:t>
      </w:r>
      <w:r w:rsidR="004461F7">
        <w:t xml:space="preserve"> </w:t>
      </w:r>
      <w:r w:rsidR="006F6B67" w:rsidRPr="006F6B67">
        <w:t xml:space="preserve">(или) максимальный срок </w:t>
      </w:r>
      <w:r w:rsidR="004461F7">
        <w:t xml:space="preserve">                                   </w:t>
      </w:r>
      <w:r w:rsidR="006F6B67" w:rsidRPr="006F6B67">
        <w:t>их выполнения.</w:t>
      </w:r>
    </w:p>
    <w:p w:rsidR="00B97C18" w:rsidRPr="00E9657F" w:rsidRDefault="0054579D" w:rsidP="0030736C">
      <w:pPr>
        <w:tabs>
          <w:tab w:val="left" w:pos="0"/>
          <w:tab w:val="left" w:pos="1276"/>
        </w:tabs>
        <w:ind w:firstLine="709"/>
        <w:jc w:val="both"/>
      </w:pPr>
      <w:r w:rsidRPr="00E9657F">
        <w:t xml:space="preserve">Специалист </w:t>
      </w:r>
      <w:r w:rsidR="001D17B6" w:rsidRPr="00E9657F">
        <w:t xml:space="preserve">жилищного </w:t>
      </w:r>
      <w:r w:rsidRPr="00E9657F">
        <w:t>отдела:</w:t>
      </w:r>
    </w:p>
    <w:p w:rsidR="00E9657F" w:rsidRPr="00E9657F" w:rsidRDefault="00E9657F" w:rsidP="0030736C">
      <w:pPr>
        <w:pStyle w:val="ConsPlusNormal"/>
        <w:ind w:firstLine="709"/>
        <w:jc w:val="both"/>
        <w:rPr>
          <w:rFonts w:ascii="Times New Roman" w:hAnsi="Times New Roman" w:cs="Times New Roman"/>
          <w:sz w:val="24"/>
          <w:szCs w:val="24"/>
        </w:rPr>
      </w:pPr>
      <w:r w:rsidRPr="00E9657F">
        <w:rPr>
          <w:rFonts w:ascii="Times New Roman" w:hAnsi="Times New Roman" w:cs="Times New Roman"/>
          <w:sz w:val="24"/>
          <w:szCs w:val="24"/>
        </w:rPr>
        <w:t xml:space="preserve">осуществляет регистрацию </w:t>
      </w:r>
      <w:hyperlink r:id="rId65" w:anchor="P1048" w:history="1">
        <w:r w:rsidRPr="00E9657F">
          <w:rPr>
            <w:rStyle w:val="af2"/>
            <w:rFonts w:ascii="Times New Roman" w:hAnsi="Times New Roman" w:cs="Times New Roman"/>
            <w:color w:val="auto"/>
            <w:sz w:val="24"/>
            <w:szCs w:val="24"/>
            <w:u w:val="none"/>
          </w:rPr>
          <w:t>уведомления</w:t>
        </w:r>
      </w:hyperlink>
      <w:r w:rsidRPr="00E9657F">
        <w:rPr>
          <w:rFonts w:ascii="Times New Roman" w:hAnsi="Times New Roman" w:cs="Times New Roman"/>
          <w:sz w:val="24"/>
          <w:szCs w:val="24"/>
        </w:rPr>
        <w:t xml:space="preserve"> о предоставлении государственной услуги                       либо </w:t>
      </w:r>
      <w:hyperlink r:id="rId66" w:anchor="P1008" w:history="1">
        <w:r w:rsidRPr="00E9657F">
          <w:rPr>
            <w:rStyle w:val="af2"/>
            <w:rFonts w:ascii="Times New Roman" w:hAnsi="Times New Roman" w:cs="Times New Roman"/>
            <w:color w:val="auto"/>
            <w:sz w:val="24"/>
            <w:szCs w:val="24"/>
            <w:u w:val="none"/>
          </w:rPr>
          <w:t>уведомления</w:t>
        </w:r>
      </w:hyperlink>
      <w:r w:rsidRPr="00E9657F">
        <w:rPr>
          <w:rFonts w:ascii="Times New Roman" w:hAnsi="Times New Roman" w:cs="Times New Roman"/>
          <w:sz w:val="24"/>
          <w:szCs w:val="24"/>
        </w:rPr>
        <w:t xml:space="preserve"> об отказе в предоставлении государственной услуги в МАИС ЭГУ                      для последующего его отображения в «Личном кабинете» заявителя на Портале</w:t>
      </w:r>
      <w:r>
        <w:rPr>
          <w:rFonts w:ascii="Times New Roman" w:hAnsi="Times New Roman" w:cs="Times New Roman"/>
          <w:sz w:val="24"/>
          <w:szCs w:val="24"/>
        </w:rPr>
        <w:t>, федеральном Портале</w:t>
      </w:r>
      <w:r w:rsidRPr="00E9657F">
        <w:rPr>
          <w:rFonts w:ascii="Times New Roman" w:hAnsi="Times New Roman" w:cs="Times New Roman"/>
          <w:sz w:val="24"/>
          <w:szCs w:val="24"/>
        </w:rPr>
        <w:t>;</w:t>
      </w:r>
    </w:p>
    <w:p w:rsidR="00E9657F" w:rsidRDefault="00100224" w:rsidP="0030736C">
      <w:pPr>
        <w:tabs>
          <w:tab w:val="left" w:pos="0"/>
          <w:tab w:val="left" w:pos="1276"/>
        </w:tabs>
        <w:ind w:firstLine="709"/>
        <w:jc w:val="both"/>
        <w:rPr>
          <w:rFonts w:eastAsiaTheme="minorHAnsi"/>
          <w:lang w:eastAsia="en-US"/>
        </w:rPr>
      </w:pPr>
      <w:r>
        <w:rPr>
          <w:color w:val="000000" w:themeColor="text1"/>
        </w:rPr>
        <w:t>направляет (выдает) заявителю (представител</w:t>
      </w:r>
      <w:r w:rsidRPr="00100224">
        <w:t xml:space="preserve">ю) </w:t>
      </w:r>
      <w:hyperlink r:id="rId67" w:anchor="P1048" w:history="1">
        <w:r w:rsidRPr="00100224">
          <w:rPr>
            <w:rStyle w:val="af2"/>
            <w:color w:val="auto"/>
            <w:u w:val="none"/>
          </w:rPr>
          <w:t>уведомление</w:t>
        </w:r>
      </w:hyperlink>
      <w:r>
        <w:t xml:space="preserve"> о предоставлении государственной услуги с </w:t>
      </w:r>
      <w:r w:rsidRPr="005A4783">
        <w:t xml:space="preserve">приложением </w:t>
      </w:r>
      <w:hyperlink r:id="rId68" w:history="1">
        <w:r w:rsidRPr="005A4783">
          <w:t>справки</w:t>
        </w:r>
      </w:hyperlink>
      <w:r>
        <w:t xml:space="preserve"> о принятии на </w:t>
      </w:r>
      <w:r w:rsidRPr="00E506D4">
        <w:t xml:space="preserve">учет граждан в качестве нуждающихся в жилых помещениях или учет граждан, нуждающихся в содействии </w:t>
      </w:r>
      <w:r>
        <w:t xml:space="preserve">                 </w:t>
      </w:r>
      <w:r w:rsidRPr="00E506D4">
        <w:t>Санкт-Петербурга в улучшении жилищных условий</w:t>
      </w:r>
      <w:r w:rsidR="006E611B">
        <w:t xml:space="preserve"> (далее – справка очередника), </w:t>
      </w:r>
      <w:r w:rsidRPr="005A4783">
        <w:t xml:space="preserve"> </w:t>
      </w:r>
      <w:r w:rsidR="006E611B">
        <w:t xml:space="preserve">                           </w:t>
      </w:r>
      <w:r w:rsidRPr="005A4783">
        <w:t xml:space="preserve">по форме согласно </w:t>
      </w:r>
      <w:r w:rsidRPr="005D2E06">
        <w:t>приложениям № 8, 9 к</w:t>
      </w:r>
      <w:r w:rsidRPr="006F7E5C">
        <w:t xml:space="preserve"> настоящему Административному регламенту либо </w:t>
      </w:r>
      <w:hyperlink r:id="rId69" w:history="1">
        <w:r w:rsidRPr="006F7E5C">
          <w:t>уведомление</w:t>
        </w:r>
      </w:hyperlink>
      <w:r w:rsidRPr="006F7E5C">
        <w:t xml:space="preserve"> об отказе</w:t>
      </w:r>
      <w:r w:rsidR="00CB7D52">
        <w:t xml:space="preserve"> </w:t>
      </w:r>
      <w:r>
        <w:rPr>
          <w:rFonts w:eastAsiaTheme="minorHAnsi"/>
          <w:lang w:eastAsia="en-US"/>
        </w:rPr>
        <w:t>в</w:t>
      </w:r>
      <w:r w:rsidRPr="00417347">
        <w:rPr>
          <w:rFonts w:eastAsiaTheme="minorHAnsi"/>
          <w:lang w:eastAsia="en-US"/>
        </w:rPr>
        <w:t xml:space="preserve"> </w:t>
      </w:r>
      <w:r>
        <w:rPr>
          <w:rFonts w:eastAsiaTheme="minorHAnsi"/>
          <w:lang w:eastAsia="en-US"/>
        </w:rPr>
        <w:t>предоставлении государственной услуги.</w:t>
      </w:r>
    </w:p>
    <w:p w:rsidR="00437CB7" w:rsidRDefault="00437CB7" w:rsidP="0030736C">
      <w:pPr>
        <w:autoSpaceDE w:val="0"/>
        <w:autoSpaceDN w:val="0"/>
        <w:adjustRightInd w:val="0"/>
        <w:ind w:firstLine="709"/>
        <w:jc w:val="both"/>
        <w:rPr>
          <w:rFonts w:eastAsia="Calibri"/>
        </w:rPr>
      </w:pPr>
      <w:bookmarkStart w:id="203" w:name="_Hlk190256351"/>
      <w:r w:rsidRPr="00437CB7">
        <w:rPr>
          <w:rFonts w:eastAsia="Calibri"/>
        </w:rPr>
        <w:t xml:space="preserve">Результат предоставления государственной услуги в отношении несовершеннолетнего, оформленный в форме документа на бумажном носителе, может быть выдан законному представителю несовершеннолетнего, не являющемуся заявителем, если сведения о нем содержатся в заявлении по форме № </w:t>
      </w:r>
      <w:r>
        <w:rPr>
          <w:rFonts w:eastAsia="Calibri"/>
        </w:rPr>
        <w:t>1, 2</w:t>
      </w:r>
      <w:r w:rsidRPr="00437CB7">
        <w:rPr>
          <w:rFonts w:eastAsia="Calibri"/>
        </w:rPr>
        <w:t xml:space="preserve"> к настоящему Административному регламенту.</w:t>
      </w:r>
    </w:p>
    <w:bookmarkEnd w:id="203"/>
    <w:p w:rsidR="00100224" w:rsidRPr="00100224" w:rsidRDefault="00100224" w:rsidP="0030736C">
      <w:pPr>
        <w:tabs>
          <w:tab w:val="left" w:pos="0"/>
          <w:tab w:val="left" w:pos="1276"/>
        </w:tabs>
        <w:ind w:firstLine="709"/>
        <w:jc w:val="both"/>
      </w:pPr>
      <w:r w:rsidRPr="00100224">
        <w:t xml:space="preserve">В случае волеизъявления заявителя получить результат предоставления государственной услуги в МФЦ специалист </w:t>
      </w:r>
      <w:r w:rsidR="00776E13">
        <w:rPr>
          <w:rFonts w:eastAsiaTheme="minorHAnsi"/>
          <w:lang w:eastAsia="en-US"/>
        </w:rPr>
        <w:t xml:space="preserve">жилищного отдела </w:t>
      </w:r>
      <w:r w:rsidRPr="00100224">
        <w:rPr>
          <w:rFonts w:eastAsiaTheme="minorHAnsi"/>
          <w:lang w:eastAsia="en-US"/>
        </w:rPr>
        <w:t xml:space="preserve">осуществляет передачу результата предоставления государственной услуги в МФЦ в электронной форме посредством МАИС ЭГУ в течение 1 рабочего дня со дня </w:t>
      </w:r>
      <w:r w:rsidRPr="00100224">
        <w:t xml:space="preserve">регистрации в </w:t>
      </w:r>
      <w:r w:rsidR="00776E13">
        <w:t>ЕСЭДД</w:t>
      </w:r>
      <w:r w:rsidRPr="00100224">
        <w:t xml:space="preserve"> </w:t>
      </w:r>
      <w:hyperlink r:id="rId70" w:anchor="P1048" w:history="1">
        <w:r w:rsidRPr="00100224">
          <w:rPr>
            <w:rStyle w:val="af2"/>
            <w:color w:val="auto"/>
            <w:u w:val="none"/>
          </w:rPr>
          <w:t>уведомления</w:t>
        </w:r>
      </w:hyperlink>
      <w:r w:rsidRPr="00100224">
        <w:t xml:space="preserve"> о предоставлении государственной услуги либо </w:t>
      </w:r>
      <w:hyperlink r:id="rId71" w:anchor="P1008" w:history="1">
        <w:r w:rsidRPr="00100224">
          <w:rPr>
            <w:rStyle w:val="af2"/>
            <w:color w:val="auto"/>
            <w:u w:val="none"/>
          </w:rPr>
          <w:t>уведомления</w:t>
        </w:r>
      </w:hyperlink>
      <w:r w:rsidRPr="00100224">
        <w:t xml:space="preserve"> об отказе  </w:t>
      </w:r>
      <w:r w:rsidR="00776E13">
        <w:t xml:space="preserve">                         </w:t>
      </w:r>
      <w:r w:rsidRPr="00100224">
        <w:t>в предоставлении государственной услуги</w:t>
      </w:r>
      <w:r>
        <w:t>.</w:t>
      </w:r>
    </w:p>
    <w:p w:rsidR="00100224" w:rsidRPr="00100224" w:rsidRDefault="00100224" w:rsidP="0030736C">
      <w:pPr>
        <w:tabs>
          <w:tab w:val="left" w:pos="0"/>
          <w:tab w:val="left" w:pos="1276"/>
        </w:tabs>
        <w:ind w:firstLine="709"/>
        <w:jc w:val="both"/>
      </w:pPr>
      <w:r>
        <w:t xml:space="preserve">Максимальный срок выполнения действий в рамках данной административной процедуры составляет 3 рабочих дня со дня принятия решения администрацией района                       </w:t>
      </w:r>
      <w:r>
        <w:lastRenderedPageBreak/>
        <w:t>о</w:t>
      </w:r>
      <w:r w:rsidRPr="00100224">
        <w:t xml:space="preserve"> </w:t>
      </w:r>
      <w:r>
        <w:t xml:space="preserve">принятии </w:t>
      </w:r>
      <w:r w:rsidR="00CB7D52">
        <w:t xml:space="preserve">(об отказе в принятии) </w:t>
      </w:r>
      <w:r>
        <w:t xml:space="preserve">на </w:t>
      </w:r>
      <w:r w:rsidRPr="00E506D4">
        <w:t>учет граждан в качестве нуждающихся в жилых помещениях или учет граждан, нуждающихся в содействии</w:t>
      </w:r>
      <w:r>
        <w:t xml:space="preserve"> </w:t>
      </w:r>
      <w:r w:rsidRPr="00E506D4">
        <w:t>Санкт-Петербурга в улучшении жилищных условий</w:t>
      </w:r>
      <w:r w:rsidR="00CB7D52">
        <w:t>.</w:t>
      </w:r>
    </w:p>
    <w:p w:rsidR="00656748" w:rsidRDefault="00656748" w:rsidP="0030736C">
      <w:pPr>
        <w:tabs>
          <w:tab w:val="left" w:pos="0"/>
          <w:tab w:val="left" w:pos="1276"/>
        </w:tabs>
        <w:ind w:firstLine="709"/>
        <w:jc w:val="both"/>
      </w:pPr>
      <w:r>
        <w:t>3.5.3.</w:t>
      </w:r>
      <w:r w:rsidRPr="00656748">
        <w:t xml:space="preserve"> </w:t>
      </w:r>
      <w:r w:rsidRPr="006F7E5C">
        <w:t xml:space="preserve">Должностным лицом, ответственным за выполнение действий, входящих </w:t>
      </w:r>
      <w:r w:rsidR="00773F36">
        <w:t xml:space="preserve">                   </w:t>
      </w:r>
      <w:r w:rsidRPr="006F7E5C">
        <w:t>в состав административной процедуры, является специалист жилищного отдела</w:t>
      </w:r>
      <w:r>
        <w:t>.</w:t>
      </w:r>
    </w:p>
    <w:p w:rsidR="00CB7D52" w:rsidRDefault="0054579D" w:rsidP="0030736C">
      <w:pPr>
        <w:tabs>
          <w:tab w:val="left" w:pos="0"/>
          <w:tab w:val="left" w:pos="1276"/>
        </w:tabs>
        <w:ind w:firstLine="709"/>
        <w:jc w:val="both"/>
        <w:rPr>
          <w:rFonts w:eastAsiaTheme="minorHAnsi"/>
          <w:lang w:eastAsia="en-US"/>
        </w:rPr>
      </w:pPr>
      <w:r w:rsidRPr="00A56445">
        <w:t>3.</w:t>
      </w:r>
      <w:r>
        <w:t>5</w:t>
      </w:r>
      <w:r w:rsidRPr="00A56445">
        <w:t>.4.</w:t>
      </w:r>
      <w:r w:rsidRPr="00C16EB6">
        <w:t> </w:t>
      </w:r>
      <w:r w:rsidR="00B32FCA" w:rsidRPr="001B722D">
        <w:t xml:space="preserve"> </w:t>
      </w:r>
      <w:r w:rsidR="00466886" w:rsidRPr="00F87D94">
        <w:rPr>
          <w:rFonts w:eastAsiaTheme="minorHAnsi"/>
          <w:lang w:eastAsia="en-US"/>
        </w:rPr>
        <w:t>Критерием принятия решения в рамках административной процедуры является</w:t>
      </w:r>
      <w:r w:rsidR="00CB7D52">
        <w:rPr>
          <w:rFonts w:eastAsiaTheme="minorHAnsi"/>
          <w:lang w:eastAsia="en-US"/>
        </w:rPr>
        <w:t>:</w:t>
      </w:r>
    </w:p>
    <w:p w:rsidR="00CB7D52" w:rsidRDefault="00466886" w:rsidP="0030736C">
      <w:pPr>
        <w:tabs>
          <w:tab w:val="left" w:pos="0"/>
          <w:tab w:val="left" w:pos="1276"/>
        </w:tabs>
        <w:ind w:firstLine="709"/>
        <w:jc w:val="both"/>
      </w:pPr>
      <w:r w:rsidRPr="00F87D94">
        <w:rPr>
          <w:rFonts w:eastAsiaTheme="minorHAnsi"/>
          <w:lang w:eastAsia="en-US"/>
        </w:rPr>
        <w:t xml:space="preserve"> </w:t>
      </w:r>
      <w:r w:rsidR="008755BC" w:rsidRPr="006F7E5C">
        <w:t>издание распоряжения администрации района</w:t>
      </w:r>
      <w:r w:rsidR="008755BC" w:rsidRPr="001B722D">
        <w:t xml:space="preserve"> о </w:t>
      </w:r>
      <w:r w:rsidR="00C9627F">
        <w:t>принятии</w:t>
      </w:r>
      <w:r w:rsidR="008755BC">
        <w:t xml:space="preserve"> </w:t>
      </w:r>
      <w:r w:rsidR="008755BC" w:rsidRPr="00E506D4">
        <w:t xml:space="preserve">на учет граждан </w:t>
      </w:r>
      <w:r w:rsidR="008755BC">
        <w:t xml:space="preserve">                     </w:t>
      </w:r>
      <w:r w:rsidR="008755BC" w:rsidRPr="00E506D4">
        <w:t xml:space="preserve">в качестве нуждающихся в жилых помещениях или на учет граждан, нуждающихся </w:t>
      </w:r>
      <w:r w:rsidR="008755BC">
        <w:t xml:space="preserve">                            </w:t>
      </w:r>
      <w:r w:rsidR="008755BC" w:rsidRPr="00E506D4">
        <w:t>в содействии Санкт-Петербурга в улучшении жилищных условий</w:t>
      </w:r>
      <w:r w:rsidR="00CB7D52">
        <w:t>;</w:t>
      </w:r>
    </w:p>
    <w:p w:rsidR="00CB7D52" w:rsidRDefault="00CB7D52" w:rsidP="0030736C">
      <w:pPr>
        <w:tabs>
          <w:tab w:val="left" w:pos="0"/>
          <w:tab w:val="left" w:pos="1276"/>
        </w:tabs>
        <w:ind w:firstLine="709"/>
        <w:jc w:val="both"/>
      </w:pPr>
      <w:r>
        <w:t xml:space="preserve">подписание уведомления </w:t>
      </w:r>
      <w:r>
        <w:rPr>
          <w:color w:val="000000" w:themeColor="text1"/>
        </w:rPr>
        <w:t>о предоставлении (об отказе в предоставлении) государственной услуги.</w:t>
      </w:r>
      <w:r w:rsidRPr="001B722D">
        <w:t xml:space="preserve"> </w:t>
      </w:r>
    </w:p>
    <w:p w:rsidR="00CB7D52" w:rsidRDefault="0054579D" w:rsidP="0030736C">
      <w:pPr>
        <w:tabs>
          <w:tab w:val="left" w:pos="0"/>
          <w:tab w:val="left" w:pos="1276"/>
        </w:tabs>
        <w:ind w:firstLine="709"/>
        <w:jc w:val="both"/>
      </w:pPr>
      <w:r w:rsidRPr="001B722D">
        <w:t>3.5.5. Результатом административной процедуры является</w:t>
      </w:r>
      <w:r w:rsidR="00CB7D52">
        <w:t>:</w:t>
      </w:r>
    </w:p>
    <w:p w:rsidR="0054579D" w:rsidRDefault="008755BC" w:rsidP="0030736C">
      <w:pPr>
        <w:tabs>
          <w:tab w:val="left" w:pos="0"/>
          <w:tab w:val="left" w:pos="1276"/>
        </w:tabs>
        <w:ind w:firstLine="709"/>
        <w:jc w:val="both"/>
      </w:pPr>
      <w:r>
        <w:t xml:space="preserve"> </w:t>
      </w:r>
      <w:r w:rsidR="00CB7D52">
        <w:t>направление (выдача) заявителю</w:t>
      </w:r>
      <w:r w:rsidR="00CB7D52" w:rsidRPr="00CB7D52">
        <w:t xml:space="preserve"> </w:t>
      </w:r>
      <w:hyperlink r:id="rId72" w:anchor="P1048" w:history="1">
        <w:r w:rsidR="00CB7D52" w:rsidRPr="00CB7D52">
          <w:rPr>
            <w:rStyle w:val="af2"/>
            <w:color w:val="auto"/>
            <w:u w:val="none"/>
          </w:rPr>
          <w:t>уведомления</w:t>
        </w:r>
      </w:hyperlink>
      <w:r w:rsidR="00CB7D52">
        <w:t xml:space="preserve"> о предоставлении государственной услуги с приложением справки очередника либо</w:t>
      </w:r>
      <w:r w:rsidR="00D91479">
        <w:t xml:space="preserve"> </w:t>
      </w:r>
      <w:r w:rsidR="00980588" w:rsidRPr="001B722D">
        <w:t xml:space="preserve">уведомления </w:t>
      </w:r>
      <w:r w:rsidR="00656748">
        <w:t xml:space="preserve">об отказе </w:t>
      </w:r>
      <w:r>
        <w:t xml:space="preserve"> </w:t>
      </w:r>
      <w:r w:rsidR="00656748">
        <w:t>в предоставлении государственной услуги</w:t>
      </w:r>
      <w:r w:rsidR="00CB7D52">
        <w:t>;</w:t>
      </w:r>
    </w:p>
    <w:p w:rsidR="00CB7D52" w:rsidRDefault="00CB7D52" w:rsidP="0030736C">
      <w:pPr>
        <w:tabs>
          <w:tab w:val="left" w:pos="0"/>
          <w:tab w:val="left" w:pos="1276"/>
        </w:tabs>
        <w:ind w:firstLine="709"/>
        <w:jc w:val="both"/>
      </w:pPr>
      <w:r>
        <w:t>направление в МФЦ результата предоставления государственной услуги                                для последующей передачи заявителю (в случае подачи документов и волеизъявления заявителя получить результат предоставления государственной услуги в МФЦ) в виде электронного документа.</w:t>
      </w:r>
    </w:p>
    <w:p w:rsidR="00CB7D52" w:rsidRPr="00980588" w:rsidRDefault="00CB7D52" w:rsidP="0030736C">
      <w:pPr>
        <w:tabs>
          <w:tab w:val="left" w:pos="0"/>
          <w:tab w:val="left" w:pos="1276"/>
        </w:tabs>
        <w:ind w:firstLine="709"/>
        <w:jc w:val="both"/>
      </w:pPr>
      <w:r>
        <w:rPr>
          <w:color w:val="000000" w:themeColor="text1"/>
        </w:rPr>
        <w:t>Способы информирования заявителя о результате административной процедуры:</w:t>
      </w:r>
    </w:p>
    <w:p w:rsidR="0054579D" w:rsidRPr="006F7E5C" w:rsidRDefault="00CB7D52" w:rsidP="0030736C">
      <w:pPr>
        <w:tabs>
          <w:tab w:val="left" w:pos="0"/>
          <w:tab w:val="left" w:pos="1276"/>
        </w:tabs>
        <w:ind w:firstLine="709"/>
        <w:jc w:val="both"/>
      </w:pPr>
      <w:r>
        <w:t>и</w:t>
      </w:r>
      <w:r w:rsidR="0054579D" w:rsidRPr="00980588">
        <w:t>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CB7D52" w:rsidRDefault="00DD1E85" w:rsidP="0030736C">
      <w:pPr>
        <w:tabs>
          <w:tab w:val="left" w:pos="0"/>
          <w:tab w:val="left" w:pos="1276"/>
        </w:tabs>
        <w:ind w:firstLine="709"/>
        <w:jc w:val="both"/>
      </w:pPr>
      <w:r w:rsidRPr="006F7E5C">
        <w:t>3.5.6. Способом фиксации результата выполнения админ</w:t>
      </w:r>
      <w:r w:rsidR="00980588">
        <w:t>истративной процедуры является</w:t>
      </w:r>
      <w:r w:rsidR="00CB7D52">
        <w:t xml:space="preserve"> зарегистрированное в ЕСЭДД уведомление о предоставлении государственной услуги или уведомление об отказе в предоставлении государственной услуги.</w:t>
      </w:r>
    </w:p>
    <w:p w:rsidR="00CB7D52" w:rsidRDefault="00CB7D52" w:rsidP="0030736C">
      <w:pPr>
        <w:widowControl w:val="0"/>
        <w:autoSpaceDE w:val="0"/>
        <w:autoSpaceDN w:val="0"/>
        <w:adjustRightInd w:val="0"/>
        <w:ind w:firstLine="709"/>
        <w:jc w:val="both"/>
      </w:pPr>
      <w:r>
        <w:t>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CB7D52" w:rsidRDefault="00CB7D52" w:rsidP="0030736C">
      <w:pPr>
        <w:tabs>
          <w:tab w:val="left" w:pos="0"/>
          <w:tab w:val="left" w:pos="1276"/>
        </w:tabs>
        <w:ind w:firstLine="709"/>
        <w:jc w:val="center"/>
        <w:rPr>
          <w:b/>
        </w:rPr>
      </w:pPr>
    </w:p>
    <w:p w:rsidR="0054579D" w:rsidRPr="00B55ED6" w:rsidRDefault="0054579D" w:rsidP="0030736C">
      <w:pPr>
        <w:tabs>
          <w:tab w:val="left" w:pos="0"/>
          <w:tab w:val="left" w:pos="1276"/>
        </w:tabs>
        <w:ind w:firstLine="709"/>
        <w:rPr>
          <w:b/>
        </w:rPr>
      </w:pPr>
      <w:r>
        <w:rPr>
          <w:b/>
        </w:rPr>
        <w:t xml:space="preserve">3.6. </w:t>
      </w:r>
      <w:r w:rsidRPr="00B55ED6">
        <w:rPr>
          <w:b/>
        </w:rPr>
        <w:t>Формирование учетного дела заявителя</w:t>
      </w:r>
    </w:p>
    <w:p w:rsidR="0054579D" w:rsidRDefault="0054579D" w:rsidP="0030736C">
      <w:pPr>
        <w:tabs>
          <w:tab w:val="left" w:pos="0"/>
          <w:tab w:val="left" w:pos="1276"/>
        </w:tabs>
        <w:ind w:firstLine="709"/>
        <w:jc w:val="center"/>
        <w:rPr>
          <w:b/>
        </w:rPr>
      </w:pPr>
    </w:p>
    <w:p w:rsidR="001D17B6" w:rsidRDefault="0054579D" w:rsidP="0030736C">
      <w:pPr>
        <w:tabs>
          <w:tab w:val="left" w:pos="0"/>
          <w:tab w:val="left" w:pos="1276"/>
        </w:tabs>
        <w:ind w:firstLine="709"/>
        <w:jc w:val="both"/>
      </w:pPr>
      <w:r>
        <w:t xml:space="preserve">3.6.1. </w:t>
      </w:r>
      <w:r w:rsidR="001D17B6">
        <w:t>О</w:t>
      </w:r>
      <w:r w:rsidRPr="00903687">
        <w:t xml:space="preserve">снованием для начала административной </w:t>
      </w:r>
      <w:r w:rsidRPr="008A4A8A">
        <w:t>процедуры,</w:t>
      </w:r>
      <w:r w:rsidRPr="00903687">
        <w:t xml:space="preserve"> является </w:t>
      </w:r>
      <w:r w:rsidR="00884908">
        <w:t>поступление</w:t>
      </w:r>
      <w:r w:rsidR="00165AB2">
        <w:t xml:space="preserve"> специалисту жилищного отдела</w:t>
      </w:r>
      <w:r w:rsidR="00884908">
        <w:t xml:space="preserve"> </w:t>
      </w:r>
      <w:bookmarkStart w:id="204" w:name="_Hlk156224697"/>
      <w:r w:rsidR="00884908">
        <w:t>сформированного персонального дела заявител</w:t>
      </w:r>
      <w:bookmarkEnd w:id="204"/>
      <w:r w:rsidR="00647A00">
        <w:t>я</w:t>
      </w:r>
      <w:r w:rsidR="00884908">
        <w:t xml:space="preserve">, </w:t>
      </w:r>
      <w:bookmarkStart w:id="205" w:name="_Hlk156224714"/>
      <w:r w:rsidR="00884908">
        <w:t>принят</w:t>
      </w:r>
      <w:r w:rsidR="00647A00">
        <w:t>ого</w:t>
      </w:r>
      <w:r w:rsidR="00884908">
        <w:t xml:space="preserve"> </w:t>
      </w:r>
      <w:bookmarkEnd w:id="205"/>
      <w:r w:rsidR="00647A00" w:rsidRPr="00E506D4">
        <w:t>на учет граждан в качестве нуждающихся в жилых помещениях или учет граждан, нуждающихся в содействии Санкт-Петербурга в улучшении жилищных условий</w:t>
      </w:r>
      <w:r w:rsidR="00647A00">
        <w:t xml:space="preserve"> </w:t>
      </w:r>
      <w:r w:rsidR="00884908">
        <w:t xml:space="preserve">с приложением </w:t>
      </w:r>
      <w:bookmarkStart w:id="206" w:name="_Hlk156224754"/>
      <w:r w:rsidR="00884908">
        <w:t>распоряжения администрации и уведомлением</w:t>
      </w:r>
      <w:r w:rsidR="004461F7">
        <w:t xml:space="preserve"> </w:t>
      </w:r>
      <w:r w:rsidR="00884908">
        <w:t>о предоставлении государственно услуги</w:t>
      </w:r>
      <w:bookmarkEnd w:id="206"/>
      <w:r w:rsidR="00AE4BC0">
        <w:t>.</w:t>
      </w:r>
    </w:p>
    <w:p w:rsidR="006F6B67" w:rsidRDefault="0054579D" w:rsidP="0030736C">
      <w:pPr>
        <w:tabs>
          <w:tab w:val="left" w:pos="0"/>
          <w:tab w:val="left" w:pos="1276"/>
        </w:tabs>
        <w:ind w:firstLine="709"/>
        <w:jc w:val="both"/>
      </w:pPr>
      <w:r w:rsidRPr="00A56445">
        <w:t>3.</w:t>
      </w:r>
      <w:r>
        <w:t>6</w:t>
      </w:r>
      <w:r w:rsidRPr="00A56445">
        <w:t>.</w:t>
      </w:r>
      <w:r w:rsidR="001D17B6">
        <w:t>2</w:t>
      </w:r>
      <w:r w:rsidRPr="00A56445">
        <w:t>.</w:t>
      </w:r>
      <w:r w:rsidRPr="00C16EB6">
        <w:t> </w:t>
      </w:r>
      <w:r w:rsidR="006F6B67" w:rsidRPr="006F6B67">
        <w:t>Содержание административных действий, входящих в состав административной процедуры, продолжительность и</w:t>
      </w:r>
      <w:r w:rsidR="00466886">
        <w:t xml:space="preserve"> </w:t>
      </w:r>
      <w:r w:rsidR="006F6B67" w:rsidRPr="006F6B67">
        <w:t xml:space="preserve">(или) максимальный срок </w:t>
      </w:r>
      <w:r w:rsidR="00466886">
        <w:t xml:space="preserve">                         </w:t>
      </w:r>
      <w:r w:rsidR="006F6B67" w:rsidRPr="006F6B67">
        <w:t>их выполнения.</w:t>
      </w:r>
    </w:p>
    <w:p w:rsidR="0054579D" w:rsidRPr="00B55ED6" w:rsidRDefault="0054579D" w:rsidP="0030736C">
      <w:pPr>
        <w:tabs>
          <w:tab w:val="left" w:pos="0"/>
          <w:tab w:val="left" w:pos="1276"/>
        </w:tabs>
        <w:ind w:firstLine="709"/>
        <w:jc w:val="both"/>
      </w:pPr>
      <w:r w:rsidRPr="00903687">
        <w:t xml:space="preserve">Специалист </w:t>
      </w:r>
      <w:r w:rsidR="001D17B6">
        <w:t xml:space="preserve">жилищного </w:t>
      </w:r>
      <w:r w:rsidRPr="00903687">
        <w:t>отдела:</w:t>
      </w:r>
    </w:p>
    <w:p w:rsidR="00AE4BC0" w:rsidRDefault="0054579D" w:rsidP="0030736C">
      <w:pPr>
        <w:autoSpaceDE w:val="0"/>
        <w:autoSpaceDN w:val="0"/>
        <w:adjustRightInd w:val="0"/>
        <w:ind w:firstLine="709"/>
        <w:jc w:val="both"/>
        <w:rPr>
          <w:rFonts w:eastAsiaTheme="minorHAnsi"/>
          <w:lang w:eastAsia="en-US"/>
        </w:rPr>
      </w:pPr>
      <w:r w:rsidRPr="00B55ED6">
        <w:t>формирует учетн</w:t>
      </w:r>
      <w:r w:rsidR="0068228F">
        <w:t>ое</w:t>
      </w:r>
      <w:r w:rsidRPr="00B55ED6">
        <w:t xml:space="preserve"> дел</w:t>
      </w:r>
      <w:r w:rsidR="0068228F">
        <w:t>о</w:t>
      </w:r>
      <w:r w:rsidRPr="00B55ED6">
        <w:t xml:space="preserve"> заявител</w:t>
      </w:r>
      <w:r w:rsidR="00BF61A9">
        <w:t>я</w:t>
      </w:r>
      <w:r w:rsidR="00AE4BC0">
        <w:t xml:space="preserve">, </w:t>
      </w:r>
      <w:r w:rsidR="00AE4BC0">
        <w:rPr>
          <w:rFonts w:eastAsiaTheme="minorHAnsi"/>
          <w:lang w:eastAsia="en-US"/>
        </w:rPr>
        <w:t xml:space="preserve">в котором содержатся документы, являющиеся основанием для принятия </w:t>
      </w:r>
      <w:r w:rsidR="00AE4BC0" w:rsidRPr="00E506D4">
        <w:t>на учет граждан в качестве нуждающихся в жилых помещениях или учет граждан, нуждающихся в содействии Санкт-Петербурга в улучшении жилищных условий</w:t>
      </w:r>
      <w:r w:rsidR="00AE4BC0">
        <w:t>;</w:t>
      </w:r>
    </w:p>
    <w:p w:rsidR="00837240" w:rsidRPr="00AE4BC0" w:rsidRDefault="00837240" w:rsidP="0030736C">
      <w:pPr>
        <w:autoSpaceDE w:val="0"/>
        <w:autoSpaceDN w:val="0"/>
        <w:adjustRightInd w:val="0"/>
        <w:ind w:firstLine="709"/>
        <w:jc w:val="both"/>
        <w:rPr>
          <w:rFonts w:eastAsiaTheme="minorHAnsi"/>
          <w:lang w:eastAsia="en-US"/>
        </w:rPr>
      </w:pPr>
      <w:r w:rsidRPr="00B55ED6">
        <w:t xml:space="preserve">вносит данные учетного дела в </w:t>
      </w:r>
      <w:r w:rsidRPr="00B1655C">
        <w:t>АИС</w:t>
      </w:r>
      <w:r w:rsidRPr="00B55ED6">
        <w:t xml:space="preserve"> «Очередники»</w:t>
      </w:r>
      <w:r>
        <w:t>;</w:t>
      </w:r>
    </w:p>
    <w:p w:rsidR="00AE4BC0" w:rsidRDefault="0054579D" w:rsidP="0030736C">
      <w:pPr>
        <w:autoSpaceDE w:val="0"/>
        <w:autoSpaceDN w:val="0"/>
        <w:adjustRightInd w:val="0"/>
        <w:ind w:firstLine="709"/>
        <w:jc w:val="both"/>
        <w:rPr>
          <w:rFonts w:eastAsiaTheme="minorHAnsi"/>
          <w:lang w:eastAsia="en-US"/>
        </w:rPr>
      </w:pPr>
      <w:r w:rsidRPr="00B55ED6">
        <w:t>присваивает номер дела</w:t>
      </w:r>
      <w:r w:rsidR="00AE4BC0">
        <w:t xml:space="preserve">, </w:t>
      </w:r>
      <w:r w:rsidR="00AE4BC0">
        <w:rPr>
          <w:rFonts w:eastAsiaTheme="minorHAnsi"/>
          <w:lang w:eastAsia="en-US"/>
        </w:rPr>
        <w:t>который складывается из кода района Санкт-Петербурга, даты принятия на учет, номера дела. Учетное дело представляет собой папку (скоросшиватель). На лицевой стороне папки учетного дела указываются:</w:t>
      </w:r>
      <w:r w:rsidR="00AE4BC0" w:rsidRPr="00AE4BC0">
        <w:rPr>
          <w:rFonts w:eastAsiaTheme="minorHAnsi"/>
          <w:lang w:eastAsia="en-US"/>
        </w:rPr>
        <w:t xml:space="preserve"> </w:t>
      </w:r>
    </w:p>
    <w:p w:rsidR="00AE4BC0" w:rsidRDefault="00AE4BC0" w:rsidP="0030736C">
      <w:pPr>
        <w:autoSpaceDE w:val="0"/>
        <w:autoSpaceDN w:val="0"/>
        <w:adjustRightInd w:val="0"/>
        <w:ind w:firstLine="709"/>
        <w:jc w:val="both"/>
        <w:rPr>
          <w:rFonts w:eastAsiaTheme="minorHAnsi"/>
          <w:lang w:eastAsia="en-US"/>
        </w:rPr>
      </w:pPr>
      <w:r>
        <w:rPr>
          <w:rFonts w:eastAsiaTheme="minorHAnsi"/>
          <w:lang w:eastAsia="en-US"/>
        </w:rPr>
        <w:t xml:space="preserve">год и номер учетного дела; </w:t>
      </w:r>
    </w:p>
    <w:p w:rsidR="00AE4BC0" w:rsidRDefault="00AE4BC0" w:rsidP="0030736C">
      <w:pPr>
        <w:autoSpaceDE w:val="0"/>
        <w:autoSpaceDN w:val="0"/>
        <w:adjustRightInd w:val="0"/>
        <w:ind w:firstLine="709"/>
        <w:jc w:val="both"/>
        <w:rPr>
          <w:rFonts w:eastAsiaTheme="minorHAnsi"/>
          <w:lang w:eastAsia="en-US"/>
        </w:rPr>
      </w:pPr>
      <w:r>
        <w:rPr>
          <w:rFonts w:eastAsiaTheme="minorHAnsi"/>
          <w:lang w:eastAsia="en-US"/>
        </w:rPr>
        <w:t>фамилия, имя, отчество заявителя;</w:t>
      </w:r>
    </w:p>
    <w:p w:rsidR="00AE4BC0" w:rsidRDefault="00AE4BC0" w:rsidP="0030736C">
      <w:pPr>
        <w:autoSpaceDE w:val="0"/>
        <w:autoSpaceDN w:val="0"/>
        <w:adjustRightInd w:val="0"/>
        <w:ind w:firstLine="709"/>
        <w:jc w:val="both"/>
        <w:rPr>
          <w:rFonts w:eastAsiaTheme="minorHAnsi"/>
          <w:lang w:eastAsia="en-US"/>
        </w:rPr>
      </w:pPr>
      <w:r>
        <w:rPr>
          <w:rFonts w:eastAsiaTheme="minorHAnsi"/>
          <w:lang w:eastAsia="en-US"/>
        </w:rPr>
        <w:t>адрес и контактный телефон;</w:t>
      </w:r>
    </w:p>
    <w:p w:rsidR="00AE4BC0" w:rsidRDefault="00AE4BC0" w:rsidP="0030736C">
      <w:pPr>
        <w:autoSpaceDE w:val="0"/>
        <w:autoSpaceDN w:val="0"/>
        <w:adjustRightInd w:val="0"/>
        <w:ind w:firstLine="709"/>
        <w:jc w:val="both"/>
        <w:rPr>
          <w:rFonts w:eastAsiaTheme="minorHAnsi"/>
          <w:lang w:eastAsia="en-US"/>
        </w:rPr>
      </w:pPr>
      <w:r>
        <w:rPr>
          <w:rFonts w:eastAsiaTheme="minorHAnsi"/>
          <w:lang w:eastAsia="en-US"/>
        </w:rPr>
        <w:lastRenderedPageBreak/>
        <w:t>другая информация (по усмотрению администрации района);</w:t>
      </w:r>
    </w:p>
    <w:p w:rsidR="0054579D" w:rsidRPr="00B55ED6" w:rsidRDefault="00AE4BC0" w:rsidP="0030736C">
      <w:pPr>
        <w:tabs>
          <w:tab w:val="left" w:pos="0"/>
          <w:tab w:val="left" w:pos="1276"/>
        </w:tabs>
        <w:ind w:firstLine="709"/>
        <w:jc w:val="both"/>
      </w:pPr>
      <w:r>
        <w:t>формирует опись документов, содержащихся в учетном деле</w:t>
      </w:r>
      <w:r w:rsidR="00837240">
        <w:t>.</w:t>
      </w:r>
    </w:p>
    <w:p w:rsidR="00226FB8" w:rsidRPr="00B55ED6" w:rsidRDefault="00226FB8" w:rsidP="0030736C">
      <w:pPr>
        <w:tabs>
          <w:tab w:val="left" w:pos="0"/>
          <w:tab w:val="left" w:pos="1276"/>
        </w:tabs>
        <w:ind w:firstLine="709"/>
        <w:jc w:val="both"/>
      </w:pPr>
      <w:r w:rsidRPr="00E506D4">
        <w:t>Изменения в учетное дело вносятся на основании результатов актуализации данных учета граждан в качестве нуждающихся в жилых помещениях либо учета граждан, нуждающихся в содействии Санкт-Петербурга в улучшении жилищных условий.</w:t>
      </w:r>
    </w:p>
    <w:p w:rsidR="0054579D" w:rsidRDefault="0054579D" w:rsidP="0030736C">
      <w:pPr>
        <w:tabs>
          <w:tab w:val="left" w:pos="0"/>
          <w:tab w:val="left" w:pos="1276"/>
        </w:tabs>
        <w:ind w:firstLine="709"/>
        <w:jc w:val="both"/>
      </w:pPr>
      <w:r w:rsidRPr="00B55ED6">
        <w:t>Максимальный срок выполнения действи</w:t>
      </w:r>
      <w:r w:rsidR="001D17B6">
        <w:t>й в рамках данной административной процедуры составляет</w:t>
      </w:r>
      <w:r w:rsidRPr="00B55ED6">
        <w:t xml:space="preserve"> </w:t>
      </w:r>
      <w:r w:rsidR="00884908">
        <w:t>2</w:t>
      </w:r>
      <w:r w:rsidRPr="00B55ED6">
        <w:t xml:space="preserve"> рабочи</w:t>
      </w:r>
      <w:r w:rsidR="00884908">
        <w:t>х</w:t>
      </w:r>
      <w:r w:rsidRPr="00B55ED6">
        <w:t xml:space="preserve"> дня</w:t>
      </w:r>
      <w:r w:rsidR="00AE4BC0">
        <w:t xml:space="preserve"> со дня поступления специалисту жилищного отдела сформированного персонального дела</w:t>
      </w:r>
      <w:r w:rsidRPr="00B55ED6">
        <w:t>.</w:t>
      </w:r>
    </w:p>
    <w:p w:rsidR="00884908" w:rsidRDefault="00884908" w:rsidP="0030736C">
      <w:pPr>
        <w:tabs>
          <w:tab w:val="left" w:pos="0"/>
          <w:tab w:val="left" w:pos="1276"/>
        </w:tabs>
        <w:ind w:firstLine="709"/>
        <w:jc w:val="both"/>
      </w:pPr>
      <w:r>
        <w:t>3.6.3.</w:t>
      </w:r>
      <w:r w:rsidRPr="00884908">
        <w:t xml:space="preserve"> </w:t>
      </w:r>
      <w:r w:rsidRPr="00903687">
        <w:t>Должностным лицом, ответственным за выполнение действий, входящих</w:t>
      </w:r>
      <w:r>
        <w:br/>
      </w:r>
      <w:r w:rsidRPr="00903687">
        <w:t>в со</w:t>
      </w:r>
      <w:r>
        <w:t>став административной процедуры</w:t>
      </w:r>
      <w:r w:rsidRPr="00903687">
        <w:t xml:space="preserve"> является специалист жилищного отдела</w:t>
      </w:r>
      <w:r>
        <w:t>.</w:t>
      </w:r>
    </w:p>
    <w:p w:rsidR="00226FB8" w:rsidRDefault="0054579D" w:rsidP="0030736C">
      <w:pPr>
        <w:tabs>
          <w:tab w:val="left" w:pos="0"/>
          <w:tab w:val="left" w:pos="1276"/>
        </w:tabs>
        <w:ind w:firstLine="709"/>
        <w:jc w:val="both"/>
      </w:pPr>
      <w:bookmarkStart w:id="207" w:name="_Hlk156225423"/>
      <w:r w:rsidRPr="00BD74DF">
        <w:t>3.6.4. </w:t>
      </w:r>
      <w:r w:rsidRPr="00F87D94">
        <w:t>Критерием принятия решения в рамках административной процедуры является</w:t>
      </w:r>
      <w:r w:rsidR="00466886" w:rsidRPr="00F87D94">
        <w:t xml:space="preserve"> </w:t>
      </w:r>
      <w:r w:rsidR="00F87D94">
        <w:t>поступление специалисту жилищного отдела распоряжения администрации</w:t>
      </w:r>
      <w:r w:rsidR="00226FB8">
        <w:t xml:space="preserve"> района</w:t>
      </w:r>
      <w:r w:rsidR="00466886" w:rsidRPr="00F87D94">
        <w:t xml:space="preserve"> </w:t>
      </w:r>
      <w:r w:rsidR="00F87D94">
        <w:t xml:space="preserve">о </w:t>
      </w:r>
      <w:r w:rsidR="00226FB8">
        <w:t>п</w:t>
      </w:r>
      <w:r w:rsidR="005474CB">
        <w:t>ринятии</w:t>
      </w:r>
      <w:r w:rsidR="00F87D94">
        <w:t xml:space="preserve"> заявител</w:t>
      </w:r>
      <w:r w:rsidR="00BF61A9">
        <w:t>я</w:t>
      </w:r>
      <w:r w:rsidR="00F87D94">
        <w:t xml:space="preserve"> </w:t>
      </w:r>
      <w:r w:rsidR="00226FB8" w:rsidRPr="00E506D4">
        <w:t>на учет граждан в</w:t>
      </w:r>
      <w:r w:rsidR="008D6BD3">
        <w:t xml:space="preserve"> </w:t>
      </w:r>
      <w:r w:rsidR="00226FB8" w:rsidRPr="00E506D4">
        <w:t xml:space="preserve">качестве нуждающихся в жилых помещениях либо на учет граждан, нуждающихся в содействии Санкт-Петербурга </w:t>
      </w:r>
      <w:r w:rsidR="00AE4BC0">
        <w:t xml:space="preserve">                                   </w:t>
      </w:r>
      <w:r w:rsidR="00226FB8" w:rsidRPr="00E506D4">
        <w:t>в улучшении жилищных условий</w:t>
      </w:r>
      <w:r w:rsidR="00226FB8">
        <w:t>.</w:t>
      </w:r>
    </w:p>
    <w:p w:rsidR="0054579D" w:rsidRDefault="0054579D" w:rsidP="0030736C">
      <w:pPr>
        <w:ind w:firstLine="709"/>
        <w:jc w:val="both"/>
      </w:pPr>
      <w:r w:rsidRPr="00A56445">
        <w:t>3.</w:t>
      </w:r>
      <w:r>
        <w:t>6</w:t>
      </w:r>
      <w:r w:rsidRPr="00A56445">
        <w:t>.5.</w:t>
      </w:r>
      <w:r w:rsidRPr="00C16EB6">
        <w:t> </w:t>
      </w:r>
      <w:r w:rsidRPr="00903687">
        <w:t xml:space="preserve">Результатом административной процедуры является </w:t>
      </w:r>
      <w:r w:rsidR="002D696B" w:rsidRPr="00F87D94">
        <w:t>учетное дело очередника, содержащее опись документов</w:t>
      </w:r>
      <w:r w:rsidR="002D696B">
        <w:t>, содержащихся в учетном деле</w:t>
      </w:r>
      <w:r w:rsidR="002D696B" w:rsidRPr="00F87D94">
        <w:t>.</w:t>
      </w:r>
    </w:p>
    <w:p w:rsidR="002D696B" w:rsidRDefault="00873FEA" w:rsidP="0030736C">
      <w:pPr>
        <w:tabs>
          <w:tab w:val="left" w:pos="0"/>
          <w:tab w:val="left" w:pos="1276"/>
        </w:tabs>
        <w:ind w:firstLine="709"/>
        <w:jc w:val="both"/>
      </w:pPr>
      <w:r>
        <w:rPr>
          <w:rFonts w:eastAsia="Calibri"/>
        </w:rPr>
        <w:t xml:space="preserve">3.6.6. </w:t>
      </w:r>
      <w:r w:rsidR="0054579D" w:rsidRPr="00F87D94">
        <w:t>Способом фиксации результата выполнения административной процедуры</w:t>
      </w:r>
      <w:r w:rsidR="0054579D" w:rsidRPr="00F87D94">
        <w:rPr>
          <w:strike/>
        </w:rPr>
        <w:t xml:space="preserve"> </w:t>
      </w:r>
      <w:r w:rsidR="0054579D" w:rsidRPr="00F87D94">
        <w:t>является</w:t>
      </w:r>
      <w:r w:rsidR="00466886" w:rsidRPr="00F87D94">
        <w:t xml:space="preserve"> </w:t>
      </w:r>
      <w:r w:rsidR="002D696B" w:rsidRPr="00903687">
        <w:t xml:space="preserve">присвоение номера учетному делу </w:t>
      </w:r>
      <w:r w:rsidR="002D696B">
        <w:t xml:space="preserve">заявителя </w:t>
      </w:r>
      <w:r w:rsidR="002D696B" w:rsidRPr="00903687">
        <w:t xml:space="preserve">и внесение данных учетного дела </w:t>
      </w:r>
      <w:r w:rsidR="002D696B">
        <w:t xml:space="preserve">                   </w:t>
      </w:r>
      <w:r w:rsidR="002D696B" w:rsidRPr="00903687">
        <w:t>в АИС «Очередники».</w:t>
      </w:r>
    </w:p>
    <w:bookmarkEnd w:id="207"/>
    <w:p w:rsidR="00226FB8" w:rsidRPr="00226FB8" w:rsidRDefault="00226FB8" w:rsidP="0030736C">
      <w:pPr>
        <w:ind w:firstLine="709"/>
        <w:jc w:val="both"/>
        <w:rPr>
          <w:rFonts w:eastAsia="Calibri"/>
        </w:rPr>
      </w:pPr>
    </w:p>
    <w:p w:rsidR="0054579D" w:rsidRDefault="0054579D" w:rsidP="0030736C">
      <w:pPr>
        <w:ind w:firstLine="709"/>
        <w:jc w:val="both"/>
        <w:rPr>
          <w:b/>
        </w:rPr>
      </w:pPr>
      <w:r w:rsidRPr="003B5954">
        <w:rPr>
          <w:b/>
        </w:rPr>
        <w:t>3.</w:t>
      </w:r>
      <w:r>
        <w:rPr>
          <w:b/>
        </w:rPr>
        <w:t>7.</w:t>
      </w:r>
      <w:r w:rsidRPr="003B5954">
        <w:rPr>
          <w:b/>
        </w:rPr>
        <w:t xml:space="preserve"> </w:t>
      </w:r>
      <w:r w:rsidRPr="00023EE9">
        <w:rPr>
          <w:b/>
        </w:rPr>
        <w:t xml:space="preserve">Включение в учетное дело </w:t>
      </w:r>
      <w:r w:rsidR="00226FB8">
        <w:rPr>
          <w:b/>
        </w:rPr>
        <w:t>заявителя</w:t>
      </w:r>
      <w:r w:rsidR="0068228F">
        <w:rPr>
          <w:b/>
        </w:rPr>
        <w:t xml:space="preserve">, </w:t>
      </w:r>
      <w:r w:rsidR="0068228F" w:rsidRPr="00647A00">
        <w:rPr>
          <w:b/>
        </w:rPr>
        <w:t>состоящего</w:t>
      </w:r>
      <w:r w:rsidR="00466886" w:rsidRPr="00647A00">
        <w:rPr>
          <w:b/>
        </w:rPr>
        <w:t xml:space="preserve"> </w:t>
      </w:r>
      <w:r w:rsidR="0068228F" w:rsidRPr="00647A00">
        <w:rPr>
          <w:b/>
        </w:rPr>
        <w:t xml:space="preserve">на </w:t>
      </w:r>
      <w:r w:rsidR="00647A00" w:rsidRPr="00647A00">
        <w:rPr>
          <w:b/>
        </w:rPr>
        <w:t xml:space="preserve">учете граждан </w:t>
      </w:r>
      <w:r w:rsidR="00647A00">
        <w:rPr>
          <w:b/>
        </w:rPr>
        <w:t xml:space="preserve">                             </w:t>
      </w:r>
      <w:r w:rsidR="00647A00" w:rsidRPr="00647A00">
        <w:rPr>
          <w:b/>
        </w:rPr>
        <w:t xml:space="preserve">в качестве нуждающихся в жилых помещениях или учете граждан, нуждающихся </w:t>
      </w:r>
      <w:r w:rsidR="00647A00">
        <w:rPr>
          <w:b/>
        </w:rPr>
        <w:t xml:space="preserve">                  </w:t>
      </w:r>
      <w:r w:rsidR="00647A00" w:rsidRPr="00647A00">
        <w:rPr>
          <w:b/>
        </w:rPr>
        <w:t>в содействии Санкт-Петербурга в улучшении жилищных условий</w:t>
      </w:r>
      <w:r w:rsidR="0068228F" w:rsidRPr="00647A00">
        <w:rPr>
          <w:b/>
        </w:rPr>
        <w:t>,</w:t>
      </w:r>
      <w:r w:rsidRPr="00647A00">
        <w:rPr>
          <w:b/>
        </w:rPr>
        <w:t xml:space="preserve"> </w:t>
      </w:r>
      <w:r w:rsidR="00945E80" w:rsidRPr="00647A00">
        <w:rPr>
          <w:b/>
        </w:rPr>
        <w:t>новых членов семьи</w:t>
      </w:r>
    </w:p>
    <w:p w:rsidR="005B49B8" w:rsidRPr="00321CE1" w:rsidRDefault="005B49B8" w:rsidP="0030736C">
      <w:pPr>
        <w:ind w:firstLine="709"/>
        <w:jc w:val="both"/>
        <w:rPr>
          <w:b/>
        </w:rPr>
      </w:pPr>
    </w:p>
    <w:p w:rsidR="00767C69" w:rsidRPr="00321CE1" w:rsidRDefault="0054579D" w:rsidP="0030736C">
      <w:pPr>
        <w:tabs>
          <w:tab w:val="left" w:pos="0"/>
          <w:tab w:val="left" w:pos="1276"/>
        </w:tabs>
        <w:ind w:firstLine="709"/>
        <w:jc w:val="both"/>
        <w:rPr>
          <w:b/>
        </w:rPr>
      </w:pPr>
      <w:r w:rsidRPr="00321CE1">
        <w:rPr>
          <w:b/>
        </w:rPr>
        <w:t>3.7.1. </w:t>
      </w:r>
      <w:r w:rsidR="00767C69" w:rsidRPr="00321CE1">
        <w:rPr>
          <w:b/>
        </w:rPr>
        <w:t xml:space="preserve">Прием </w:t>
      </w:r>
      <w:r w:rsidR="0088539C">
        <w:rPr>
          <w:b/>
        </w:rPr>
        <w:t xml:space="preserve">и регистрация </w:t>
      </w:r>
      <w:r w:rsidR="00321CE1" w:rsidRPr="00321CE1">
        <w:rPr>
          <w:b/>
        </w:rPr>
        <w:t>заявления о включении в учетное дело заявителя новых членов семьи</w:t>
      </w:r>
      <w:r w:rsidR="00321CE1">
        <w:rPr>
          <w:b/>
        </w:rPr>
        <w:t xml:space="preserve"> </w:t>
      </w:r>
      <w:r w:rsidR="00321CE1" w:rsidRPr="00321CE1">
        <w:rPr>
          <w:b/>
        </w:rPr>
        <w:t>и прилагаемых к нему документов</w:t>
      </w:r>
    </w:p>
    <w:p w:rsidR="00D55C43" w:rsidRPr="00D55C43" w:rsidRDefault="00D55C43" w:rsidP="0030736C">
      <w:pPr>
        <w:tabs>
          <w:tab w:val="left" w:pos="0"/>
          <w:tab w:val="left" w:pos="1276"/>
        </w:tabs>
        <w:ind w:firstLine="709"/>
        <w:jc w:val="both"/>
        <w:rPr>
          <w:b/>
        </w:rPr>
      </w:pPr>
    </w:p>
    <w:p w:rsidR="0054579D" w:rsidRPr="00023EE9" w:rsidRDefault="00850B0A" w:rsidP="0030736C">
      <w:pPr>
        <w:tabs>
          <w:tab w:val="left" w:pos="0"/>
          <w:tab w:val="left" w:pos="1276"/>
        </w:tabs>
        <w:ind w:firstLine="709"/>
        <w:jc w:val="both"/>
      </w:pPr>
      <w:r>
        <w:t>3.7.1.</w:t>
      </w:r>
      <w:r w:rsidR="00D55C43">
        <w:t>1</w:t>
      </w:r>
      <w:r>
        <w:t xml:space="preserve">. </w:t>
      </w:r>
      <w:r w:rsidR="009E4A31">
        <w:t>О</w:t>
      </w:r>
      <w:r w:rsidR="0054579D" w:rsidRPr="00903687">
        <w:t>сновани</w:t>
      </w:r>
      <w:r w:rsidR="009E4A31">
        <w:t>ем</w:t>
      </w:r>
      <w:r w:rsidR="0054579D" w:rsidRPr="00903687">
        <w:t xml:space="preserve"> для начала административной процедуры, явля</w:t>
      </w:r>
      <w:r w:rsidR="009E4A31">
        <w:t>е</w:t>
      </w:r>
      <w:r w:rsidR="0054579D" w:rsidRPr="00903687">
        <w:t>тся:</w:t>
      </w:r>
    </w:p>
    <w:p w:rsidR="00BE1136" w:rsidRDefault="00BE1136" w:rsidP="0030736C">
      <w:pPr>
        <w:tabs>
          <w:tab w:val="left" w:pos="0"/>
          <w:tab w:val="left" w:pos="1276"/>
        </w:tabs>
        <w:ind w:firstLine="709"/>
        <w:jc w:val="both"/>
      </w:pPr>
      <w:r>
        <w:t xml:space="preserve">поступление </w:t>
      </w:r>
      <w:r w:rsidRPr="00D50399">
        <w:t xml:space="preserve">заявления </w:t>
      </w:r>
      <w:r w:rsidR="00D50399" w:rsidRPr="00D50399">
        <w:t xml:space="preserve">о включении в учетное дело заявителя новых членов семьи </w:t>
      </w:r>
      <w:r w:rsidR="00D50399">
        <w:t xml:space="preserve">  </w:t>
      </w:r>
      <w:r w:rsidRPr="00D50399">
        <w:t>и прилагаемых к нему документов, указанных в пункте</w:t>
      </w:r>
      <w:r w:rsidRPr="00730BB2">
        <w:t xml:space="preserve"> 2.6.</w:t>
      </w:r>
      <w:r w:rsidR="00D50399">
        <w:t>2</w:t>
      </w:r>
      <w:r>
        <w:t xml:space="preserve"> </w:t>
      </w:r>
      <w:r w:rsidRPr="00730BB2">
        <w:t xml:space="preserve"> настоящего Административного регламента</w:t>
      </w:r>
      <w:r>
        <w:t>, в администрацию района в ходе личного приема заявителя (представителя);</w:t>
      </w:r>
    </w:p>
    <w:p w:rsidR="00BE1136" w:rsidRDefault="00BE1136" w:rsidP="0030736C">
      <w:pPr>
        <w:tabs>
          <w:tab w:val="left" w:pos="0"/>
          <w:tab w:val="left" w:pos="1276"/>
        </w:tabs>
        <w:ind w:firstLine="709"/>
        <w:jc w:val="both"/>
      </w:pPr>
      <w:r>
        <w:t xml:space="preserve">поступление в администрацию района заявления </w:t>
      </w:r>
      <w:r w:rsidR="00D50399" w:rsidRPr="00D50399">
        <w:t xml:space="preserve">о включении в учетное дело заявителя новых членов семьи </w:t>
      </w:r>
      <w:r>
        <w:t>и прилагаемых к нему документов, указанных в пункте 2.6.</w:t>
      </w:r>
      <w:r w:rsidR="00D50399">
        <w:t>2</w:t>
      </w:r>
      <w:r>
        <w:t xml:space="preserve"> настоящего Административного регламента,  посредством Портала или посредством федерального Портала;</w:t>
      </w:r>
    </w:p>
    <w:p w:rsidR="00BE1136" w:rsidRDefault="00BE1136" w:rsidP="0030736C">
      <w:pPr>
        <w:tabs>
          <w:tab w:val="left" w:pos="0"/>
          <w:tab w:val="left" w:pos="1276"/>
        </w:tabs>
        <w:ind w:firstLine="709"/>
        <w:jc w:val="both"/>
      </w:pPr>
      <w:r>
        <w:t xml:space="preserve">поступление в администрацию района заявления </w:t>
      </w:r>
      <w:r w:rsidR="00D50399" w:rsidRPr="00D50399">
        <w:t xml:space="preserve">о включении в учетное дело заявителя новых членов семьи </w:t>
      </w:r>
      <w:r>
        <w:t>и прилагаемых к нему документов, указанных в пункте 2.6.</w:t>
      </w:r>
      <w:r w:rsidR="00D50399">
        <w:t>2</w:t>
      </w:r>
      <w:r>
        <w:t xml:space="preserve"> настоящего Административного регламента</w:t>
      </w:r>
      <w:r w:rsidRPr="00730BB2">
        <w:t xml:space="preserve">, </w:t>
      </w:r>
      <w:r>
        <w:t>посредством</w:t>
      </w:r>
      <w:r w:rsidRPr="00730BB2">
        <w:t xml:space="preserve"> МФЦ.</w:t>
      </w:r>
    </w:p>
    <w:p w:rsidR="00BE1136" w:rsidRDefault="00767C69" w:rsidP="0030736C">
      <w:pPr>
        <w:tabs>
          <w:tab w:val="left" w:pos="0"/>
          <w:tab w:val="left" w:pos="1276"/>
        </w:tabs>
        <w:ind w:firstLine="709"/>
        <w:jc w:val="both"/>
      </w:pPr>
      <w:r w:rsidRPr="003A7DFF">
        <w:t>3.7.1.</w:t>
      </w:r>
      <w:r w:rsidR="00F14155" w:rsidRPr="003A7DFF">
        <w:t>2</w:t>
      </w:r>
      <w:r w:rsidRPr="003A7DFF">
        <w:t>.</w:t>
      </w:r>
      <w:r w:rsidRPr="00CC3B55">
        <w:t xml:space="preserve"> </w:t>
      </w:r>
      <w:r w:rsidR="00BE768E">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767C69" w:rsidRPr="00CC3B55" w:rsidRDefault="00767C69" w:rsidP="0030736C">
      <w:pPr>
        <w:tabs>
          <w:tab w:val="left" w:pos="0"/>
          <w:tab w:val="left" w:pos="1276"/>
        </w:tabs>
        <w:ind w:firstLine="709"/>
        <w:jc w:val="both"/>
      </w:pPr>
      <w:r w:rsidRPr="00CC3B55">
        <w:t>В случае личного обращения заявител</w:t>
      </w:r>
      <w:r w:rsidR="00BF61A9">
        <w:t>я</w:t>
      </w:r>
      <w:r w:rsidRPr="00CC3B55">
        <w:t xml:space="preserve"> в администрацию района специалист жилищного отдела:</w:t>
      </w:r>
    </w:p>
    <w:p w:rsidR="00BE768E" w:rsidRPr="00032E2E" w:rsidRDefault="00BE768E" w:rsidP="0030736C">
      <w:pPr>
        <w:tabs>
          <w:tab w:val="left" w:pos="0"/>
          <w:tab w:val="left" w:pos="1276"/>
        </w:tabs>
        <w:ind w:firstLine="709"/>
        <w:jc w:val="both"/>
      </w:pPr>
      <w:r>
        <w:rPr>
          <w:rFonts w:eastAsiaTheme="minorHAnsi"/>
          <w:lang w:eastAsia="en-US"/>
        </w:rPr>
        <w:t xml:space="preserve">В случае личного обращения заявителя </w:t>
      </w:r>
      <w:r>
        <w:t xml:space="preserve">(представителя) </w:t>
      </w:r>
      <w:r>
        <w:rPr>
          <w:rFonts w:eastAsiaTheme="minorHAnsi"/>
          <w:lang w:eastAsia="en-US"/>
        </w:rPr>
        <w:t xml:space="preserve">в администрацию района  </w:t>
      </w:r>
      <w:r w:rsidRPr="00730BB2">
        <w:rPr>
          <w:rFonts w:eastAsiaTheme="minorHAnsi"/>
          <w:lang w:eastAsia="en-US"/>
        </w:rPr>
        <w:t>специалист жилищного отдела:</w:t>
      </w:r>
    </w:p>
    <w:p w:rsidR="00BE768E" w:rsidRDefault="00BE768E" w:rsidP="0030736C">
      <w:pPr>
        <w:widowControl w:val="0"/>
        <w:autoSpaceDE w:val="0"/>
        <w:autoSpaceDN w:val="0"/>
        <w:ind w:firstLine="709"/>
        <w:jc w:val="both"/>
      </w:pPr>
      <w:r>
        <w:t xml:space="preserve">осуществляет прием, проверку </w:t>
      </w:r>
      <w:r w:rsidRPr="00D50399">
        <w:t>заявления о включении в учетное дело заявителя новых членов семьи</w:t>
      </w:r>
      <w:r w:rsidR="006E611B">
        <w:t xml:space="preserve"> </w:t>
      </w:r>
      <w:r>
        <w:t>и прилагаемых к нему документов, в ходе которых устанавливает предмет обращения, проверяет документы, удостоверяющие личность заявителя, а также  документы, удостоверяющие личность представителя и подтверждающего его полномочия (в случае обращения представителя)</w:t>
      </w:r>
      <w:del w:id="208" w:author="Кашанова Екатерина Владимировна" w:date="2024-11-15T11:40:00Z">
        <w:r>
          <w:delText xml:space="preserve"> (законного представителя)</w:delText>
        </w:r>
      </w:del>
      <w:r>
        <w:t xml:space="preserve">; </w:t>
      </w:r>
    </w:p>
    <w:p w:rsidR="00BE768E" w:rsidRPr="009B473D" w:rsidRDefault="00BE768E" w:rsidP="0030736C">
      <w:pPr>
        <w:pStyle w:val="ConsPlusNormal"/>
        <w:ind w:firstLine="709"/>
        <w:jc w:val="both"/>
        <w:rPr>
          <w:rFonts w:ascii="Times New Roman" w:hAnsi="Times New Roman" w:cs="Times New Roman"/>
          <w:sz w:val="24"/>
          <w:szCs w:val="24"/>
        </w:rPr>
      </w:pPr>
      <w:r w:rsidRPr="009B473D">
        <w:rPr>
          <w:rFonts w:ascii="Times New Roman" w:hAnsi="Times New Roman" w:cs="Times New Roman"/>
          <w:sz w:val="24"/>
          <w:szCs w:val="24"/>
        </w:rPr>
        <w:lastRenderedPageBreak/>
        <w:t xml:space="preserve">консультирует заявителя (представителя) о порядке оформления заявления                                  </w:t>
      </w:r>
      <w:r w:rsidRPr="00BE768E">
        <w:rPr>
          <w:rFonts w:ascii="Times New Roman" w:hAnsi="Times New Roman" w:cs="Times New Roman"/>
          <w:sz w:val="24"/>
          <w:szCs w:val="24"/>
        </w:rPr>
        <w:t>о включении в учетное дело заявителя новых членов семьи</w:t>
      </w:r>
      <w:r w:rsidRPr="00D50399">
        <w:t xml:space="preserve"> </w:t>
      </w:r>
      <w:r>
        <w:t xml:space="preserve">  </w:t>
      </w:r>
      <w:r w:rsidRPr="009B473D">
        <w:rPr>
          <w:rFonts w:ascii="Times New Roman" w:hAnsi="Times New Roman" w:cs="Times New Roman"/>
          <w:sz w:val="24"/>
          <w:szCs w:val="24"/>
        </w:rPr>
        <w:t>и (или) проверяет правильность его оформления, осуществляет проверку наличия всех необходимых для получения государственной услуги документов, указанных в пункте 2.6</w:t>
      </w:r>
      <w:r>
        <w:rPr>
          <w:rFonts w:ascii="Times New Roman" w:hAnsi="Times New Roman" w:cs="Times New Roman"/>
          <w:sz w:val="24"/>
          <w:szCs w:val="24"/>
        </w:rPr>
        <w:t>.</w:t>
      </w:r>
      <w:r w:rsidR="00202C83">
        <w:rPr>
          <w:rFonts w:ascii="Times New Roman" w:hAnsi="Times New Roman" w:cs="Times New Roman"/>
          <w:sz w:val="24"/>
          <w:szCs w:val="24"/>
        </w:rPr>
        <w:t>2</w:t>
      </w:r>
      <w:r w:rsidRPr="009B473D">
        <w:rPr>
          <w:rFonts w:ascii="Times New Roman" w:hAnsi="Times New Roman" w:cs="Times New Roman"/>
          <w:sz w:val="24"/>
          <w:szCs w:val="24"/>
        </w:rPr>
        <w:t xml:space="preserve"> настоящего Административного регламента, и соответствие их требованиям к оформлению документов, указанным в пункте 2.6</w:t>
      </w:r>
      <w:r>
        <w:rPr>
          <w:rFonts w:ascii="Times New Roman" w:hAnsi="Times New Roman" w:cs="Times New Roman"/>
          <w:sz w:val="24"/>
          <w:szCs w:val="24"/>
        </w:rPr>
        <w:t>.</w:t>
      </w:r>
      <w:r w:rsidR="00202C83">
        <w:rPr>
          <w:rFonts w:ascii="Times New Roman" w:hAnsi="Times New Roman" w:cs="Times New Roman"/>
          <w:sz w:val="24"/>
          <w:szCs w:val="24"/>
        </w:rPr>
        <w:t>2</w:t>
      </w:r>
      <w:r w:rsidRPr="009B473D">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r w:rsidRPr="009B473D">
        <w:rPr>
          <w:rFonts w:ascii="Times New Roman" w:hAnsi="Times New Roman" w:cs="Times New Roman"/>
          <w:sz w:val="24"/>
          <w:szCs w:val="24"/>
        </w:rPr>
        <w:t xml:space="preserve"> </w:t>
      </w:r>
    </w:p>
    <w:p w:rsidR="00BE768E" w:rsidRDefault="00BE768E" w:rsidP="0030736C">
      <w:pPr>
        <w:autoSpaceDE w:val="0"/>
        <w:autoSpaceDN w:val="0"/>
        <w:adjustRightInd w:val="0"/>
        <w:ind w:firstLine="709"/>
        <w:jc w:val="both"/>
        <w:rPr>
          <w:ins w:id="209" w:author="Кашанова Екатерина Владимировна" w:date="2024-11-15T11:57:00Z"/>
          <w:rFonts w:eastAsiaTheme="minorHAnsi"/>
          <w:lang w:eastAsia="en-US"/>
        </w:rPr>
      </w:pPr>
      <w:r>
        <w:rPr>
          <w:rFonts w:eastAsiaTheme="minorHAnsi"/>
          <w:lang w:eastAsia="en-US"/>
        </w:rPr>
        <w:t xml:space="preserve">проверяет наличие или отсутствие оснований для отказа в приеме </w:t>
      </w:r>
      <w:r w:rsidRPr="00D50399">
        <w:t xml:space="preserve">заявления </w:t>
      </w:r>
      <w:r w:rsidRPr="00BE768E">
        <w:t xml:space="preserve">                             </w:t>
      </w:r>
      <w:r w:rsidRPr="00D50399">
        <w:t>о включении в учетное дело заявителя новых членов семьи</w:t>
      </w:r>
      <w:r w:rsidRPr="00BE768E">
        <w:t xml:space="preserve"> </w:t>
      </w:r>
      <w:r>
        <w:rPr>
          <w:rFonts w:eastAsiaTheme="minorHAnsi"/>
          <w:lang w:eastAsia="en-US"/>
        </w:rPr>
        <w:t>и</w:t>
      </w:r>
      <w:ins w:id="210" w:author="Кашанова Екатерина Владимировна" w:date="2024-11-15T11:57:00Z">
        <w:r>
          <w:rPr>
            <w:rFonts w:eastAsiaTheme="minorHAnsi"/>
            <w:lang w:eastAsia="en-US"/>
          </w:rPr>
          <w:t xml:space="preserve"> </w:t>
        </w:r>
      </w:ins>
      <w:ins w:id="211" w:author="Кашанова Екатерина Владимировна" w:date="2024-11-15T11:58:00Z">
        <w:r>
          <w:t>прилагаемых к нему документов</w:t>
        </w:r>
      </w:ins>
      <w:r>
        <w:rPr>
          <w:rFonts w:eastAsiaTheme="minorHAnsi"/>
          <w:lang w:eastAsia="en-US"/>
        </w:rPr>
        <w:t>, указанных в пункте 2.9 настоящего Административного регламента;</w:t>
      </w:r>
    </w:p>
    <w:p w:rsidR="00BE768E" w:rsidRDefault="00BE768E" w:rsidP="0030736C">
      <w:pPr>
        <w:autoSpaceDE w:val="0"/>
        <w:autoSpaceDN w:val="0"/>
        <w:adjustRightInd w:val="0"/>
        <w:ind w:firstLine="709"/>
        <w:jc w:val="both"/>
      </w:pPr>
      <w:ins w:id="212" w:author="Кашанова Екатерина Владимировна" w:date="2024-11-15T11:57:00Z">
        <w:r>
          <w:rPr>
            <w:rFonts w:eastAsiaTheme="minorHAnsi"/>
            <w:lang w:eastAsia="en-US"/>
          </w:rPr>
          <w:t xml:space="preserve">при наличии оснований для отказа в приеме </w:t>
        </w:r>
      </w:ins>
      <w:r w:rsidRPr="00D50399">
        <w:t xml:space="preserve">заявления о включении в учетное дело заявителя новых членов семьи </w:t>
      </w:r>
      <w:r>
        <w:t xml:space="preserve">  </w:t>
      </w:r>
      <w:ins w:id="213" w:author="Кашанова Екатерина Владимировна" w:date="2024-11-15T11:57:00Z">
        <w:r>
          <w:rPr>
            <w:rFonts w:eastAsiaTheme="minorHAnsi"/>
            <w:lang w:eastAsia="en-US"/>
          </w:rPr>
          <w:t xml:space="preserve">и </w:t>
        </w:r>
      </w:ins>
      <w:ins w:id="214" w:author="Кашанова Екатерина Владимировна" w:date="2024-11-15T11:58:00Z">
        <w:r>
          <w:t>прилагаемых к нему документов, предусмотренн</w:t>
        </w:r>
      </w:ins>
      <w:ins w:id="215" w:author="Кашанова Екатерина Владимировна" w:date="2024-11-15T11:59:00Z">
        <w:r>
          <w:t>ых</w:t>
        </w:r>
      </w:ins>
      <w:ins w:id="216" w:author="Кашанова Екатерина Владимировна" w:date="2024-11-15T11:58:00Z">
        <w:r>
          <w:t xml:space="preserve"> </w:t>
        </w:r>
      </w:ins>
      <w:r w:rsidRPr="00BE768E">
        <w:t xml:space="preserve">                        </w:t>
      </w:r>
      <w:ins w:id="217" w:author="Кашанова Екатерина Владимировна" w:date="2024-11-15T11:58:00Z">
        <w:r>
          <w:t>в пункте 2.</w:t>
        </w:r>
      </w:ins>
      <w:ins w:id="218" w:author="Кашанова Екатерина Владимировна" w:date="2024-11-15T11:59:00Z">
        <w:r>
          <w:t>9</w:t>
        </w:r>
      </w:ins>
      <w:ins w:id="219" w:author="Кашанова Екатерина Владимировна" w:date="2024-11-15T11:58:00Z">
        <w:r>
          <w:t xml:space="preserve"> настоящего Административного регламента,</w:t>
        </w:r>
      </w:ins>
      <w:ins w:id="220" w:author="Кашанова Екатерина Владимировна" w:date="2024-11-15T11:59:00Z">
        <w:r>
          <w:t xml:space="preserve"> отказывает в при</w:t>
        </w:r>
      </w:ins>
      <w:ins w:id="221" w:author="Кашанова Екатерина Владимировна" w:date="2024-11-15T12:00:00Z">
        <w:r>
          <w:t>еме</w:t>
        </w:r>
        <w:r>
          <w:rPr>
            <w:rFonts w:eastAsiaTheme="minorHAnsi"/>
            <w:lang w:eastAsia="en-US"/>
          </w:rPr>
          <w:t xml:space="preserve"> </w:t>
        </w:r>
      </w:ins>
      <w:r w:rsidRPr="00D50399">
        <w:t xml:space="preserve">заявления </w:t>
      </w:r>
      <w:r>
        <w:t xml:space="preserve">                </w:t>
      </w:r>
      <w:r w:rsidRPr="00D50399">
        <w:t xml:space="preserve">о включении в учетное дело заявителя новых членов семьи </w:t>
      </w:r>
      <w:ins w:id="222" w:author="Кашанова Екатерина Владимировна" w:date="2024-11-15T12:01:00Z">
        <w:r>
          <w:rPr>
            <w:rFonts w:eastAsiaTheme="minorHAnsi"/>
            <w:lang w:eastAsia="en-US"/>
          </w:rPr>
          <w:t xml:space="preserve">и </w:t>
        </w:r>
        <w:r>
          <w:t>прилагаемых к нему документов</w:t>
        </w:r>
      </w:ins>
      <w:r>
        <w:t xml:space="preserve"> и</w:t>
      </w:r>
      <w:ins w:id="223" w:author="Кашанова Екатерина Владимировна" w:date="2024-11-15T12:00:00Z">
        <w:r>
          <w:t xml:space="preserve"> возвра</w:t>
        </w:r>
      </w:ins>
      <w:ins w:id="224" w:author="Кашанова Екатерина Владимировна" w:date="2024-11-15T12:01:00Z">
        <w:r>
          <w:t>щает заявителю;</w:t>
        </w:r>
      </w:ins>
    </w:p>
    <w:p w:rsidR="00BE768E" w:rsidRDefault="00BE768E" w:rsidP="0030736C">
      <w:pPr>
        <w:autoSpaceDE w:val="0"/>
        <w:autoSpaceDN w:val="0"/>
        <w:adjustRightInd w:val="0"/>
        <w:ind w:firstLine="709"/>
        <w:jc w:val="both"/>
      </w:pPr>
      <w:ins w:id="225" w:author="Кашанова Екатерина Владимировна" w:date="2024-11-15T12:01:00Z">
        <w:r>
          <w:rPr>
            <w:rFonts w:eastAsiaTheme="minorHAnsi"/>
            <w:lang w:eastAsia="en-US"/>
          </w:rPr>
          <w:t xml:space="preserve">при отсутствии оснований для отказа в приеме </w:t>
        </w:r>
      </w:ins>
      <w:r w:rsidRPr="00D50399">
        <w:t xml:space="preserve">заявления о включении в учетное дело заявителя новых членов семьи </w:t>
      </w:r>
      <w:ins w:id="226" w:author="Кашанова Екатерина Владимировна" w:date="2024-11-15T12:01:00Z">
        <w:r>
          <w:rPr>
            <w:rFonts w:eastAsiaTheme="minorHAnsi"/>
            <w:lang w:eastAsia="en-US"/>
          </w:rPr>
          <w:t xml:space="preserve">и </w:t>
        </w:r>
        <w:r>
          <w:t xml:space="preserve">прилагаемых к нему документов, предусмотренных </w:t>
        </w:r>
      </w:ins>
      <w:r w:rsidRPr="00BE768E">
        <w:t xml:space="preserve"> </w:t>
      </w:r>
      <w:ins w:id="227" w:author="Кашанова Екатерина Владимировна" w:date="2024-11-15T12:01:00Z">
        <w:r>
          <w:t xml:space="preserve">в пункте 2.9 настоящего Административного регламента, принимает </w:t>
        </w:r>
      </w:ins>
      <w:ins w:id="228" w:author="Кашанова Екатерина Владимировна" w:date="2024-11-15T12:02:00Z">
        <w:r>
          <w:rPr>
            <w:rFonts w:eastAsiaTheme="minorHAnsi"/>
            <w:lang w:eastAsia="en-US"/>
          </w:rPr>
          <w:t xml:space="preserve">заявление </w:t>
        </w:r>
      </w:ins>
      <w:r w:rsidRPr="00BE768E">
        <w:rPr>
          <w:rFonts w:eastAsiaTheme="minorHAnsi"/>
          <w:lang w:eastAsia="en-US"/>
        </w:rPr>
        <w:t xml:space="preserve">                                      </w:t>
      </w:r>
      <w:ins w:id="229" w:author="Кашанова Екатерина Владимировна" w:date="2024-11-15T12:02:00Z">
        <w:r>
          <w:rPr>
            <w:rFonts w:eastAsiaTheme="minorHAnsi"/>
            <w:lang w:eastAsia="en-US"/>
          </w:rPr>
          <w:t xml:space="preserve">и </w:t>
        </w:r>
        <w:r>
          <w:t>прилагаемые к нему документы;</w:t>
        </w:r>
      </w:ins>
    </w:p>
    <w:p w:rsidR="00BE768E" w:rsidRDefault="00BE768E" w:rsidP="0030736C">
      <w:pPr>
        <w:widowControl w:val="0"/>
        <w:autoSpaceDE w:val="0"/>
        <w:autoSpaceDN w:val="0"/>
        <w:ind w:firstLine="709"/>
        <w:jc w:val="both"/>
      </w:pPr>
      <w:r>
        <w:t>копирует документы, представленные заявителем (представителем) в ходе личного приема в администрации района;</w:t>
      </w:r>
    </w:p>
    <w:p w:rsidR="00BE768E" w:rsidRDefault="00BE768E" w:rsidP="0030736C">
      <w:pPr>
        <w:widowControl w:val="0"/>
        <w:autoSpaceDE w:val="0"/>
        <w:autoSpaceDN w:val="0"/>
        <w:ind w:firstLine="709"/>
        <w:jc w:val="both"/>
        <w:rPr>
          <w:bCs/>
        </w:rPr>
      </w:pPr>
      <w:r>
        <w:rPr>
          <w:bCs/>
        </w:rPr>
        <w:t xml:space="preserve">регистрирует </w:t>
      </w:r>
      <w:r w:rsidRPr="00D50399">
        <w:t>заявлени</w:t>
      </w:r>
      <w:r w:rsidR="00202C83">
        <w:t>е</w:t>
      </w:r>
      <w:r w:rsidRPr="00D50399">
        <w:t xml:space="preserve"> о включении в учетное дело заявителя новых членов семьи </w:t>
      </w:r>
      <w:r>
        <w:t xml:space="preserve">  и прилагаемые к нему документы</w:t>
      </w:r>
      <w:r>
        <w:rPr>
          <w:bCs/>
        </w:rPr>
        <w:t xml:space="preserve"> </w:t>
      </w:r>
      <w:ins w:id="230" w:author="Кашанова Екатерина Владимировна" w:date="2024-11-15T12:30:00Z">
        <w:r>
          <w:rPr>
            <w:color w:val="000000" w:themeColor="text1"/>
          </w:rPr>
          <w:t xml:space="preserve">в </w:t>
        </w:r>
      </w:ins>
      <w:r>
        <w:rPr>
          <w:color w:val="000000" w:themeColor="text1"/>
        </w:rPr>
        <w:t xml:space="preserve">ПК РО с </w:t>
      </w:r>
      <w:ins w:id="231" w:author="Кашанова Екатерина Владимировна" w:date="2024-11-15T12:30:00Z">
        <w:r>
          <w:rPr>
            <w:color w:val="000000" w:themeColor="text1"/>
          </w:rPr>
          <w:t>присв</w:t>
        </w:r>
      </w:ins>
      <w:r>
        <w:rPr>
          <w:color w:val="000000" w:themeColor="text1"/>
        </w:rPr>
        <w:t xml:space="preserve">оением </w:t>
      </w:r>
      <w:ins w:id="232" w:author="Кашанова Екатерина Владимировна" w:date="2024-11-15T12:30:00Z">
        <w:r>
          <w:rPr>
            <w:color w:val="000000" w:themeColor="text1"/>
          </w:rPr>
          <w:t>идентификационн</w:t>
        </w:r>
      </w:ins>
      <w:r>
        <w:rPr>
          <w:color w:val="000000" w:themeColor="text1"/>
        </w:rPr>
        <w:t>ого</w:t>
      </w:r>
      <w:ins w:id="233" w:author="Кашанова Екатерина Владимировна" w:date="2024-11-15T12:30:00Z">
        <w:r>
          <w:rPr>
            <w:color w:val="000000" w:themeColor="text1"/>
          </w:rPr>
          <w:t xml:space="preserve"> номер</w:t>
        </w:r>
      </w:ins>
      <w:r>
        <w:rPr>
          <w:color w:val="000000" w:themeColor="text1"/>
        </w:rPr>
        <w:t>а</w:t>
      </w:r>
      <w:ins w:id="234" w:author="Кашанова Екатерина Владимировна" w:date="2024-11-15T12:30:00Z">
        <w:r>
          <w:rPr>
            <w:color w:val="000000" w:themeColor="text1"/>
          </w:rPr>
          <w:t xml:space="preserve"> </w:t>
        </w:r>
      </w:ins>
      <w:r>
        <w:rPr>
          <w:color w:val="000000" w:themeColor="text1"/>
        </w:rPr>
        <w:t xml:space="preserve">                   и</w:t>
      </w:r>
      <w:ins w:id="235" w:author="Кашанова Екатерина Владимировна" w:date="2024-11-15T12:30:00Z">
        <w:r>
          <w:rPr>
            <w:color w:val="000000" w:themeColor="text1"/>
          </w:rPr>
          <w:t xml:space="preserve"> указанием даты обращения</w:t>
        </w:r>
      </w:ins>
      <w:del w:id="236" w:author="Кашанова Екатерина Владимировна" w:date="2024-11-15T12:30:00Z">
        <w:r>
          <w:rPr>
            <w:bCs/>
          </w:rPr>
          <w:delText>в МАИС ЭГУ                                        с присвоением регистрационного номера с указанием даты обращения</w:delText>
        </w:r>
      </w:del>
      <w:r w:rsidR="0070215F">
        <w:rPr>
          <w:bCs/>
        </w:rPr>
        <w:t>;</w:t>
      </w:r>
    </w:p>
    <w:p w:rsidR="009F58A4" w:rsidRPr="005E04B9" w:rsidRDefault="009F58A4" w:rsidP="0030736C">
      <w:pPr>
        <w:pStyle w:val="ConsPlusNormal"/>
        <w:ind w:firstLine="709"/>
        <w:jc w:val="both"/>
        <w:rPr>
          <w:rFonts w:ascii="Times New Roman" w:hAnsi="Times New Roman" w:cs="Times New Roman"/>
          <w:color w:val="000000" w:themeColor="text1"/>
          <w:sz w:val="24"/>
          <w:szCs w:val="24"/>
        </w:rPr>
      </w:pPr>
      <w:r w:rsidRPr="005E04B9">
        <w:rPr>
          <w:rFonts w:ascii="Times New Roman" w:hAnsi="Times New Roman" w:cs="Times New Roman"/>
          <w:sz w:val="24"/>
          <w:szCs w:val="24"/>
        </w:rPr>
        <w:t xml:space="preserve">выдает заявителю (представителю) расписку в получении заявления и прилагаемых </w:t>
      </w:r>
      <w:r>
        <w:rPr>
          <w:rFonts w:ascii="Times New Roman" w:hAnsi="Times New Roman" w:cs="Times New Roman"/>
          <w:sz w:val="24"/>
          <w:szCs w:val="24"/>
        </w:rPr>
        <w:t xml:space="preserve">               </w:t>
      </w:r>
      <w:r w:rsidRPr="005E04B9">
        <w:rPr>
          <w:rFonts w:ascii="Times New Roman" w:hAnsi="Times New Roman" w:cs="Times New Roman"/>
          <w:sz w:val="24"/>
          <w:szCs w:val="24"/>
        </w:rPr>
        <w:t>к нему</w:t>
      </w:r>
      <w:r w:rsidRPr="005E04B9">
        <w:rPr>
          <w:rFonts w:ascii="Times New Roman" w:hAnsi="Times New Roman" w:cs="Times New Roman"/>
          <w:bCs/>
          <w:sz w:val="24"/>
          <w:szCs w:val="24"/>
        </w:rPr>
        <w:t xml:space="preserve"> </w:t>
      </w:r>
      <w:r w:rsidRPr="005E04B9">
        <w:rPr>
          <w:rFonts w:ascii="Times New Roman" w:hAnsi="Times New Roman" w:cs="Times New Roman"/>
          <w:sz w:val="24"/>
          <w:szCs w:val="24"/>
        </w:rPr>
        <w:t xml:space="preserve">документов с указанием перечня принятых документов, </w:t>
      </w:r>
      <w:ins w:id="237" w:author="Кашанова Екатерина Владимировна" w:date="2024-11-15T12:30:00Z">
        <w:r w:rsidRPr="005E04B9">
          <w:rPr>
            <w:rFonts w:ascii="Times New Roman" w:hAnsi="Times New Roman" w:cs="Times New Roman"/>
            <w:color w:val="000000" w:themeColor="text1"/>
            <w:sz w:val="24"/>
            <w:szCs w:val="24"/>
          </w:rPr>
          <w:t>присв</w:t>
        </w:r>
      </w:ins>
      <w:r w:rsidRPr="005E04B9">
        <w:rPr>
          <w:rFonts w:ascii="Times New Roman" w:hAnsi="Times New Roman" w:cs="Times New Roman"/>
          <w:color w:val="000000" w:themeColor="text1"/>
          <w:sz w:val="24"/>
          <w:szCs w:val="24"/>
        </w:rPr>
        <w:t xml:space="preserve">оенным </w:t>
      </w:r>
      <w:ins w:id="238" w:author="Кашанова Екатерина Владимировна" w:date="2024-11-15T12:30:00Z">
        <w:r w:rsidRPr="005E04B9">
          <w:rPr>
            <w:rFonts w:ascii="Times New Roman" w:hAnsi="Times New Roman" w:cs="Times New Roman"/>
            <w:color w:val="000000" w:themeColor="text1"/>
            <w:sz w:val="24"/>
            <w:szCs w:val="24"/>
          </w:rPr>
          <w:t>идентификационн</w:t>
        </w:r>
      </w:ins>
      <w:r w:rsidRPr="005E04B9">
        <w:rPr>
          <w:rFonts w:ascii="Times New Roman" w:hAnsi="Times New Roman" w:cs="Times New Roman"/>
          <w:color w:val="000000" w:themeColor="text1"/>
          <w:sz w:val="24"/>
          <w:szCs w:val="24"/>
        </w:rPr>
        <w:t>ым</w:t>
      </w:r>
      <w:ins w:id="239" w:author="Кашанова Екатерина Владимировна" w:date="2024-11-15T12:30:00Z">
        <w:r w:rsidRPr="005E04B9">
          <w:rPr>
            <w:rFonts w:ascii="Times New Roman" w:hAnsi="Times New Roman" w:cs="Times New Roman"/>
            <w:color w:val="000000" w:themeColor="text1"/>
            <w:sz w:val="24"/>
            <w:szCs w:val="24"/>
          </w:rPr>
          <w:t xml:space="preserve"> номер</w:t>
        </w:r>
      </w:ins>
      <w:r w:rsidRPr="005E04B9">
        <w:rPr>
          <w:rFonts w:ascii="Times New Roman" w:hAnsi="Times New Roman" w:cs="Times New Roman"/>
          <w:color w:val="000000" w:themeColor="text1"/>
          <w:sz w:val="24"/>
          <w:szCs w:val="24"/>
        </w:rPr>
        <w:t>ом</w:t>
      </w:r>
      <w:ins w:id="240" w:author="Кашанова Екатерина Владимировна" w:date="2024-11-15T12:30:00Z">
        <w:r w:rsidRPr="005E04B9">
          <w:rPr>
            <w:rFonts w:ascii="Times New Roman" w:hAnsi="Times New Roman" w:cs="Times New Roman"/>
            <w:color w:val="000000" w:themeColor="text1"/>
            <w:sz w:val="24"/>
            <w:szCs w:val="24"/>
          </w:rPr>
          <w:t xml:space="preserve"> </w:t>
        </w:r>
      </w:ins>
      <w:r w:rsidRPr="005E04B9">
        <w:rPr>
          <w:rFonts w:ascii="Times New Roman" w:hAnsi="Times New Roman" w:cs="Times New Roman"/>
          <w:color w:val="000000" w:themeColor="text1"/>
          <w:sz w:val="24"/>
          <w:szCs w:val="24"/>
        </w:rPr>
        <w:t>и</w:t>
      </w:r>
      <w:ins w:id="241" w:author="Кашанова Екатерина Владимировна" w:date="2024-11-15T12:30:00Z">
        <w:r w:rsidRPr="005E04B9">
          <w:rPr>
            <w:rFonts w:ascii="Times New Roman" w:hAnsi="Times New Roman" w:cs="Times New Roman"/>
            <w:color w:val="000000" w:themeColor="text1"/>
            <w:sz w:val="24"/>
            <w:szCs w:val="24"/>
          </w:rPr>
          <w:t xml:space="preserve"> даты</w:t>
        </w:r>
      </w:ins>
      <w:r w:rsidRPr="005E04B9">
        <w:rPr>
          <w:rFonts w:ascii="Times New Roman" w:hAnsi="Times New Roman" w:cs="Times New Roman"/>
          <w:color w:val="000000" w:themeColor="text1"/>
          <w:sz w:val="24"/>
          <w:szCs w:val="24"/>
        </w:rPr>
        <w:t>, а также</w:t>
      </w:r>
      <w:r>
        <w:rPr>
          <w:rFonts w:ascii="Times New Roman" w:hAnsi="Times New Roman" w:cs="Times New Roman"/>
          <w:color w:val="000000" w:themeColor="text1"/>
          <w:sz w:val="24"/>
          <w:szCs w:val="24"/>
        </w:rPr>
        <w:t xml:space="preserve"> указывает</w:t>
      </w:r>
      <w:r w:rsidRPr="005E04B9">
        <w:rPr>
          <w:rFonts w:ascii="Times New Roman" w:hAnsi="Times New Roman" w:cs="Times New Roman"/>
          <w:color w:val="000000" w:themeColor="text1"/>
          <w:sz w:val="24"/>
          <w:szCs w:val="24"/>
        </w:rPr>
        <w:t xml:space="preserve"> перече</w:t>
      </w:r>
      <w:r>
        <w:rPr>
          <w:rFonts w:ascii="Times New Roman" w:hAnsi="Times New Roman" w:cs="Times New Roman"/>
          <w:color w:val="000000" w:themeColor="text1"/>
          <w:sz w:val="24"/>
          <w:szCs w:val="24"/>
        </w:rPr>
        <w:t>нь</w:t>
      </w:r>
      <w:r w:rsidRPr="005E04B9">
        <w:rPr>
          <w:rFonts w:ascii="Times New Roman" w:hAnsi="Times New Roman" w:cs="Times New Roman"/>
          <w:color w:val="000000" w:themeColor="text1"/>
          <w:sz w:val="24"/>
          <w:szCs w:val="24"/>
        </w:rPr>
        <w:t xml:space="preserve"> документов, которые будут получены </w:t>
      </w:r>
      <w:r>
        <w:rPr>
          <w:rFonts w:ascii="Times New Roman" w:hAnsi="Times New Roman" w:cs="Times New Roman"/>
          <w:color w:val="000000" w:themeColor="text1"/>
          <w:sz w:val="24"/>
          <w:szCs w:val="24"/>
        </w:rPr>
        <w:t>администрацией района</w:t>
      </w:r>
      <w:r w:rsidRPr="005E04B9">
        <w:rPr>
          <w:rFonts w:ascii="Times New Roman" w:hAnsi="Times New Roman" w:cs="Times New Roman"/>
          <w:color w:val="000000" w:themeColor="text1"/>
          <w:sz w:val="24"/>
          <w:szCs w:val="24"/>
        </w:rPr>
        <w:t xml:space="preserve"> в рамках межведомственного информационного взаимодействия</w:t>
      </w:r>
      <w:r>
        <w:rPr>
          <w:rFonts w:ascii="Times New Roman" w:hAnsi="Times New Roman" w:cs="Times New Roman"/>
          <w:color w:val="000000" w:themeColor="text1"/>
          <w:sz w:val="24"/>
          <w:szCs w:val="24"/>
        </w:rPr>
        <w:t>.</w:t>
      </w:r>
    </w:p>
    <w:p w:rsidR="00BE768E" w:rsidRDefault="00BE768E" w:rsidP="0030736C">
      <w:pPr>
        <w:autoSpaceDE w:val="0"/>
        <w:autoSpaceDN w:val="0"/>
        <w:adjustRightInd w:val="0"/>
        <w:ind w:firstLine="709"/>
        <w:jc w:val="both"/>
        <w:rPr>
          <w:rFonts w:eastAsiaTheme="minorHAnsi"/>
          <w:lang w:eastAsia="en-US"/>
        </w:rPr>
      </w:pPr>
      <w:r>
        <w:rPr>
          <w:rFonts w:eastAsiaTheme="minorHAnsi"/>
          <w:lang w:eastAsia="en-US"/>
        </w:rPr>
        <w:t xml:space="preserve">Копии документов (если они нотариально не удостоверены) после копирования                            с оригиналов документов, представленных заявителем </w:t>
      </w:r>
      <w:r>
        <w:t>(представителем)</w:t>
      </w:r>
      <w:r>
        <w:rPr>
          <w:rFonts w:eastAsiaTheme="minorHAnsi"/>
          <w:lang w:eastAsia="en-US"/>
        </w:rPr>
        <w:t xml:space="preserve">, заверяются специалистом жилищного отдела, осуществляющим прием заявления </w:t>
      </w:r>
      <w:r w:rsidRPr="00D50399">
        <w:t xml:space="preserve">о включении </w:t>
      </w:r>
      <w:r>
        <w:t xml:space="preserve">                             </w:t>
      </w:r>
      <w:r w:rsidRPr="00D50399">
        <w:t>в учетное дело заявителя новых членов семь</w:t>
      </w:r>
      <w:r>
        <w:t>и</w:t>
      </w:r>
      <w:r>
        <w:rPr>
          <w:rFonts w:eastAsiaTheme="minorHAnsi"/>
          <w:lang w:eastAsia="en-US"/>
        </w:rPr>
        <w:t>, с указанием его должности, фамилии                             и инициалов, а также даты удостоверения копии. Оригиналы документов после копирования возвращаются заявителю (представителю).</w:t>
      </w:r>
    </w:p>
    <w:p w:rsidR="00BE768E" w:rsidRDefault="00BE768E" w:rsidP="0030736C">
      <w:pPr>
        <w:autoSpaceDE w:val="0"/>
        <w:autoSpaceDN w:val="0"/>
        <w:adjustRightInd w:val="0"/>
        <w:ind w:firstLine="709"/>
        <w:jc w:val="both"/>
        <w:rPr>
          <w:rFonts w:eastAsiaTheme="minorHAnsi"/>
          <w:lang w:eastAsia="en-US"/>
        </w:rPr>
      </w:pPr>
      <w:ins w:id="242" w:author="Кашанова Екатерина Владимировна" w:date="2024-11-18T09:26:00Z">
        <w:r>
          <w:t xml:space="preserve">В случае поступления </w:t>
        </w:r>
      </w:ins>
      <w:r w:rsidRPr="00D50399">
        <w:t>заявления о включении в учетное дело заявителя новых членов семьи</w:t>
      </w:r>
      <w:r>
        <w:t xml:space="preserve"> </w:t>
      </w:r>
      <w:ins w:id="243" w:author="Кашанова Екатерина Владимировна" w:date="2024-11-18T09:26:00Z">
        <w:r>
          <w:t xml:space="preserve">и </w:t>
        </w:r>
      </w:ins>
      <w:r>
        <w:t xml:space="preserve">прилагаемых к нему документов </w:t>
      </w:r>
      <w:ins w:id="244" w:author="Кашанова Екатерина Владимировна" w:date="2024-11-18T09:26:00Z">
        <w:r>
          <w:rPr>
            <w:rFonts w:eastAsiaTheme="minorHAnsi"/>
            <w:lang w:eastAsia="en-US"/>
          </w:rPr>
          <w:t>из МФЦ в</w:t>
        </w:r>
      </w:ins>
      <w:r>
        <w:rPr>
          <w:rFonts w:eastAsiaTheme="minorHAnsi"/>
          <w:lang w:eastAsia="en-US"/>
        </w:rPr>
        <w:t xml:space="preserve"> </w:t>
      </w:r>
      <w:ins w:id="245" w:author="Кашанова Екатерина Владимировна" w:date="2024-11-18T09:26:00Z">
        <w:r>
          <w:rPr>
            <w:rFonts w:eastAsiaTheme="minorHAnsi"/>
            <w:lang w:eastAsia="en-US"/>
          </w:rPr>
          <w:t xml:space="preserve">электронной форме (в составе пакетов электронных дел) </w:t>
        </w:r>
        <w:r>
          <w:t>или на бумажных носителях</w:t>
        </w:r>
      </w:ins>
      <w:r>
        <w:t xml:space="preserve"> либо</w:t>
      </w:r>
      <w:ins w:id="246" w:author="Кашанова Екатерина Владимировна" w:date="2024-11-18T09:26:00Z">
        <w:r>
          <w:t xml:space="preserve"> посредством Портала</w:t>
        </w:r>
      </w:ins>
      <w:r>
        <w:t xml:space="preserve">, федерального Портала </w:t>
      </w:r>
      <w:ins w:id="247" w:author="Кашанова Екатерина Владимировна" w:date="2024-11-18T09:26:00Z">
        <w:r>
          <w:t xml:space="preserve">специалист </w:t>
        </w:r>
      </w:ins>
      <w:r>
        <w:rPr>
          <w:rFonts w:eastAsiaTheme="minorHAnsi"/>
          <w:lang w:eastAsia="en-US"/>
        </w:rPr>
        <w:t>жилищного отдела</w:t>
      </w:r>
      <w:del w:id="248" w:author="Кашанова Екатерина Владимировна" w:date="2024-11-18T09:26:00Z">
        <w:r>
          <w:rPr>
            <w:rFonts w:eastAsiaTheme="minorHAnsi"/>
            <w:lang w:eastAsia="en-US"/>
          </w:rPr>
          <w:delText xml:space="preserve">В случае поступления </w:delText>
        </w:r>
        <w:r>
          <w:delText xml:space="preserve">заявления и прилагаемых к нему </w:delText>
        </w:r>
        <w:r>
          <w:rPr>
            <w:rFonts w:eastAsiaTheme="minorHAnsi"/>
            <w:lang w:eastAsia="en-US"/>
          </w:rPr>
          <w:delText>документов из МФЦ или посредством Портала в электронной форме (в составе пакетов электронных дел)</w:delText>
        </w:r>
      </w:del>
      <w:r>
        <w:t>:</w:t>
      </w:r>
    </w:p>
    <w:p w:rsidR="00BE768E" w:rsidRDefault="00BE768E" w:rsidP="0030736C">
      <w:pPr>
        <w:autoSpaceDE w:val="0"/>
        <w:autoSpaceDN w:val="0"/>
        <w:adjustRightInd w:val="0"/>
        <w:ind w:firstLine="709"/>
        <w:jc w:val="both"/>
        <w:rPr>
          <w:rFonts w:eastAsiaTheme="minorHAnsi"/>
          <w:lang w:eastAsia="en-US"/>
        </w:rPr>
      </w:pPr>
      <w:r>
        <w:rPr>
          <w:rFonts w:eastAsiaTheme="minorHAnsi"/>
          <w:lang w:eastAsia="en-US"/>
        </w:rPr>
        <w:t>изучает поступившие электронные дела, в том числе приложенные заявителем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BE768E" w:rsidRDefault="00BE768E" w:rsidP="0030736C">
      <w:pPr>
        <w:autoSpaceDE w:val="0"/>
        <w:autoSpaceDN w:val="0"/>
        <w:adjustRightInd w:val="0"/>
        <w:ind w:firstLine="709"/>
        <w:jc w:val="both"/>
        <w:rPr>
          <w:rFonts w:eastAsiaTheme="minorHAnsi"/>
          <w:lang w:eastAsia="en-US"/>
        </w:rPr>
      </w:pPr>
      <w:r>
        <w:rPr>
          <w:rFonts w:eastAsiaTheme="minorHAnsi"/>
          <w:lang w:eastAsia="en-US"/>
        </w:rPr>
        <w:t>проверяет комплектность, читаемость скан-образов документов (графических файлов);</w:t>
      </w:r>
    </w:p>
    <w:p w:rsidR="00BE768E" w:rsidRDefault="00BE768E" w:rsidP="0030736C">
      <w:pPr>
        <w:autoSpaceDE w:val="0"/>
        <w:autoSpaceDN w:val="0"/>
        <w:adjustRightInd w:val="0"/>
        <w:ind w:firstLine="709"/>
        <w:jc w:val="both"/>
        <w:rPr>
          <w:del w:id="249" w:author="Кашанова Екатерина Владимировна" w:date="2024-11-15T12:36:00Z"/>
          <w:rFonts w:eastAsiaTheme="minorHAnsi"/>
          <w:lang w:eastAsia="en-US"/>
        </w:rPr>
      </w:pPr>
      <w:ins w:id="250" w:author="Кашанова Екатерина Владимировна" w:date="2024-11-15T12:33:00Z">
        <w:r>
          <w:t>фиксирует факт приема</w:t>
        </w:r>
      </w:ins>
      <w:r w:rsidRPr="00BE768E">
        <w:t xml:space="preserve"> </w:t>
      </w:r>
      <w:r w:rsidRPr="00D50399">
        <w:t>заявления о включении в учетное дело заявителя новых членов семьи</w:t>
      </w:r>
      <w:r>
        <w:t xml:space="preserve"> </w:t>
      </w:r>
      <w:ins w:id="251" w:author="Кашанова Екатерина Владимировна" w:date="2024-11-15T12:37:00Z">
        <w:r>
          <w:t xml:space="preserve">и прилагаемых к нему </w:t>
        </w:r>
        <w:r>
          <w:rPr>
            <w:rFonts w:eastAsiaTheme="minorHAnsi"/>
            <w:lang w:eastAsia="en-US"/>
          </w:rPr>
          <w:t>документов</w:t>
        </w:r>
      </w:ins>
      <w:r>
        <w:rPr>
          <w:rFonts w:eastAsiaTheme="minorHAnsi"/>
          <w:lang w:eastAsia="en-US"/>
        </w:rPr>
        <w:t xml:space="preserve"> посредством</w:t>
      </w:r>
      <w:ins w:id="252" w:author="Кашанова Екатерина Владимировна" w:date="2024-11-15T12:36:00Z">
        <w:r>
          <w:rPr>
            <w:rFonts w:eastAsiaTheme="minorHAnsi"/>
            <w:lang w:eastAsia="en-US"/>
          </w:rPr>
          <w:t xml:space="preserve"> </w:t>
        </w:r>
      </w:ins>
    </w:p>
    <w:p w:rsidR="00BE768E" w:rsidRDefault="00BE768E" w:rsidP="0030736C">
      <w:pPr>
        <w:autoSpaceDE w:val="0"/>
        <w:autoSpaceDN w:val="0"/>
        <w:adjustRightInd w:val="0"/>
        <w:ind w:firstLine="709"/>
        <w:jc w:val="both"/>
        <w:rPr>
          <w:rFonts w:eastAsiaTheme="minorHAnsi"/>
          <w:lang w:eastAsia="en-US"/>
        </w:rPr>
      </w:pPr>
      <w:r>
        <w:rPr>
          <w:rFonts w:eastAsiaTheme="minorHAnsi"/>
          <w:lang w:eastAsia="en-US"/>
        </w:rPr>
        <w:t>установления соответствующего статуса</w:t>
      </w:r>
      <w:ins w:id="253" w:author="Кашанова Екатерина Владимировна" w:date="2024-11-15T12:37:00Z">
        <w:r>
          <w:rPr>
            <w:rFonts w:eastAsiaTheme="minorHAnsi"/>
            <w:lang w:eastAsia="en-US"/>
          </w:rPr>
          <w:t xml:space="preserve"> </w:t>
        </w:r>
      </w:ins>
      <w:del w:id="254" w:author="Кашанова Екатерина Владимировна" w:date="2024-11-15T12:37:00Z">
        <w:r>
          <w:rPr>
            <w:rFonts w:eastAsiaTheme="minorHAnsi"/>
            <w:lang w:eastAsia="en-US"/>
          </w:rPr>
          <w:delText xml:space="preserve"> </w:delText>
        </w:r>
      </w:del>
      <w:r>
        <w:rPr>
          <w:rFonts w:eastAsiaTheme="minorHAnsi"/>
          <w:lang w:eastAsia="en-US"/>
        </w:rPr>
        <w:t>в электронного дела МАИС ЭГУ;</w:t>
      </w:r>
    </w:p>
    <w:p w:rsidR="00BE768E" w:rsidRDefault="00BE768E" w:rsidP="0030736C">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передает в </w:t>
      </w:r>
      <w:r>
        <w:rPr>
          <w:rFonts w:ascii="Times New Roman" w:hAnsi="Times New Roman" w:cs="Times New Roman"/>
          <w:sz w:val="24"/>
          <w:szCs w:val="24"/>
        </w:rPr>
        <w:t xml:space="preserve">Организационно-распорядительного (общий) отдел администрации района </w:t>
      </w:r>
      <w:r w:rsidRPr="00BE768E">
        <w:rPr>
          <w:rFonts w:ascii="Times New Roman" w:hAnsi="Times New Roman" w:cs="Times New Roman"/>
          <w:sz w:val="24"/>
          <w:szCs w:val="24"/>
        </w:rPr>
        <w:t>заявления о включении в учетное дело заявителя новых членов семьи</w:t>
      </w:r>
      <w:r w:rsidRPr="00D50399">
        <w:t xml:space="preserve"> </w:t>
      </w:r>
      <w:ins w:id="255" w:author="Кашанова Екатерина Владимировна" w:date="2024-11-15T12:37:00Z">
        <w:r>
          <w:rPr>
            <w:rFonts w:ascii="Times New Roman" w:hAnsi="Times New Roman" w:cs="Times New Roman"/>
            <w:sz w:val="24"/>
            <w:szCs w:val="24"/>
          </w:rPr>
          <w:t>и прилагаемы</w:t>
        </w:r>
      </w:ins>
      <w:r>
        <w:rPr>
          <w:rFonts w:ascii="Times New Roman" w:hAnsi="Times New Roman" w:cs="Times New Roman"/>
          <w:sz w:val="24"/>
          <w:szCs w:val="24"/>
        </w:rPr>
        <w:t>е</w:t>
      </w:r>
      <w:ins w:id="256" w:author="Кашанова Екатерина Владимировна" w:date="2024-11-15T12:37:00Z">
        <w:r>
          <w:rPr>
            <w:rFonts w:ascii="Times New Roman" w:hAnsi="Times New Roman" w:cs="Times New Roman"/>
            <w:sz w:val="24"/>
            <w:szCs w:val="24"/>
          </w:rPr>
          <w:t xml:space="preserve"> к нему </w:t>
        </w:r>
        <w:r>
          <w:rPr>
            <w:rFonts w:ascii="Times New Roman" w:eastAsiaTheme="minorHAnsi" w:hAnsi="Times New Roman" w:cs="Times New Roman"/>
            <w:sz w:val="24"/>
            <w:szCs w:val="24"/>
            <w:lang w:eastAsia="en-US"/>
          </w:rPr>
          <w:t>документ</w:t>
        </w:r>
      </w:ins>
      <w:r>
        <w:rPr>
          <w:rFonts w:ascii="Times New Roman" w:eastAsiaTheme="minorHAnsi" w:hAnsi="Times New Roman" w:cs="Times New Roman"/>
          <w:sz w:val="24"/>
          <w:szCs w:val="24"/>
          <w:lang w:eastAsia="en-US"/>
        </w:rPr>
        <w:t>ы</w:t>
      </w:r>
      <w:r>
        <w:rPr>
          <w:rFonts w:ascii="Times New Roman" w:hAnsi="Times New Roman" w:cs="Times New Roman"/>
          <w:sz w:val="24"/>
          <w:szCs w:val="24"/>
        </w:rPr>
        <w:t xml:space="preserve"> для регистрации</w:t>
      </w:r>
      <w:r w:rsidR="0070215F">
        <w:rPr>
          <w:rFonts w:ascii="Times New Roman" w:hAnsi="Times New Roman" w:cs="Times New Roman"/>
          <w:sz w:val="24"/>
          <w:szCs w:val="24"/>
        </w:rPr>
        <w:t>.</w:t>
      </w:r>
    </w:p>
    <w:p w:rsidR="00BE768E" w:rsidRDefault="00BE768E" w:rsidP="0030736C">
      <w:pPr>
        <w:autoSpaceDE w:val="0"/>
        <w:autoSpaceDN w:val="0"/>
        <w:adjustRightInd w:val="0"/>
        <w:ind w:firstLine="709"/>
        <w:jc w:val="both"/>
        <w:rPr>
          <w:rFonts w:eastAsiaTheme="minorHAnsi"/>
          <w:lang w:eastAsia="en-US"/>
        </w:rPr>
      </w:pPr>
      <w:r>
        <w:rPr>
          <w:rFonts w:eastAsiaTheme="minorHAnsi"/>
          <w:lang w:eastAsia="en-US"/>
        </w:rPr>
        <w:t xml:space="preserve">В случае поступления документов посредством Портала, федерального Портала, заявление </w:t>
      </w:r>
      <w:r w:rsidRPr="00D50399">
        <w:t>о включении в учетное дело заявителя новых членов семьи</w:t>
      </w:r>
      <w:r>
        <w:t xml:space="preserve"> </w:t>
      </w:r>
      <w:r>
        <w:rPr>
          <w:rFonts w:eastAsiaTheme="minorHAnsi"/>
          <w:lang w:eastAsia="en-US"/>
        </w:rPr>
        <w:t>регистрируется                       в автоматическом режиме в МАИС ЭГУ.</w:t>
      </w:r>
    </w:p>
    <w:p w:rsidR="00BE768E" w:rsidRDefault="00BE768E" w:rsidP="0030736C">
      <w:pPr>
        <w:widowControl w:val="0"/>
        <w:autoSpaceDE w:val="0"/>
        <w:autoSpaceDN w:val="0"/>
        <w:ind w:firstLine="709"/>
        <w:jc w:val="both"/>
        <w:rPr>
          <w:rFonts w:eastAsiaTheme="minorHAnsi"/>
          <w:lang w:eastAsia="en-US"/>
        </w:rPr>
      </w:pPr>
      <w:r>
        <w:lastRenderedPageBreak/>
        <w:t xml:space="preserve">Должностное лицо Организационно-распорядительного (общего) отдела администрации района осуществляет регистрацию </w:t>
      </w:r>
      <w:r w:rsidRPr="00D50399">
        <w:t>заявления о включении в учетное дело заявителя новых членов семьи</w:t>
      </w:r>
      <w:r>
        <w:t xml:space="preserve"> и прилагаемых к нему документов в ЕСЭДД                                               и незамедлительно передает зарегистрированное заявление </w:t>
      </w:r>
      <w:r w:rsidRPr="00D50399">
        <w:t xml:space="preserve">о включении в учетное дело заявителя новых членов семьи </w:t>
      </w:r>
      <w:r>
        <w:t>и прилагаемые к нему документы с</w:t>
      </w:r>
      <w:ins w:id="257" w:author="Кашанова Екатерина Владимировна" w:date="2024-11-15T12:10:00Z">
        <w:r>
          <w:t>пециалист</w:t>
        </w:r>
      </w:ins>
      <w:r>
        <w:t>у</w:t>
      </w:r>
      <w:ins w:id="258" w:author="Кашанова Екатерина Владимировна" w:date="2024-11-15T12:10:00Z">
        <w:r>
          <w:t xml:space="preserve"> </w:t>
        </w:r>
      </w:ins>
      <w:r>
        <w:rPr>
          <w:rFonts w:eastAsiaTheme="minorHAnsi"/>
          <w:lang w:eastAsia="en-US"/>
        </w:rPr>
        <w:t>жилищного отдела.</w:t>
      </w:r>
    </w:p>
    <w:p w:rsidR="00BE768E" w:rsidRDefault="00BE768E" w:rsidP="0030736C">
      <w:pPr>
        <w:tabs>
          <w:tab w:val="left" w:pos="0"/>
          <w:tab w:val="left" w:pos="1276"/>
        </w:tabs>
        <w:ind w:firstLine="709"/>
        <w:jc w:val="both"/>
        <w:rPr>
          <w:rFonts w:eastAsiaTheme="minorHAnsi"/>
          <w:lang w:eastAsia="en-US"/>
        </w:rPr>
      </w:pPr>
      <w:ins w:id="259" w:author="Кашанова Екатерина Владимировна" w:date="2024-11-15T12:10:00Z">
        <w:r>
          <w:t xml:space="preserve">Специалист </w:t>
        </w:r>
      </w:ins>
      <w:r>
        <w:rPr>
          <w:rFonts w:eastAsiaTheme="minorHAnsi"/>
          <w:lang w:eastAsia="en-US"/>
        </w:rPr>
        <w:t>жилищного отдела:</w:t>
      </w:r>
    </w:p>
    <w:p w:rsidR="00BE768E" w:rsidRDefault="00BE768E" w:rsidP="0030736C">
      <w:pPr>
        <w:tabs>
          <w:tab w:val="left" w:pos="0"/>
          <w:tab w:val="left" w:pos="1276"/>
        </w:tabs>
        <w:ind w:firstLine="709"/>
        <w:jc w:val="both"/>
      </w:pPr>
      <w:r>
        <w:t xml:space="preserve">вносит сведения о </w:t>
      </w:r>
      <w:r w:rsidR="00C50928">
        <w:t xml:space="preserve">зарегистрированном </w:t>
      </w:r>
      <w:r>
        <w:t xml:space="preserve">заявлении </w:t>
      </w:r>
      <w:r w:rsidRPr="00D50399">
        <w:t>о включении в учетное дело заявителя новых членов семьи</w:t>
      </w:r>
      <w:r>
        <w:t xml:space="preserve"> и </w:t>
      </w:r>
      <w:ins w:id="260" w:author="Кашанова Екатерина Владимировна" w:date="2024-11-15T12:37:00Z">
        <w:r>
          <w:t xml:space="preserve">прилагаемых к нему </w:t>
        </w:r>
        <w:r>
          <w:rPr>
            <w:rFonts w:eastAsiaTheme="minorHAnsi"/>
            <w:lang w:eastAsia="en-US"/>
          </w:rPr>
          <w:t>документов</w:t>
        </w:r>
      </w:ins>
      <w:r>
        <w:rPr>
          <w:rFonts w:eastAsiaTheme="minorHAnsi"/>
          <w:lang w:eastAsia="en-US"/>
        </w:rPr>
        <w:t xml:space="preserve"> в </w:t>
      </w:r>
      <w:hyperlink w:anchor="P2246">
        <w:r w:rsidRPr="00736327">
          <w:t>Книг</w:t>
        </w:r>
        <w:r>
          <w:t>у</w:t>
        </w:r>
      </w:hyperlink>
      <w:r w:rsidRPr="00736327">
        <w:t xml:space="preserve"> регистрации заявлений</w:t>
      </w:r>
      <w:r>
        <w:t>;</w:t>
      </w:r>
    </w:p>
    <w:p w:rsidR="00BE768E" w:rsidRDefault="00BE768E" w:rsidP="0030736C">
      <w:pPr>
        <w:tabs>
          <w:tab w:val="left" w:pos="0"/>
          <w:tab w:val="left" w:pos="1276"/>
        </w:tabs>
        <w:ind w:firstLine="709"/>
        <w:jc w:val="both"/>
        <w:rPr>
          <w:rFonts w:eastAsiaTheme="minorHAnsi"/>
          <w:lang w:eastAsia="en-US"/>
        </w:rPr>
      </w:pPr>
      <w:r>
        <w:rPr>
          <w:rFonts w:eastAsiaTheme="minorHAnsi"/>
          <w:lang w:eastAsia="en-US"/>
        </w:rPr>
        <w:t xml:space="preserve">дополнят учетное дело </w:t>
      </w:r>
      <w:r w:rsidR="001816D6">
        <w:rPr>
          <w:rFonts w:eastAsiaTheme="minorHAnsi"/>
          <w:lang w:eastAsia="en-US"/>
        </w:rPr>
        <w:t xml:space="preserve">зарегистрированным </w:t>
      </w:r>
      <w:r>
        <w:t xml:space="preserve">заявлением </w:t>
      </w:r>
      <w:r w:rsidRPr="00D50399">
        <w:t>о включении в учетное дело заявителя новых членов семьи</w:t>
      </w:r>
      <w:r>
        <w:t xml:space="preserve"> и </w:t>
      </w:r>
      <w:ins w:id="261" w:author="Кашанова Екатерина Владимировна" w:date="2024-11-15T12:37:00Z">
        <w:r>
          <w:t>прилагаемы</w:t>
        </w:r>
      </w:ins>
      <w:r>
        <w:t>ми</w:t>
      </w:r>
      <w:ins w:id="262" w:author="Кашанова Екатерина Владимировна" w:date="2024-11-15T12:37:00Z">
        <w:r>
          <w:t xml:space="preserve"> к нему </w:t>
        </w:r>
        <w:r>
          <w:rPr>
            <w:rFonts w:eastAsiaTheme="minorHAnsi"/>
            <w:lang w:eastAsia="en-US"/>
          </w:rPr>
          <w:t>документ</w:t>
        </w:r>
      </w:ins>
      <w:r>
        <w:rPr>
          <w:rFonts w:eastAsiaTheme="minorHAnsi"/>
          <w:lang w:eastAsia="en-US"/>
        </w:rPr>
        <w:t>ами;</w:t>
      </w:r>
    </w:p>
    <w:p w:rsidR="00BE768E" w:rsidRPr="00BE768E" w:rsidRDefault="00BE768E" w:rsidP="0030736C">
      <w:pPr>
        <w:tabs>
          <w:tab w:val="left" w:pos="0"/>
          <w:tab w:val="left" w:pos="1276"/>
        </w:tabs>
        <w:ind w:firstLine="709"/>
        <w:jc w:val="both"/>
      </w:pPr>
      <w:ins w:id="263" w:author="Кашанова Екатерина Владимировна" w:date="2024-11-15T12:10:00Z">
        <w:r>
          <w:t xml:space="preserve">передает </w:t>
        </w:r>
      </w:ins>
      <w:r>
        <w:t>учетное дело</w:t>
      </w:r>
      <w:ins w:id="264" w:author="Кашанова Екатерина Владимировна" w:date="2024-11-15T12:42:00Z">
        <w:r>
          <w:t xml:space="preserve"> </w:t>
        </w:r>
      </w:ins>
      <w:r>
        <w:t xml:space="preserve">заявителя </w:t>
      </w:r>
      <w:ins w:id="265" w:author="Кашанова Екатерина Владимировна" w:date="2024-11-15T12:10:00Z">
        <w:r>
          <w:t xml:space="preserve">для подготовки и направления межведомственных запросов о представлении документов, указанных в пункте 2.7 настоящего Административного регламента, специалисту </w:t>
        </w:r>
      </w:ins>
      <w:r w:rsidR="00324104">
        <w:rPr>
          <w:rFonts w:eastAsiaTheme="minorHAnsi"/>
          <w:lang w:eastAsia="en-US"/>
        </w:rPr>
        <w:t>жилищного отдела</w:t>
      </w:r>
      <w:ins w:id="266" w:author="Кашанова Екатерина Владимировна" w:date="2024-11-15T12:45:00Z">
        <w:r>
          <w:rPr>
            <w:rFonts w:eastAsiaTheme="minorHAnsi"/>
            <w:lang w:eastAsia="en-US"/>
          </w:rPr>
          <w:t xml:space="preserve">, ответственному </w:t>
        </w:r>
      </w:ins>
      <w:r w:rsidR="00324104">
        <w:rPr>
          <w:rFonts w:eastAsiaTheme="minorHAnsi"/>
          <w:lang w:eastAsia="en-US"/>
        </w:rPr>
        <w:t xml:space="preserve">                           </w:t>
      </w:r>
      <w:r>
        <w:rPr>
          <w:color w:val="000000" w:themeColor="text1"/>
        </w:rPr>
        <w:t>за подготовку и направление межведомственных запросов и получение ответов на них.</w:t>
      </w:r>
    </w:p>
    <w:p w:rsidR="00631964" w:rsidRDefault="00631964" w:rsidP="0030736C">
      <w:pPr>
        <w:tabs>
          <w:tab w:val="left" w:pos="0"/>
          <w:tab w:val="left" w:pos="1276"/>
        </w:tabs>
        <w:ind w:firstLine="709"/>
        <w:jc w:val="both"/>
        <w:rPr>
          <w:rFonts w:eastAsiaTheme="minorHAnsi"/>
          <w:lang w:eastAsia="en-US"/>
        </w:rPr>
      </w:pPr>
      <w:r w:rsidRPr="0016232C">
        <w:rPr>
          <w:rFonts w:eastAsiaTheme="minorHAnsi"/>
          <w:lang w:eastAsia="en-US"/>
        </w:rPr>
        <w:t xml:space="preserve">Максимальный срок выполнения действия с момента получения </w:t>
      </w:r>
      <w:r>
        <w:rPr>
          <w:rFonts w:eastAsiaTheme="minorHAnsi"/>
          <w:lang w:eastAsia="en-US"/>
        </w:rPr>
        <w:t>специалистом жилищного отдела</w:t>
      </w:r>
      <w:r w:rsidRPr="0016232C">
        <w:rPr>
          <w:rFonts w:eastAsiaTheme="minorHAnsi"/>
          <w:lang w:eastAsia="en-US"/>
        </w:rPr>
        <w:t xml:space="preserve"> документов составляет не более </w:t>
      </w:r>
      <w:r w:rsidR="003A7DFF">
        <w:rPr>
          <w:rFonts w:eastAsiaTheme="minorHAnsi"/>
          <w:lang w:eastAsia="en-US"/>
        </w:rPr>
        <w:t>1</w:t>
      </w:r>
      <w:r w:rsidRPr="0016232C">
        <w:rPr>
          <w:rFonts w:eastAsiaTheme="minorHAnsi"/>
          <w:lang w:eastAsia="en-US"/>
        </w:rPr>
        <w:t xml:space="preserve"> рабочего дня со дня поступления </w:t>
      </w:r>
      <w:r w:rsidR="003A7DFF">
        <w:rPr>
          <w:rFonts w:eastAsiaTheme="minorHAnsi"/>
          <w:lang w:eastAsia="en-US"/>
        </w:rPr>
        <w:t xml:space="preserve">                        </w:t>
      </w:r>
      <w:r w:rsidR="00B5644F" w:rsidRPr="00B5644F">
        <w:rPr>
          <w:rFonts w:eastAsiaTheme="minorHAnsi"/>
          <w:lang w:eastAsia="en-US"/>
        </w:rPr>
        <w:t xml:space="preserve">в администрацию района </w:t>
      </w:r>
      <w:r w:rsidR="00BE768E">
        <w:t xml:space="preserve">заявления </w:t>
      </w:r>
      <w:r w:rsidR="00BE768E" w:rsidRPr="00D50399">
        <w:t xml:space="preserve">о включении в учетное дело заявителя новых членов семьи </w:t>
      </w:r>
      <w:r w:rsidR="00BE768E">
        <w:t>и прилагаемых к нему документов</w:t>
      </w:r>
      <w:r w:rsidR="00CD3B09">
        <w:rPr>
          <w:rFonts w:eastAsiaTheme="minorHAnsi"/>
          <w:lang w:eastAsia="en-US"/>
        </w:rPr>
        <w:t>.</w:t>
      </w:r>
    </w:p>
    <w:p w:rsidR="00F14155" w:rsidRDefault="00F14155" w:rsidP="0030736C">
      <w:pPr>
        <w:tabs>
          <w:tab w:val="left" w:pos="0"/>
          <w:tab w:val="left" w:pos="1276"/>
        </w:tabs>
        <w:ind w:firstLine="709"/>
        <w:jc w:val="both"/>
        <w:rPr>
          <w:rFonts w:eastAsiaTheme="minorHAnsi"/>
          <w:lang w:eastAsia="en-US"/>
        </w:rPr>
      </w:pPr>
      <w:r>
        <w:rPr>
          <w:rFonts w:eastAsiaTheme="minorHAnsi"/>
          <w:lang w:eastAsia="en-US"/>
        </w:rPr>
        <w:t xml:space="preserve">3.7.1.3. </w:t>
      </w:r>
      <w:r w:rsidRPr="00F14155">
        <w:rPr>
          <w:rFonts w:eastAsiaTheme="minorHAnsi"/>
          <w:lang w:eastAsia="en-US"/>
        </w:rPr>
        <w:t>Должностным лицом, ответственным за выполнение действия, является специалист жилищного отдела</w:t>
      </w:r>
      <w:r w:rsidR="00BE768E">
        <w:rPr>
          <w:rFonts w:eastAsiaTheme="minorHAnsi"/>
          <w:lang w:eastAsia="en-US"/>
        </w:rPr>
        <w:t xml:space="preserve">, </w:t>
      </w:r>
      <w:r w:rsidR="00BE768E">
        <w:t>должностное лицо Организационно-распорядительного (общего) отдела администрации района</w:t>
      </w:r>
      <w:r w:rsidR="00BE768E">
        <w:rPr>
          <w:rFonts w:eastAsiaTheme="minorHAnsi"/>
          <w:lang w:eastAsia="en-US"/>
        </w:rPr>
        <w:t>.</w:t>
      </w:r>
    </w:p>
    <w:p w:rsidR="00767C69" w:rsidRDefault="00767C69" w:rsidP="0030736C">
      <w:pPr>
        <w:tabs>
          <w:tab w:val="left" w:pos="0"/>
          <w:tab w:val="left" w:pos="1276"/>
        </w:tabs>
        <w:ind w:firstLine="709"/>
        <w:jc w:val="both"/>
      </w:pPr>
      <w:r w:rsidRPr="00631964">
        <w:t xml:space="preserve">3.7.1.4. </w:t>
      </w:r>
      <w:r w:rsidR="006F3391" w:rsidRPr="006F3391">
        <w:t xml:space="preserve">Критерием принятия решения в рамках административной процедуры является наличие или отсутствие оснований для отказа в приеме </w:t>
      </w:r>
      <w:r w:rsidR="001816D6">
        <w:t xml:space="preserve">заявления о </w:t>
      </w:r>
      <w:r w:rsidR="001816D6" w:rsidRPr="00D50399">
        <w:t xml:space="preserve">включении </w:t>
      </w:r>
      <w:r w:rsidR="001816D6">
        <w:t xml:space="preserve">                    </w:t>
      </w:r>
      <w:r w:rsidR="001816D6" w:rsidRPr="00D50399">
        <w:t xml:space="preserve">в учетное дело заявителя новых членов семьи </w:t>
      </w:r>
      <w:r w:rsidR="001816D6">
        <w:t>и прилагаемых к нему документов</w:t>
      </w:r>
      <w:r w:rsidR="006F3391" w:rsidRPr="006F3391">
        <w:t>, указанных                                             в пункте 2.</w:t>
      </w:r>
      <w:r w:rsidR="001816D6">
        <w:t>9</w:t>
      </w:r>
      <w:r w:rsidR="006F3391" w:rsidRPr="006F3391">
        <w:t xml:space="preserve"> настоящего Административного регламента.</w:t>
      </w:r>
    </w:p>
    <w:p w:rsidR="00631964" w:rsidRPr="003166CC" w:rsidRDefault="00767C69" w:rsidP="0030736C">
      <w:pPr>
        <w:tabs>
          <w:tab w:val="left" w:pos="0"/>
          <w:tab w:val="left" w:pos="1276"/>
        </w:tabs>
        <w:ind w:firstLine="709"/>
        <w:jc w:val="both"/>
      </w:pPr>
      <w:r>
        <w:t xml:space="preserve">3.7.1.5. </w:t>
      </w:r>
      <w:r w:rsidR="00631964" w:rsidRPr="00932F8F">
        <w:t xml:space="preserve">Результатом выполнения административной процедуры является прием                                   и регистрация </w:t>
      </w:r>
      <w:r w:rsidR="001816D6" w:rsidRPr="00D50399">
        <w:t xml:space="preserve">включении в учетное дело заявителя новых членов семьи </w:t>
      </w:r>
      <w:r w:rsidR="001816D6">
        <w:t>и прилагаемых                         к нему документов.</w:t>
      </w:r>
    </w:p>
    <w:p w:rsidR="00631964" w:rsidRDefault="00631964" w:rsidP="0030736C">
      <w:pPr>
        <w:tabs>
          <w:tab w:val="left" w:pos="0"/>
          <w:tab w:val="left" w:pos="1276"/>
        </w:tabs>
        <w:ind w:firstLine="709"/>
        <w:jc w:val="both"/>
      </w:pPr>
      <w:r w:rsidRPr="003166CC">
        <w:t>Способы информирования заявител</w:t>
      </w:r>
      <w:r w:rsidR="00BF61A9">
        <w:t>я</w:t>
      </w:r>
      <w:r w:rsidRPr="003166CC">
        <w:t xml:space="preserve"> о результате административной процедуры:</w:t>
      </w:r>
    </w:p>
    <w:p w:rsidR="00631964" w:rsidRPr="003166CC" w:rsidRDefault="00631964" w:rsidP="0030736C">
      <w:pPr>
        <w:tabs>
          <w:tab w:val="left" w:pos="0"/>
          <w:tab w:val="left" w:pos="1276"/>
        </w:tabs>
        <w:ind w:firstLine="709"/>
        <w:jc w:val="both"/>
      </w:pPr>
      <w:r>
        <w:t>и</w:t>
      </w:r>
      <w:r w:rsidRPr="003166CC">
        <w:t>нформирование заявител</w:t>
      </w:r>
      <w:r w:rsidR="00BF61A9">
        <w:t>я</w:t>
      </w:r>
      <w:r w:rsidRPr="003166CC">
        <w:t xml:space="preserve"> о результате административной процедуры осуществляется в соответствии с пунктом 1.3.2 настоящего Административного регламента.</w:t>
      </w:r>
    </w:p>
    <w:p w:rsidR="001816D6" w:rsidRDefault="00767C69" w:rsidP="0030736C">
      <w:pPr>
        <w:widowControl w:val="0"/>
        <w:autoSpaceDE w:val="0"/>
        <w:autoSpaceDN w:val="0"/>
        <w:ind w:firstLine="709"/>
        <w:jc w:val="both"/>
      </w:pPr>
      <w:r w:rsidRPr="00B5644F">
        <w:t xml:space="preserve">3.7.1.6. </w:t>
      </w:r>
      <w:r w:rsidR="00631964" w:rsidRPr="00B5644F">
        <w:t xml:space="preserve">Способом фиксации результата выполнения </w:t>
      </w:r>
      <w:r w:rsidR="008F3618" w:rsidRPr="0014143B">
        <w:t>административной процедуры</w:t>
      </w:r>
      <w:r w:rsidR="001816D6">
        <w:t xml:space="preserve"> является:</w:t>
      </w:r>
    </w:p>
    <w:p w:rsidR="001816D6" w:rsidRDefault="00631964" w:rsidP="0030736C">
      <w:pPr>
        <w:widowControl w:val="0"/>
        <w:autoSpaceDE w:val="0"/>
        <w:autoSpaceDN w:val="0"/>
        <w:ind w:firstLine="709"/>
        <w:jc w:val="both"/>
      </w:pPr>
      <w:r w:rsidRPr="00B5644F">
        <w:t xml:space="preserve"> </w:t>
      </w:r>
      <w:r w:rsidR="001816D6">
        <w:t xml:space="preserve">регистрация заявления о </w:t>
      </w:r>
      <w:r w:rsidR="001816D6" w:rsidRPr="00D50399">
        <w:t>включении</w:t>
      </w:r>
      <w:r w:rsidR="001816D6">
        <w:t xml:space="preserve"> </w:t>
      </w:r>
      <w:r w:rsidR="001816D6" w:rsidRPr="00D50399">
        <w:t xml:space="preserve">в учетное дело заявителя новых членов семьи </w:t>
      </w:r>
      <w:r w:rsidR="001816D6">
        <w:t xml:space="preserve">и прилагаемых к нему документов в ЭКДЛ либо </w:t>
      </w:r>
      <w:r w:rsidR="001816D6">
        <w:rPr>
          <w:color w:val="000000" w:themeColor="text1"/>
        </w:rPr>
        <w:t>в ЕСЭДД</w:t>
      </w:r>
      <w:del w:id="267" w:author="Кашанова Екатерина Владимировна" w:date="2024-11-15T12:39:00Z">
        <w:r w:rsidR="001816D6">
          <w:delText>, формирование комплекта документов.</w:delText>
        </w:r>
      </w:del>
      <w:r w:rsidR="001816D6">
        <w:t>;</w:t>
      </w:r>
    </w:p>
    <w:p w:rsidR="00631964" w:rsidRPr="00932F8F" w:rsidRDefault="001816D6" w:rsidP="0030736C">
      <w:pPr>
        <w:widowControl w:val="0"/>
        <w:autoSpaceDE w:val="0"/>
        <w:autoSpaceDN w:val="0"/>
        <w:ind w:firstLine="709"/>
        <w:jc w:val="both"/>
      </w:pPr>
      <w:r>
        <w:t xml:space="preserve">внесение сведений о </w:t>
      </w:r>
      <w:r w:rsidR="00C50928">
        <w:t xml:space="preserve">зарегистрированном </w:t>
      </w:r>
      <w:r>
        <w:t>заявлени</w:t>
      </w:r>
      <w:r w:rsidR="000A13EA">
        <w:t>и</w:t>
      </w:r>
      <w:r>
        <w:t xml:space="preserve"> о </w:t>
      </w:r>
      <w:r w:rsidRPr="00D50399">
        <w:t xml:space="preserve">включении в учетное дело заявителя новых членов семьи </w:t>
      </w:r>
      <w:r>
        <w:t xml:space="preserve">и прилагаемых к нему документов в </w:t>
      </w:r>
      <w:hyperlink w:anchor="P2246">
        <w:r w:rsidRPr="00736327">
          <w:t>Книг</w:t>
        </w:r>
        <w:r>
          <w:t>у</w:t>
        </w:r>
      </w:hyperlink>
      <w:r w:rsidRPr="00736327">
        <w:t xml:space="preserve"> регистрации заявлений</w:t>
      </w:r>
      <w:r>
        <w:t>.</w:t>
      </w:r>
    </w:p>
    <w:p w:rsidR="001816D6" w:rsidRPr="00806655" w:rsidRDefault="001816D6" w:rsidP="0030736C">
      <w:pPr>
        <w:widowControl w:val="0"/>
        <w:autoSpaceDE w:val="0"/>
        <w:autoSpaceDN w:val="0"/>
        <w:ind w:firstLine="709"/>
        <w:jc w:val="both"/>
      </w:pPr>
      <w:r>
        <w:t>Ф</w:t>
      </w:r>
      <w:r w:rsidRPr="00806655">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3F574D" w:rsidRPr="00932F8F" w:rsidRDefault="003F574D" w:rsidP="0030736C">
      <w:pPr>
        <w:widowControl w:val="0"/>
        <w:autoSpaceDE w:val="0"/>
        <w:autoSpaceDN w:val="0"/>
        <w:ind w:firstLine="709"/>
        <w:jc w:val="both"/>
      </w:pPr>
    </w:p>
    <w:p w:rsidR="00767C69" w:rsidRDefault="0095244E" w:rsidP="0030736C">
      <w:pPr>
        <w:tabs>
          <w:tab w:val="left" w:pos="0"/>
          <w:tab w:val="left" w:pos="1276"/>
        </w:tabs>
        <w:ind w:firstLine="709"/>
        <w:jc w:val="both"/>
        <w:rPr>
          <w:b/>
        </w:rPr>
      </w:pPr>
      <w:r w:rsidRPr="00B5644F">
        <w:rPr>
          <w:b/>
        </w:rPr>
        <w:t xml:space="preserve">3.7.2. Подготовка и </w:t>
      </w:r>
      <w:r w:rsidR="008D15EE" w:rsidRPr="008D15EE">
        <w:rPr>
          <w:b/>
        </w:rPr>
        <w:t>направление межведомственных запросов в ин</w:t>
      </w:r>
      <w:r w:rsidR="004270F8">
        <w:rPr>
          <w:b/>
        </w:rPr>
        <w:t>ые</w:t>
      </w:r>
      <w:r w:rsidR="008D15EE" w:rsidRPr="008D15EE">
        <w:rPr>
          <w:b/>
        </w:rPr>
        <w:t xml:space="preserve"> орган</w:t>
      </w:r>
      <w:r w:rsidR="004270F8">
        <w:rPr>
          <w:b/>
        </w:rPr>
        <w:t>ы</w:t>
      </w:r>
      <w:r w:rsidR="008D15EE" w:rsidRPr="008D15EE">
        <w:rPr>
          <w:b/>
        </w:rPr>
        <w:t xml:space="preserve"> (организаци</w:t>
      </w:r>
      <w:r w:rsidR="004270F8">
        <w:rPr>
          <w:b/>
        </w:rPr>
        <w:t>и</w:t>
      </w:r>
      <w:r w:rsidR="008D15EE" w:rsidRPr="008D15EE">
        <w:rPr>
          <w:b/>
        </w:rPr>
        <w:t>) о предоставлении документов (информации), необходимых                                     для предоставления государственной услуги</w:t>
      </w:r>
      <w:r w:rsidR="001816D6">
        <w:rPr>
          <w:b/>
        </w:rPr>
        <w:t xml:space="preserve">, </w:t>
      </w:r>
      <w:r w:rsidR="008D15EE" w:rsidRPr="008D15EE">
        <w:rPr>
          <w:b/>
        </w:rPr>
        <w:t>находящихся в распоряжении иных государственных органов и организаций</w:t>
      </w:r>
    </w:p>
    <w:p w:rsidR="00B5644F" w:rsidRPr="00B5644F" w:rsidRDefault="00B5644F" w:rsidP="0030736C">
      <w:pPr>
        <w:tabs>
          <w:tab w:val="left" w:pos="0"/>
          <w:tab w:val="left" w:pos="1276"/>
        </w:tabs>
        <w:ind w:firstLine="709"/>
        <w:jc w:val="both"/>
        <w:rPr>
          <w:b/>
        </w:rPr>
      </w:pPr>
    </w:p>
    <w:p w:rsidR="001816D6" w:rsidRDefault="0095244E" w:rsidP="0030736C">
      <w:pPr>
        <w:tabs>
          <w:tab w:val="left" w:pos="0"/>
          <w:tab w:val="left" w:pos="1276"/>
        </w:tabs>
        <w:ind w:firstLine="709"/>
        <w:jc w:val="both"/>
      </w:pPr>
      <w:r w:rsidRPr="00B5644F">
        <w:t xml:space="preserve">3.7.2.1. </w:t>
      </w:r>
      <w:r w:rsidR="00945E80" w:rsidRPr="00D97580">
        <w:t xml:space="preserve">Основанием для начала административной процедуры </w:t>
      </w:r>
      <w:r w:rsidR="001816D6" w:rsidRPr="00C724A3">
        <w:t xml:space="preserve">является </w:t>
      </w:r>
      <w:r w:rsidR="001816D6">
        <w:t xml:space="preserve">поступление </w:t>
      </w:r>
      <w:r w:rsidR="00A03911">
        <w:t xml:space="preserve">учетного </w:t>
      </w:r>
      <w:r w:rsidR="001816D6">
        <w:t xml:space="preserve">дела </w:t>
      </w:r>
      <w:r w:rsidR="00321CE1">
        <w:t xml:space="preserve">с заявлением </w:t>
      </w:r>
      <w:r w:rsidR="00321CE1" w:rsidRPr="00D50399">
        <w:t>о включении в учетное дело заявителя новых членов семьи</w:t>
      </w:r>
      <w:r w:rsidR="00321CE1">
        <w:t xml:space="preserve">                     и </w:t>
      </w:r>
      <w:ins w:id="268" w:author="Кашанова Екатерина Владимировна" w:date="2024-11-15T12:37:00Z">
        <w:r w:rsidR="00321CE1">
          <w:t>прилагаемы</w:t>
        </w:r>
      </w:ins>
      <w:r w:rsidR="00321CE1">
        <w:t>ми</w:t>
      </w:r>
      <w:ins w:id="269" w:author="Кашанова Екатерина Владимировна" w:date="2024-11-15T12:37:00Z">
        <w:r w:rsidR="00321CE1">
          <w:t xml:space="preserve"> к нему </w:t>
        </w:r>
        <w:r w:rsidR="00321CE1">
          <w:rPr>
            <w:rFonts w:eastAsiaTheme="minorHAnsi"/>
            <w:lang w:eastAsia="en-US"/>
          </w:rPr>
          <w:t>документ</w:t>
        </w:r>
      </w:ins>
      <w:r w:rsidR="00321CE1">
        <w:rPr>
          <w:rFonts w:eastAsiaTheme="minorHAnsi"/>
          <w:lang w:eastAsia="en-US"/>
        </w:rPr>
        <w:t>ами</w:t>
      </w:r>
      <w:r w:rsidR="00321CE1">
        <w:rPr>
          <w:bCs/>
          <w:color w:val="000000" w:themeColor="text1"/>
        </w:rPr>
        <w:t xml:space="preserve"> </w:t>
      </w:r>
      <w:r w:rsidR="001816D6">
        <w:rPr>
          <w:bCs/>
          <w:color w:val="000000" w:themeColor="text1"/>
        </w:rPr>
        <w:t xml:space="preserve">специалисту жилищного отдела, </w:t>
      </w:r>
      <w:r w:rsidR="001816D6">
        <w:t>ответственному</w:t>
      </w:r>
      <w:r w:rsidR="00C50928">
        <w:t xml:space="preserve"> </w:t>
      </w:r>
      <w:r w:rsidR="00321CE1">
        <w:t xml:space="preserve">                   </w:t>
      </w:r>
      <w:r w:rsidR="001816D6">
        <w:rPr>
          <w:color w:val="000000" w:themeColor="text1"/>
        </w:rPr>
        <w:t>за подготовку</w:t>
      </w:r>
      <w:r w:rsidR="00C50928">
        <w:rPr>
          <w:color w:val="000000" w:themeColor="text1"/>
        </w:rPr>
        <w:t xml:space="preserve"> </w:t>
      </w:r>
      <w:r w:rsidR="001816D6">
        <w:rPr>
          <w:color w:val="000000" w:themeColor="text1"/>
        </w:rPr>
        <w:t>и направление межведомственных запросов и получение ответов на них</w:t>
      </w:r>
      <w:r w:rsidR="001816D6">
        <w:t>.</w:t>
      </w:r>
    </w:p>
    <w:p w:rsidR="007F2287" w:rsidRPr="007727D6" w:rsidRDefault="00B5644F" w:rsidP="0030736C">
      <w:pPr>
        <w:tabs>
          <w:tab w:val="left" w:pos="0"/>
          <w:tab w:val="left" w:pos="1276"/>
        </w:tabs>
        <w:ind w:firstLine="709"/>
        <w:jc w:val="both"/>
      </w:pPr>
      <w:r>
        <w:lastRenderedPageBreak/>
        <w:t xml:space="preserve">3.7.2.2. </w:t>
      </w:r>
      <w:r w:rsidR="007F2287" w:rsidRPr="006F6B67">
        <w:t>Содержание административных действий, входящих в состав административной процедуры, продолжительность и</w:t>
      </w:r>
      <w:r w:rsidR="007F2287">
        <w:t xml:space="preserve"> </w:t>
      </w:r>
      <w:r w:rsidR="007F2287" w:rsidRPr="006F6B67">
        <w:t xml:space="preserve">(или) максимальный срок </w:t>
      </w:r>
      <w:r w:rsidR="007F2287">
        <w:t xml:space="preserve">                                </w:t>
      </w:r>
      <w:r w:rsidR="007F2287" w:rsidRPr="006F6B67">
        <w:t>их выполнения.</w:t>
      </w:r>
    </w:p>
    <w:p w:rsidR="008A4A8A" w:rsidRDefault="008A4A8A" w:rsidP="0030736C">
      <w:pPr>
        <w:tabs>
          <w:tab w:val="left" w:pos="0"/>
          <w:tab w:val="left" w:pos="1276"/>
        </w:tabs>
        <w:ind w:firstLine="709"/>
        <w:jc w:val="both"/>
      </w:pPr>
      <w:r>
        <w:t xml:space="preserve">В рамках настоящей административной процедуры специалист </w:t>
      </w:r>
      <w:r>
        <w:rPr>
          <w:rFonts w:eastAsiaTheme="minorHAnsi"/>
          <w:lang w:eastAsia="en-US"/>
        </w:rPr>
        <w:t xml:space="preserve">жилищного отдела, ответственный </w:t>
      </w:r>
      <w:r>
        <w:rPr>
          <w:color w:val="000000" w:themeColor="text1"/>
        </w:rPr>
        <w:t>за подготовку и направление межведомственных запросов и получение ответов на них,</w:t>
      </w:r>
      <w:r>
        <w:t xml:space="preserve"> осуществляет подготовку и направление межведомственных запросов                       о представлении документов, </w:t>
      </w:r>
      <w:r w:rsidRPr="009B5928">
        <w:t xml:space="preserve">указанных в </w:t>
      </w:r>
      <w:hyperlink r:id="rId73" w:anchor="P153" w:history="1">
        <w:r w:rsidRPr="009B5928">
          <w:rPr>
            <w:rStyle w:val="af2"/>
            <w:color w:val="auto"/>
            <w:u w:val="none"/>
          </w:rPr>
          <w:t>пункте 2.7</w:t>
        </w:r>
      </w:hyperlink>
      <w:r>
        <w:t xml:space="preserve"> настоящего Административного регламента, в:</w:t>
      </w:r>
    </w:p>
    <w:p w:rsidR="008A4A8A" w:rsidRDefault="008A4A8A" w:rsidP="0030736C">
      <w:pPr>
        <w:tabs>
          <w:tab w:val="left" w:pos="0"/>
          <w:tab w:val="left" w:pos="1276"/>
        </w:tabs>
        <w:ind w:firstLine="709"/>
        <w:jc w:val="both"/>
      </w:pPr>
      <w:r w:rsidRPr="00C724A3">
        <w:t xml:space="preserve"> ГКУ ЖА </w:t>
      </w:r>
      <w:r w:rsidRPr="00932F8F">
        <w:t>о предоставлении справки о регистрации (форма № 9)</w:t>
      </w:r>
      <w:r>
        <w:t>, в том числе архивной справки о регистрации</w:t>
      </w:r>
      <w:r w:rsidRPr="00932F8F">
        <w:t xml:space="preserve">, характеристики жилого помещения (форма № 7), </w:t>
      </w:r>
      <w:r>
        <w:t xml:space="preserve">а также </w:t>
      </w:r>
      <w:r w:rsidRPr="00932F8F">
        <w:t>документов, подтверждающих основания владения</w:t>
      </w:r>
      <w:r>
        <w:t xml:space="preserve"> </w:t>
      </w:r>
      <w:r w:rsidRPr="00932F8F">
        <w:t>и пользования жилыми помещениями государственного жилищного фонда</w:t>
      </w:r>
      <w:r>
        <w:t xml:space="preserve"> </w:t>
      </w:r>
      <w:r w:rsidRPr="00932F8F">
        <w:t>Санкт-Петербурга</w:t>
      </w:r>
      <w:r>
        <w:t>;</w:t>
      </w:r>
    </w:p>
    <w:p w:rsidR="008A4A8A" w:rsidRPr="008B2B3A" w:rsidRDefault="008A4A8A" w:rsidP="0030736C">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Росреестр о представлении документов, подтверждающих сведения о наличии (отсутствии) жилых помещений в собственности заявителя и членов его семьи, документов, подтверждающих основания (при наличии) владения и пользования заявителем и членами его семьи жилым помещением:</w:t>
      </w:r>
    </w:p>
    <w:p w:rsidR="008A4A8A" w:rsidRPr="008B2B3A" w:rsidRDefault="008A4A8A" w:rsidP="0030736C">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выписка из ЕГРН о правах отдельного лица на имевшиеся (имеющиеся) у него объекты недвижимости;</w:t>
      </w:r>
    </w:p>
    <w:p w:rsidR="008A4A8A" w:rsidRPr="008B2B3A" w:rsidRDefault="008A4A8A" w:rsidP="0030736C">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выписка из ЕГРН об основных характеристиках и зарегистрированных правах </w:t>
      </w:r>
      <w:r>
        <w:rPr>
          <w:rFonts w:ascii="Times New Roman" w:hAnsi="Times New Roman" w:cs="Times New Roman"/>
          <w:sz w:val="24"/>
          <w:szCs w:val="24"/>
        </w:rPr>
        <w:t xml:space="preserve">                        </w:t>
      </w:r>
      <w:r w:rsidRPr="008B2B3A">
        <w:rPr>
          <w:rFonts w:ascii="Times New Roman" w:hAnsi="Times New Roman" w:cs="Times New Roman"/>
          <w:sz w:val="24"/>
          <w:szCs w:val="24"/>
        </w:rPr>
        <w:t>на объект недвижимости;</w:t>
      </w:r>
    </w:p>
    <w:p w:rsidR="008A4A8A" w:rsidRDefault="008A4A8A" w:rsidP="0030736C">
      <w:pPr>
        <w:autoSpaceDE w:val="0"/>
        <w:autoSpaceDN w:val="0"/>
        <w:adjustRightInd w:val="0"/>
        <w:ind w:firstLine="709"/>
        <w:jc w:val="both"/>
      </w:pPr>
      <w:r>
        <w:t>выписка из ЕГРН о кадастровой стоимости земельного участка (при наличии);</w:t>
      </w:r>
    </w:p>
    <w:p w:rsidR="008A4A8A" w:rsidRPr="00210E27" w:rsidRDefault="008A4A8A" w:rsidP="0030736C">
      <w:pPr>
        <w:autoSpaceDE w:val="0"/>
        <w:autoSpaceDN w:val="0"/>
        <w:adjustRightInd w:val="0"/>
        <w:ind w:firstLine="709"/>
        <w:jc w:val="both"/>
        <w:rPr>
          <w:color w:val="000000" w:themeColor="text1"/>
        </w:rPr>
      </w:pPr>
      <w:r w:rsidRPr="00210E27">
        <w:rPr>
          <w:color w:val="000000" w:themeColor="text1"/>
        </w:rPr>
        <w:t xml:space="preserve">в Министерство внутренних дел Российской Федерации для получения сведений </w:t>
      </w:r>
      <w:r>
        <w:rPr>
          <w:color w:val="000000" w:themeColor="text1"/>
        </w:rPr>
        <w:t xml:space="preserve">                      </w:t>
      </w:r>
      <w:r w:rsidRPr="00210E27">
        <w:rPr>
          <w:color w:val="000000" w:themeColor="text1"/>
        </w:rPr>
        <w:t>о регистрации по месту жительства и месту пребывания гражданина Российской Федерации в пределах Российской Федерации</w:t>
      </w:r>
      <w:r>
        <w:rPr>
          <w:color w:val="000000" w:themeColor="text1"/>
        </w:rPr>
        <w:t xml:space="preserve"> (</w:t>
      </w:r>
      <w:r>
        <w:rPr>
          <w:bCs/>
        </w:rPr>
        <w:t>для лиц без определенного места жительства</w:t>
      </w:r>
      <w:r>
        <w:rPr>
          <w:color w:val="000000" w:themeColor="text1"/>
        </w:rPr>
        <w:t>)</w:t>
      </w:r>
      <w:r w:rsidRPr="00210E27">
        <w:rPr>
          <w:color w:val="000000" w:themeColor="text1"/>
        </w:rPr>
        <w:t>;</w:t>
      </w:r>
      <w:r w:rsidRPr="00D4098E">
        <w:rPr>
          <w:color w:val="000000" w:themeColor="text1"/>
        </w:rPr>
        <w:t xml:space="preserve">     </w:t>
      </w:r>
    </w:p>
    <w:p w:rsidR="008A4A8A" w:rsidRDefault="008A4A8A" w:rsidP="0030736C">
      <w:pPr>
        <w:autoSpaceDE w:val="0"/>
        <w:autoSpaceDN w:val="0"/>
        <w:adjustRightInd w:val="0"/>
        <w:ind w:firstLine="709"/>
        <w:jc w:val="both"/>
        <w:rPr>
          <w:color w:val="000000" w:themeColor="text1"/>
        </w:rPr>
      </w:pPr>
      <w:r w:rsidRPr="00D4098E">
        <w:rPr>
          <w:color w:val="000000" w:themeColor="text1"/>
        </w:rPr>
        <w:t>в Комитет по социальной политике Санкт-Петербурга для получения</w:t>
      </w:r>
      <w:r>
        <w:rPr>
          <w:color w:val="000000" w:themeColor="text1"/>
        </w:rPr>
        <w:t>:</w:t>
      </w:r>
    </w:p>
    <w:p w:rsidR="008A4A8A" w:rsidRDefault="008A4A8A" w:rsidP="0030736C">
      <w:pPr>
        <w:autoSpaceDE w:val="0"/>
        <w:autoSpaceDN w:val="0"/>
        <w:adjustRightInd w:val="0"/>
        <w:ind w:firstLine="709"/>
        <w:jc w:val="both"/>
        <w:rPr>
          <w:color w:val="000000" w:themeColor="text1"/>
        </w:rPr>
      </w:pPr>
      <w:r w:rsidRPr="00D4098E">
        <w:rPr>
          <w:color w:val="000000" w:themeColor="text1"/>
        </w:rPr>
        <w:t xml:space="preserve"> сведений о размере пособий, предусмотренных пунктом 1 статьи 18 Закона </w:t>
      </w:r>
      <w:r>
        <w:rPr>
          <w:color w:val="000000" w:themeColor="text1"/>
        </w:rPr>
        <w:t xml:space="preserve">                      </w:t>
      </w:r>
      <w:r w:rsidRPr="00D4098E">
        <w:rPr>
          <w:color w:val="000000" w:themeColor="text1"/>
        </w:rPr>
        <w:t>Санкт-Петербурга от 09.11.2011 № 728-132 «Социальный кодекс Санкт-Петербурга»;</w:t>
      </w:r>
    </w:p>
    <w:p w:rsidR="008A4A8A" w:rsidRDefault="008A4A8A" w:rsidP="0030736C">
      <w:pPr>
        <w:ind w:firstLine="709"/>
        <w:jc w:val="both"/>
      </w:pPr>
      <w:r w:rsidRPr="00E506D4">
        <w:t>сведени</w:t>
      </w:r>
      <w:r>
        <w:t xml:space="preserve">й </w:t>
      </w:r>
      <w:r w:rsidRPr="00E506D4">
        <w:t xml:space="preserve">из </w:t>
      </w:r>
      <w:r>
        <w:t>удостоверения</w:t>
      </w:r>
      <w:r w:rsidRPr="00E506D4">
        <w:t xml:space="preserve"> многодетной семьи</w:t>
      </w:r>
      <w:r>
        <w:t>;</w:t>
      </w:r>
    </w:p>
    <w:p w:rsidR="008A4A8A" w:rsidRPr="002001BA" w:rsidRDefault="008A4A8A" w:rsidP="0030736C">
      <w:pPr>
        <w:pStyle w:val="ConsPlusNormal"/>
        <w:ind w:firstLine="709"/>
        <w:jc w:val="both"/>
        <w:rPr>
          <w:rFonts w:ascii="Times New Roman" w:hAnsi="Times New Roman" w:cs="Times New Roman"/>
          <w:sz w:val="24"/>
          <w:szCs w:val="24"/>
        </w:rPr>
      </w:pPr>
      <w:r w:rsidRPr="002001BA">
        <w:rPr>
          <w:rFonts w:ascii="Times New Roman" w:hAnsi="Times New Roman" w:cs="Times New Roman"/>
          <w:sz w:val="24"/>
          <w:szCs w:val="24"/>
        </w:rPr>
        <w:t>сведени</w:t>
      </w:r>
      <w:r>
        <w:rPr>
          <w:rFonts w:ascii="Times New Roman" w:hAnsi="Times New Roman" w:cs="Times New Roman"/>
          <w:sz w:val="24"/>
          <w:szCs w:val="24"/>
        </w:rPr>
        <w:t>й</w:t>
      </w:r>
      <w:r w:rsidRPr="002001BA">
        <w:rPr>
          <w:rFonts w:ascii="Times New Roman" w:hAnsi="Times New Roman" w:cs="Times New Roman"/>
          <w:sz w:val="24"/>
          <w:szCs w:val="24"/>
        </w:rPr>
        <w:t xml:space="preserve"> из удостоверений ветерана Великой Отечественной войны, участника войны, ветерана боевых действий, инвалида Отечественной войны, члена семьи погибшего (умершего) инвалида войны, участника Великой Отечественной войны и ветерана боевых действий;</w:t>
      </w:r>
    </w:p>
    <w:p w:rsidR="008A4A8A" w:rsidRPr="00195D98" w:rsidRDefault="008A4A8A" w:rsidP="0030736C">
      <w:pPr>
        <w:pStyle w:val="ConsPlusNormal"/>
        <w:ind w:firstLine="709"/>
        <w:jc w:val="both"/>
        <w:rPr>
          <w:rFonts w:ascii="Times New Roman" w:hAnsi="Times New Roman" w:cs="Times New Roman"/>
          <w:sz w:val="24"/>
          <w:szCs w:val="24"/>
        </w:rPr>
      </w:pPr>
      <w:r w:rsidRPr="002001BA">
        <w:rPr>
          <w:rFonts w:ascii="Times New Roman" w:hAnsi="Times New Roman" w:cs="Times New Roman"/>
          <w:sz w:val="24"/>
          <w:szCs w:val="24"/>
        </w:rPr>
        <w:t>сведени</w:t>
      </w:r>
      <w:r>
        <w:rPr>
          <w:rFonts w:ascii="Times New Roman" w:hAnsi="Times New Roman" w:cs="Times New Roman"/>
          <w:sz w:val="24"/>
          <w:szCs w:val="24"/>
        </w:rPr>
        <w:t>й</w:t>
      </w:r>
      <w:r w:rsidRPr="002001BA">
        <w:rPr>
          <w:rFonts w:ascii="Times New Roman" w:hAnsi="Times New Roman" w:cs="Times New Roman"/>
          <w:sz w:val="24"/>
          <w:szCs w:val="24"/>
        </w:rPr>
        <w:t xml:space="preserve"> о реабилитации либо о признании лица пострадавшим от политических репрессий, при наличии сведений в автоматизированной информационной системе «Электронный социальный регистр населения Санкт-Петербурга»</w:t>
      </w:r>
      <w:r>
        <w:rPr>
          <w:rFonts w:ascii="Times New Roman" w:hAnsi="Times New Roman" w:cs="Times New Roman"/>
          <w:sz w:val="24"/>
          <w:szCs w:val="24"/>
        </w:rPr>
        <w:t>;</w:t>
      </w:r>
    </w:p>
    <w:p w:rsidR="008A4A8A" w:rsidRDefault="008A4A8A" w:rsidP="0030736C">
      <w:pPr>
        <w:autoSpaceDE w:val="0"/>
        <w:autoSpaceDN w:val="0"/>
        <w:adjustRightInd w:val="0"/>
        <w:ind w:firstLine="709"/>
        <w:jc w:val="both"/>
        <w:rPr>
          <w:color w:val="000000" w:themeColor="text1"/>
        </w:rPr>
      </w:pPr>
      <w:r w:rsidRPr="000D5454">
        <w:rPr>
          <w:color w:val="000000" w:themeColor="text1"/>
        </w:rPr>
        <w:t>в СФР – оператору государственной информационной системы Единая централизованная цифровая платформа для получения</w:t>
      </w:r>
      <w:r>
        <w:rPr>
          <w:color w:val="000000" w:themeColor="text1"/>
        </w:rPr>
        <w:t>:</w:t>
      </w:r>
    </w:p>
    <w:p w:rsidR="008A4A8A" w:rsidRDefault="008A4A8A" w:rsidP="0030736C">
      <w:pPr>
        <w:autoSpaceDE w:val="0"/>
        <w:autoSpaceDN w:val="0"/>
        <w:adjustRightInd w:val="0"/>
        <w:ind w:firstLine="709"/>
        <w:jc w:val="both"/>
        <w:rPr>
          <w:color w:val="000000" w:themeColor="text1"/>
        </w:rPr>
      </w:pPr>
      <w:r w:rsidRPr="000D5454">
        <w:rPr>
          <w:color w:val="000000" w:themeColor="text1"/>
        </w:rPr>
        <w:t xml:space="preserve">сведений о страховом номере индивидуального лицевого счета (СНИЛС); </w:t>
      </w:r>
    </w:p>
    <w:p w:rsidR="008A4A8A" w:rsidRDefault="008A4A8A" w:rsidP="0030736C">
      <w:pPr>
        <w:autoSpaceDE w:val="0"/>
        <w:autoSpaceDN w:val="0"/>
        <w:adjustRightInd w:val="0"/>
        <w:ind w:firstLine="709"/>
        <w:jc w:val="both"/>
        <w:rPr>
          <w:color w:val="000000" w:themeColor="text1"/>
        </w:rPr>
      </w:pPr>
      <w:r w:rsidRPr="000D5454">
        <w:rPr>
          <w:color w:val="000000" w:themeColor="text1"/>
        </w:rPr>
        <w:t>сведений о размере пенсий, пособий, иных аналогичных выплат, в том числе выплат по обязательному социальному страхованию и выплат компенсационного характера, полученных</w:t>
      </w:r>
      <w:r>
        <w:rPr>
          <w:color w:val="000000" w:themeColor="text1"/>
        </w:rPr>
        <w:t xml:space="preserve"> </w:t>
      </w:r>
      <w:r w:rsidRPr="000D5454">
        <w:rPr>
          <w:color w:val="000000" w:themeColor="text1"/>
        </w:rPr>
        <w:t>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 в том числе сведений о размере пособия по временной</w:t>
      </w:r>
      <w:r>
        <w:rPr>
          <w:color w:val="000000" w:themeColor="text1"/>
        </w:rPr>
        <w:t xml:space="preserve"> </w:t>
      </w:r>
      <w:r w:rsidRPr="000D5454">
        <w:rPr>
          <w:color w:val="000000" w:themeColor="text1"/>
        </w:rPr>
        <w:t xml:space="preserve">нетрудоспособности; </w:t>
      </w:r>
    </w:p>
    <w:p w:rsidR="008A4A8A" w:rsidRDefault="008A4A8A" w:rsidP="0030736C">
      <w:pPr>
        <w:autoSpaceDE w:val="0"/>
        <w:autoSpaceDN w:val="0"/>
        <w:adjustRightInd w:val="0"/>
        <w:ind w:firstLine="709"/>
        <w:jc w:val="both"/>
        <w:rPr>
          <w:color w:val="000000" w:themeColor="text1"/>
        </w:rPr>
      </w:pPr>
      <w:r w:rsidRPr="000D5454">
        <w:rPr>
          <w:color w:val="000000" w:themeColor="text1"/>
        </w:rPr>
        <w:t>сведений</w:t>
      </w:r>
      <w:r>
        <w:rPr>
          <w:color w:val="000000" w:themeColor="text1"/>
        </w:rPr>
        <w:t xml:space="preserve"> </w:t>
      </w:r>
      <w:r w:rsidRPr="000D5454">
        <w:rPr>
          <w:color w:val="000000" w:themeColor="text1"/>
        </w:rPr>
        <w:t xml:space="preserve">о размере пособия по беременности и родам; </w:t>
      </w:r>
    </w:p>
    <w:p w:rsidR="008A4A8A" w:rsidRDefault="008A4A8A" w:rsidP="0030736C">
      <w:pPr>
        <w:autoSpaceDE w:val="0"/>
        <w:autoSpaceDN w:val="0"/>
        <w:adjustRightInd w:val="0"/>
        <w:ind w:firstLine="709"/>
        <w:jc w:val="both"/>
        <w:rPr>
          <w:color w:val="000000" w:themeColor="text1"/>
        </w:rPr>
      </w:pPr>
      <w:r w:rsidRPr="000D5454">
        <w:rPr>
          <w:color w:val="000000" w:themeColor="text1"/>
        </w:rPr>
        <w:t>сведений о размере ежемесячного пособия</w:t>
      </w:r>
      <w:r>
        <w:rPr>
          <w:color w:val="000000" w:themeColor="text1"/>
        </w:rPr>
        <w:t xml:space="preserve"> </w:t>
      </w:r>
      <w:r w:rsidRPr="000D5454">
        <w:rPr>
          <w:color w:val="000000" w:themeColor="text1"/>
        </w:rPr>
        <w:t xml:space="preserve">в связи с рождением и воспитанием ребенка; </w:t>
      </w:r>
    </w:p>
    <w:p w:rsidR="008A4A8A" w:rsidRDefault="008A4A8A" w:rsidP="0030736C">
      <w:pPr>
        <w:autoSpaceDE w:val="0"/>
        <w:autoSpaceDN w:val="0"/>
        <w:adjustRightInd w:val="0"/>
        <w:ind w:firstLine="709"/>
        <w:jc w:val="both"/>
        <w:rPr>
          <w:color w:val="000000" w:themeColor="text1"/>
        </w:rPr>
      </w:pPr>
      <w:r w:rsidRPr="000D5454">
        <w:rPr>
          <w:color w:val="000000" w:themeColor="text1"/>
        </w:rPr>
        <w:t xml:space="preserve">сведений о размере ежемесячного пособия на период отпуска по уходу за ребенком до достижения им возраста 1,5 лет; </w:t>
      </w:r>
    </w:p>
    <w:p w:rsidR="008A4A8A" w:rsidRDefault="008A4A8A" w:rsidP="0030736C">
      <w:pPr>
        <w:autoSpaceDE w:val="0"/>
        <w:autoSpaceDN w:val="0"/>
        <w:adjustRightInd w:val="0"/>
        <w:ind w:firstLine="709"/>
        <w:jc w:val="both"/>
        <w:rPr>
          <w:color w:val="000000" w:themeColor="text1"/>
        </w:rPr>
      </w:pPr>
      <w:r w:rsidRPr="000D5454">
        <w:rPr>
          <w:color w:val="000000" w:themeColor="text1"/>
        </w:rPr>
        <w:t>сведений о размере пособия по временной нетрудоспособности в связи с несчастным случаем</w:t>
      </w:r>
      <w:r>
        <w:rPr>
          <w:color w:val="000000" w:themeColor="text1"/>
        </w:rPr>
        <w:t xml:space="preserve"> </w:t>
      </w:r>
      <w:r w:rsidRPr="000D5454">
        <w:rPr>
          <w:color w:val="000000" w:themeColor="text1"/>
        </w:rPr>
        <w:t xml:space="preserve">на производстве или профессиональным заболеванием; </w:t>
      </w:r>
    </w:p>
    <w:p w:rsidR="008A4A8A" w:rsidRDefault="008A4A8A" w:rsidP="0030736C">
      <w:pPr>
        <w:autoSpaceDE w:val="0"/>
        <w:autoSpaceDN w:val="0"/>
        <w:adjustRightInd w:val="0"/>
        <w:ind w:firstLine="709"/>
        <w:jc w:val="both"/>
        <w:rPr>
          <w:color w:val="000000" w:themeColor="text1"/>
        </w:rPr>
      </w:pPr>
      <w:r w:rsidRPr="000D5454">
        <w:rPr>
          <w:color w:val="000000" w:themeColor="text1"/>
        </w:rPr>
        <w:t xml:space="preserve">сведений о размере страховых пенсий, накопительной пенсии и пенсий </w:t>
      </w:r>
      <w:r>
        <w:rPr>
          <w:color w:val="000000" w:themeColor="text1"/>
        </w:rPr>
        <w:t xml:space="preserve">                                       </w:t>
      </w:r>
      <w:r w:rsidRPr="000D5454">
        <w:rPr>
          <w:color w:val="000000" w:themeColor="text1"/>
        </w:rPr>
        <w:t xml:space="preserve">по государственному пенсионному обеспечению (с указанием размеров доплат к пенсии, </w:t>
      </w:r>
      <w:r w:rsidRPr="000D5454">
        <w:rPr>
          <w:color w:val="000000" w:themeColor="text1"/>
        </w:rPr>
        <w:lastRenderedPageBreak/>
        <w:t xml:space="preserve">компенсационных выплат пенсионеру, дополнительного ежемесячного обеспечения пенсионера); </w:t>
      </w:r>
    </w:p>
    <w:p w:rsidR="008A4A8A" w:rsidRDefault="008A4A8A" w:rsidP="0030736C">
      <w:pPr>
        <w:pStyle w:val="ConsPlusNormal"/>
        <w:ind w:firstLine="709"/>
        <w:jc w:val="both"/>
        <w:rPr>
          <w:rFonts w:ascii="Times New Roman" w:hAnsi="Times New Roman" w:cs="Times New Roman"/>
          <w:color w:val="000000" w:themeColor="text1"/>
        </w:rPr>
      </w:pPr>
      <w:r w:rsidRPr="000D5454">
        <w:rPr>
          <w:rFonts w:ascii="Times New Roman" w:hAnsi="Times New Roman" w:cs="Times New Roman"/>
          <w:color w:val="000000" w:themeColor="text1"/>
          <w:sz w:val="24"/>
          <w:szCs w:val="24"/>
        </w:rPr>
        <w:t xml:space="preserve">сведений о пособиях, выплачиваемых за счет средств СФР: о размерах пособий </w:t>
      </w:r>
      <w:r>
        <w:rPr>
          <w:rFonts w:ascii="Times New Roman" w:hAnsi="Times New Roman" w:cs="Times New Roman"/>
          <w:color w:val="000000" w:themeColor="text1"/>
        </w:rPr>
        <w:t xml:space="preserve">                         </w:t>
      </w:r>
      <w:r w:rsidRPr="000D5454">
        <w:rPr>
          <w:rFonts w:ascii="Times New Roman" w:hAnsi="Times New Roman" w:cs="Times New Roman"/>
          <w:color w:val="000000" w:themeColor="text1"/>
          <w:sz w:val="24"/>
          <w:szCs w:val="24"/>
        </w:rPr>
        <w:t xml:space="preserve">и ежемесячных страховых выплат в случае ликвидации организации, прекращения физическими лицами деятельности в качестве индивидуальных предпринимателей, прекращения полномочий, выплаты в пользу физических лиц-страхователей; сведений </w:t>
      </w:r>
      <w:r>
        <w:rPr>
          <w:rFonts w:ascii="Times New Roman" w:hAnsi="Times New Roman" w:cs="Times New Roman"/>
          <w:color w:val="000000" w:themeColor="text1"/>
        </w:rPr>
        <w:t xml:space="preserve">                     </w:t>
      </w:r>
      <w:r w:rsidRPr="000D5454">
        <w:rPr>
          <w:rFonts w:ascii="Times New Roman" w:hAnsi="Times New Roman" w:cs="Times New Roman"/>
          <w:color w:val="000000" w:themeColor="text1"/>
          <w:sz w:val="24"/>
          <w:szCs w:val="24"/>
        </w:rPr>
        <w:t xml:space="preserve">о размере ежемесячной компенсационной выплаты неработающим трудоспособным лицам, осуществляющим уход за инвалидом I группы, а также за престарелым, нуждающимся по заключению лечебного учреждения в постоянном постороннем уходе либо достигшим возраста 80 </w:t>
      </w:r>
      <w:r w:rsidRPr="009965F7">
        <w:rPr>
          <w:rFonts w:ascii="Times New Roman" w:hAnsi="Times New Roman" w:cs="Times New Roman"/>
          <w:color w:val="000000" w:themeColor="text1"/>
          <w:sz w:val="24"/>
          <w:szCs w:val="24"/>
        </w:rPr>
        <w:t>лет;</w:t>
      </w:r>
      <w:r w:rsidRPr="009965F7">
        <w:rPr>
          <w:color w:val="000000" w:themeColor="text1"/>
        </w:rPr>
        <w:t xml:space="preserve"> </w:t>
      </w:r>
      <w:r w:rsidRPr="009965F7">
        <w:rPr>
          <w:rFonts w:ascii="Times New Roman" w:hAnsi="Times New Roman" w:cs="Times New Roman"/>
          <w:color w:val="000000" w:themeColor="text1"/>
          <w:sz w:val="24"/>
          <w:szCs w:val="24"/>
        </w:rPr>
        <w:t>сведений о размере единовременной и (или) ежемесячной страховой выплаты по обязательному социальному страхованию от несчастных случаев на производстве и профессиональных заболеваний; сведений о размере</w:t>
      </w:r>
      <w:r w:rsidRPr="009965F7">
        <w:rPr>
          <w:rFonts w:ascii="Times New Roman" w:hAnsi="Times New Roman"/>
          <w:color w:val="000000" w:themeColor="text1"/>
          <w:sz w:val="24"/>
          <w:szCs w:val="24"/>
        </w:rPr>
        <w:t xml:space="preserve"> пособий, предусмотренных пунктом 1 статьи 18 Закона Санкт-Петербурга от 09.11.2011 № 728-132 «Социальный кодекс Санкт-Петербурга»</w:t>
      </w:r>
      <w:r w:rsidRPr="009965F7">
        <w:rPr>
          <w:rFonts w:ascii="Times New Roman" w:hAnsi="Times New Roman" w:cs="Times New Roman"/>
          <w:color w:val="000000" w:themeColor="text1"/>
          <w:sz w:val="24"/>
          <w:szCs w:val="24"/>
        </w:rPr>
        <w:t>;</w:t>
      </w:r>
      <w:r w:rsidRPr="009965F7">
        <w:rPr>
          <w:color w:val="000000" w:themeColor="text1"/>
        </w:rPr>
        <w:t xml:space="preserve"> </w:t>
      </w:r>
      <w:r w:rsidRPr="009965F7">
        <w:rPr>
          <w:rFonts w:ascii="Times New Roman" w:hAnsi="Times New Roman" w:cs="Times New Roman"/>
          <w:color w:val="000000" w:themeColor="text1"/>
          <w:sz w:val="24"/>
          <w:szCs w:val="24"/>
        </w:rPr>
        <w:t>сведений о наличии инвалидности и ее группе (при наличии);</w:t>
      </w:r>
    </w:p>
    <w:p w:rsidR="008A4A8A" w:rsidRPr="00210E27" w:rsidRDefault="008A4A8A" w:rsidP="0030736C">
      <w:pPr>
        <w:pStyle w:val="ConsPlusNormal"/>
        <w:ind w:firstLine="709"/>
        <w:jc w:val="both"/>
        <w:rPr>
          <w:rFonts w:ascii="Times New Roman" w:hAnsi="Times New Roman" w:cs="Times New Roman"/>
          <w:color w:val="000000" w:themeColor="text1"/>
          <w:sz w:val="24"/>
          <w:szCs w:val="24"/>
        </w:rPr>
      </w:pPr>
      <w:r w:rsidRPr="00210E27">
        <w:rPr>
          <w:rFonts w:ascii="Times New Roman" w:hAnsi="Times New Roman" w:cs="Times New Roman"/>
          <w:color w:val="000000" w:themeColor="text1"/>
          <w:sz w:val="24"/>
          <w:szCs w:val="24"/>
        </w:rPr>
        <w:t xml:space="preserve">в Федеральную службу судебных приставов </w:t>
      </w:r>
      <w:r w:rsidRPr="00210E27">
        <w:rPr>
          <w:rFonts w:ascii="Times New Roman" w:hAnsi="Times New Roman"/>
          <w:color w:val="000000" w:themeColor="text1"/>
          <w:sz w:val="24"/>
          <w:szCs w:val="24"/>
        </w:rPr>
        <w:t>для получения</w:t>
      </w:r>
      <w:r w:rsidRPr="00210E27">
        <w:rPr>
          <w:rFonts w:ascii="Times New Roman" w:hAnsi="Times New Roman"/>
          <w:color w:val="000000" w:themeColor="text1"/>
        </w:rPr>
        <w:t xml:space="preserve"> </w:t>
      </w:r>
      <w:r w:rsidRPr="00210E27">
        <w:rPr>
          <w:rFonts w:ascii="Times New Roman" w:hAnsi="Times New Roman" w:cs="Times New Roman"/>
          <w:color w:val="000000" w:themeColor="text1"/>
          <w:sz w:val="24"/>
          <w:szCs w:val="24"/>
        </w:rPr>
        <w:t xml:space="preserve">сведений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w:t>
      </w:r>
      <w:r>
        <w:rPr>
          <w:rFonts w:ascii="Times New Roman" w:hAnsi="Times New Roman" w:cs="Times New Roman"/>
          <w:color w:val="000000" w:themeColor="text1"/>
        </w:rPr>
        <w:t xml:space="preserve">                                                   </w:t>
      </w:r>
      <w:r w:rsidRPr="00210E27">
        <w:rPr>
          <w:rFonts w:ascii="Times New Roman" w:hAnsi="Times New Roman" w:cs="Times New Roman"/>
          <w:color w:val="000000" w:themeColor="text1"/>
          <w:sz w:val="24"/>
          <w:szCs w:val="24"/>
        </w:rPr>
        <w:t>по исполнительному производству о взыскании алиментов);</w:t>
      </w:r>
    </w:p>
    <w:p w:rsidR="008A4A8A" w:rsidRPr="00210E27" w:rsidRDefault="008A4A8A" w:rsidP="0030736C">
      <w:pPr>
        <w:pStyle w:val="ConsPlusNormal"/>
        <w:ind w:firstLine="709"/>
        <w:jc w:val="both"/>
        <w:rPr>
          <w:rFonts w:ascii="Times New Roman" w:hAnsi="Times New Roman" w:cs="Times New Roman"/>
          <w:color w:val="000000" w:themeColor="text1"/>
          <w:sz w:val="24"/>
          <w:szCs w:val="24"/>
        </w:rPr>
      </w:pPr>
      <w:r w:rsidRPr="00210E27">
        <w:rPr>
          <w:rFonts w:ascii="Times New Roman" w:hAnsi="Times New Roman" w:cs="Times New Roman"/>
          <w:color w:val="000000" w:themeColor="text1"/>
          <w:sz w:val="24"/>
          <w:szCs w:val="24"/>
        </w:rPr>
        <w:t xml:space="preserve">в Федеральную таможенную службу </w:t>
      </w:r>
      <w:r w:rsidRPr="00210E27">
        <w:rPr>
          <w:rFonts w:ascii="Times New Roman" w:hAnsi="Times New Roman"/>
          <w:color w:val="000000" w:themeColor="text1"/>
          <w:sz w:val="24"/>
          <w:szCs w:val="24"/>
        </w:rPr>
        <w:t>для получения</w:t>
      </w:r>
      <w:r w:rsidRPr="00210E27">
        <w:rPr>
          <w:rFonts w:ascii="Times New Roman" w:hAnsi="Times New Roman" w:cs="Times New Roman"/>
          <w:color w:val="000000" w:themeColor="text1"/>
          <w:sz w:val="24"/>
          <w:szCs w:val="24"/>
        </w:rPr>
        <w:t xml:space="preserve"> сведений о денежном довольствии (денежном содержании) сотрудников таможенных органов</w:t>
      </w:r>
      <w:r>
        <w:rPr>
          <w:rFonts w:ascii="Times New Roman" w:hAnsi="Times New Roman" w:cs="Times New Roman"/>
          <w:color w:val="000000" w:themeColor="text1"/>
        </w:rPr>
        <w:t xml:space="preserve">                                </w:t>
      </w:r>
      <w:r w:rsidRPr="00210E27">
        <w:rPr>
          <w:rFonts w:ascii="Times New Roman" w:hAnsi="Times New Roman" w:cs="Times New Roman"/>
          <w:color w:val="000000" w:themeColor="text1"/>
          <w:sz w:val="24"/>
          <w:szCs w:val="24"/>
        </w:rPr>
        <w:t>Российской Федерации,</w:t>
      </w:r>
      <w:r w:rsidRPr="00210E27">
        <w:rPr>
          <w:color w:val="000000" w:themeColor="text1"/>
        </w:rPr>
        <w:t xml:space="preserve"> </w:t>
      </w:r>
      <w:r w:rsidRPr="00210E27">
        <w:rPr>
          <w:rFonts w:ascii="Times New Roman" w:hAnsi="Times New Roman" w:cs="Times New Roman"/>
          <w:color w:val="000000" w:themeColor="text1"/>
          <w:sz w:val="24"/>
          <w:szCs w:val="24"/>
        </w:rPr>
        <w:t>а также дополнительных выплатах, имеющих постоянный характер, и продовольственном обеспечении (денежной компенсации взамен продовольственного пайка), установленных законодательством Российской Федерации (при наличии);</w:t>
      </w:r>
    </w:p>
    <w:p w:rsidR="008A4A8A" w:rsidRPr="00CF6E13" w:rsidRDefault="008A4A8A" w:rsidP="0030736C">
      <w:pPr>
        <w:widowControl w:val="0"/>
        <w:autoSpaceDE w:val="0"/>
        <w:autoSpaceDN w:val="0"/>
        <w:ind w:firstLine="709"/>
        <w:jc w:val="both"/>
        <w:rPr>
          <w:color w:val="000000" w:themeColor="text1"/>
        </w:rPr>
      </w:pPr>
      <w:r w:rsidRPr="00210E27">
        <w:rPr>
          <w:color w:val="000000" w:themeColor="text1"/>
        </w:rPr>
        <w:t xml:space="preserve">в Федеральную службу войск национальной гвардии Российской Федерации </w:t>
      </w:r>
      <w:r>
        <w:rPr>
          <w:color w:val="000000" w:themeColor="text1"/>
        </w:rPr>
        <w:t xml:space="preserve">                       </w:t>
      </w:r>
      <w:r w:rsidRPr="00210E27">
        <w:rPr>
          <w:color w:val="000000" w:themeColor="text1"/>
        </w:rPr>
        <w:t xml:space="preserve">для получения сведений о денежном довольствии (денежном содержании) лиц, проходящих службу в войсках национальной гвардии, имеющих специальные звания полиции, а также дополнительных выплатах, имеющих постоянный характер, и продовольственном </w:t>
      </w:r>
      <w:r w:rsidRPr="00CF6E13">
        <w:rPr>
          <w:color w:val="000000" w:themeColor="text1"/>
        </w:rPr>
        <w:t>обеспечении (денежной компенсации взамен продовольственного пайка), установленных законодательством Российской Федерации (при наличии);</w:t>
      </w:r>
    </w:p>
    <w:p w:rsidR="008A4A8A" w:rsidRPr="00CF6E13" w:rsidRDefault="008A4A8A" w:rsidP="0030736C">
      <w:pPr>
        <w:pStyle w:val="ConsPlusNormal"/>
        <w:ind w:firstLine="709"/>
        <w:jc w:val="both"/>
        <w:rPr>
          <w:rFonts w:ascii="Times New Roman" w:hAnsi="Times New Roman"/>
          <w:color w:val="000000" w:themeColor="text1"/>
          <w:sz w:val="24"/>
          <w:szCs w:val="24"/>
        </w:rPr>
      </w:pPr>
      <w:r w:rsidRPr="00CF6E13">
        <w:rPr>
          <w:rFonts w:ascii="Times New Roman" w:hAnsi="Times New Roman"/>
          <w:color w:val="000000" w:themeColor="text1"/>
          <w:sz w:val="24"/>
          <w:szCs w:val="24"/>
        </w:rPr>
        <w:t>в ФНС России – оператору федеральной государственной информационной системы ведения ЕГР ЗАГС для получения:</w:t>
      </w:r>
    </w:p>
    <w:p w:rsidR="008A4A8A" w:rsidRPr="00CF6E13" w:rsidRDefault="008A4A8A" w:rsidP="0030736C">
      <w:pPr>
        <w:pStyle w:val="ConsPlusNormal"/>
        <w:ind w:firstLine="709"/>
        <w:jc w:val="both"/>
        <w:rPr>
          <w:rFonts w:ascii="Times New Roman" w:hAnsi="Times New Roman"/>
          <w:color w:val="000000" w:themeColor="text1"/>
          <w:sz w:val="24"/>
          <w:szCs w:val="24"/>
        </w:rPr>
      </w:pPr>
      <w:r w:rsidRPr="00CF6E13">
        <w:rPr>
          <w:rFonts w:ascii="Times New Roman" w:hAnsi="Times New Roman"/>
          <w:color w:val="000000" w:themeColor="text1"/>
          <w:sz w:val="24"/>
          <w:szCs w:val="24"/>
        </w:rPr>
        <w:t xml:space="preserve">сведений об идентификационном номере налогоплательщика (ИНН); </w:t>
      </w:r>
    </w:p>
    <w:p w:rsidR="008A4A8A" w:rsidRPr="00CF6E13" w:rsidRDefault="008A4A8A" w:rsidP="0030736C">
      <w:pPr>
        <w:pStyle w:val="ConsPlusNormal"/>
        <w:ind w:firstLine="709"/>
        <w:jc w:val="both"/>
        <w:rPr>
          <w:rFonts w:ascii="Times New Roman" w:hAnsi="Times New Roman"/>
          <w:color w:val="000000" w:themeColor="text1"/>
          <w:sz w:val="24"/>
          <w:szCs w:val="24"/>
        </w:rPr>
      </w:pPr>
      <w:r w:rsidRPr="00CF6E13">
        <w:rPr>
          <w:rFonts w:ascii="Times New Roman" w:hAnsi="Times New Roman"/>
          <w:color w:val="000000" w:themeColor="text1"/>
          <w:sz w:val="24"/>
          <w:szCs w:val="24"/>
        </w:rPr>
        <w:t xml:space="preserve">сведений о вознаграждении за выполнение трудовых или иных обязанностей, включая выплаты стимулирующего характера; </w:t>
      </w:r>
    </w:p>
    <w:p w:rsidR="008A4A8A" w:rsidRPr="00CF6E13" w:rsidRDefault="008A4A8A" w:rsidP="0030736C">
      <w:pPr>
        <w:pStyle w:val="ConsPlusNormal"/>
        <w:ind w:firstLine="709"/>
        <w:jc w:val="both"/>
        <w:rPr>
          <w:rFonts w:ascii="Times New Roman" w:hAnsi="Times New Roman"/>
          <w:color w:val="000000" w:themeColor="text1"/>
          <w:sz w:val="24"/>
          <w:szCs w:val="24"/>
        </w:rPr>
      </w:pPr>
      <w:r w:rsidRPr="00CF6E13">
        <w:rPr>
          <w:rFonts w:ascii="Times New Roman" w:hAnsi="Times New Roman"/>
          <w:color w:val="000000" w:themeColor="text1"/>
          <w:sz w:val="24"/>
          <w:szCs w:val="24"/>
        </w:rPr>
        <w:t>сведений о вознаграждении за выполненную работу, оказанную услугу, совершение действия в рамках гражданско-правового договора, в том числе о вознаграждении                             по договору об осуществлении опеки или попечительства на возмездных условиях (договору о приемной семье, договору о патронатной семье);</w:t>
      </w:r>
    </w:p>
    <w:p w:rsidR="008A4A8A" w:rsidRPr="00CF6E13" w:rsidRDefault="008A4A8A" w:rsidP="0030736C">
      <w:pPr>
        <w:widowControl w:val="0"/>
        <w:autoSpaceDE w:val="0"/>
        <w:autoSpaceDN w:val="0"/>
        <w:ind w:firstLine="709"/>
        <w:jc w:val="both"/>
        <w:rPr>
          <w:color w:val="000000" w:themeColor="text1"/>
        </w:rPr>
      </w:pPr>
      <w:r w:rsidRPr="00CF6E13">
        <w:rPr>
          <w:color w:val="000000" w:themeColor="text1"/>
        </w:rPr>
        <w:t xml:space="preserve">сведений о размере пособия по временной нетрудоспособности; </w:t>
      </w:r>
    </w:p>
    <w:p w:rsidR="008A4A8A" w:rsidRDefault="008A4A8A" w:rsidP="0030736C">
      <w:pPr>
        <w:widowControl w:val="0"/>
        <w:autoSpaceDE w:val="0"/>
        <w:autoSpaceDN w:val="0"/>
        <w:ind w:firstLine="709"/>
        <w:jc w:val="both"/>
        <w:rPr>
          <w:color w:val="000000" w:themeColor="text1"/>
        </w:rPr>
      </w:pPr>
      <w:r w:rsidRPr="00CF6E13">
        <w:rPr>
          <w:color w:val="000000" w:themeColor="text1"/>
        </w:rPr>
        <w:t>сведений о дивидендах, процентах и иных доходах, полученных по операциям                     с ценными бумагами и операциям с производными финансовыми инструментами</w:t>
      </w:r>
      <w:r w:rsidRPr="00210E27">
        <w:rPr>
          <w:color w:val="000000" w:themeColor="text1"/>
        </w:rPr>
        <w:t xml:space="preserve">; </w:t>
      </w:r>
    </w:p>
    <w:p w:rsidR="008A4A8A" w:rsidRDefault="008A4A8A"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полученных в связи с участием в управлении собственностью организации; </w:t>
      </w:r>
    </w:p>
    <w:p w:rsidR="008A4A8A" w:rsidRDefault="008A4A8A" w:rsidP="0030736C">
      <w:pPr>
        <w:widowControl w:val="0"/>
        <w:autoSpaceDE w:val="0"/>
        <w:autoSpaceDN w:val="0"/>
        <w:ind w:firstLine="709"/>
        <w:jc w:val="both"/>
        <w:rPr>
          <w:color w:val="000000" w:themeColor="text1"/>
        </w:rPr>
      </w:pPr>
      <w:r w:rsidRPr="00210E27">
        <w:rPr>
          <w:color w:val="000000" w:themeColor="text1"/>
        </w:rPr>
        <w:t>сведений о доходах в виде процентов по вкладам (остаткам на счетах)</w:t>
      </w:r>
      <w:r>
        <w:rPr>
          <w:color w:val="000000" w:themeColor="text1"/>
        </w:rPr>
        <w:t xml:space="preserve"> </w:t>
      </w:r>
      <w:r w:rsidRPr="00210E27">
        <w:rPr>
          <w:color w:val="000000" w:themeColor="text1"/>
        </w:rPr>
        <w:t>в банках;</w:t>
      </w:r>
    </w:p>
    <w:p w:rsidR="008A4A8A" w:rsidRDefault="008A4A8A" w:rsidP="0030736C">
      <w:pPr>
        <w:widowControl w:val="0"/>
        <w:autoSpaceDE w:val="0"/>
        <w:autoSpaceDN w:val="0"/>
        <w:ind w:firstLine="709"/>
        <w:jc w:val="both"/>
        <w:rPr>
          <w:color w:val="000000" w:themeColor="text1"/>
        </w:rPr>
      </w:pPr>
      <w:r w:rsidRPr="00210E27">
        <w:rPr>
          <w:color w:val="000000" w:themeColor="text1"/>
        </w:rPr>
        <w:t>сведений о дивидендах, процентах и иных доходах, полученных по операциям</w:t>
      </w:r>
      <w:r>
        <w:rPr>
          <w:color w:val="000000" w:themeColor="text1"/>
        </w:rPr>
        <w:t xml:space="preserve">                                </w:t>
      </w:r>
      <w:r w:rsidRPr="00210E27">
        <w:rPr>
          <w:color w:val="000000" w:themeColor="text1"/>
        </w:rPr>
        <w:t xml:space="preserve">с ценными бумагами и операциям с производными финансовыми инструментами; </w:t>
      </w:r>
    </w:p>
    <w:p w:rsidR="008A4A8A" w:rsidRDefault="008A4A8A"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полученных в связи с участием в управлении собственностью организации; </w:t>
      </w:r>
    </w:p>
    <w:p w:rsidR="008A4A8A" w:rsidRDefault="008A4A8A"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в виде процентов по вкладам (остаткам на счетах) в банках; </w:t>
      </w:r>
    </w:p>
    <w:p w:rsidR="008A4A8A" w:rsidRDefault="008A4A8A"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w:t>
      </w:r>
      <w:r>
        <w:rPr>
          <w:color w:val="000000" w:themeColor="text1"/>
        </w:rPr>
        <w:t xml:space="preserve">                 </w:t>
      </w:r>
      <w:r w:rsidRPr="00210E27">
        <w:rPr>
          <w:color w:val="000000" w:themeColor="text1"/>
        </w:rPr>
        <w:lastRenderedPageBreak/>
        <w:t xml:space="preserve">в том числе созданного без образования юридического лица; </w:t>
      </w:r>
    </w:p>
    <w:p w:rsidR="008A4A8A" w:rsidRDefault="008A4A8A"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от занятия частной практикой; </w:t>
      </w:r>
    </w:p>
    <w:p w:rsidR="008A4A8A" w:rsidRDefault="008A4A8A"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полученных в рамках применения специального налогового режима «Налог на профессиональный доход»; </w:t>
      </w:r>
    </w:p>
    <w:p w:rsidR="008A4A8A" w:rsidRDefault="008A4A8A" w:rsidP="0030736C">
      <w:pPr>
        <w:widowControl w:val="0"/>
        <w:autoSpaceDE w:val="0"/>
        <w:autoSpaceDN w:val="0"/>
        <w:ind w:firstLine="709"/>
        <w:jc w:val="both"/>
        <w:rPr>
          <w:color w:val="000000" w:themeColor="text1"/>
        </w:rPr>
      </w:pPr>
      <w:r w:rsidRPr="00210E27">
        <w:rPr>
          <w:color w:val="000000" w:themeColor="text1"/>
        </w:rPr>
        <w:t xml:space="preserve">сведений о налогооблагаемых доходах от реализации и сдачи в аренду (наем, поднаем) имущества; </w:t>
      </w:r>
    </w:p>
    <w:p w:rsidR="008A4A8A" w:rsidRDefault="008A4A8A"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по договорам авторского заказа, об отчуждении исключительного права на результаты интеллектуальной деятельности и лицензионным договорам; </w:t>
      </w:r>
    </w:p>
    <w:p w:rsidR="008A4A8A" w:rsidRDefault="008A4A8A" w:rsidP="0030736C">
      <w:pPr>
        <w:widowControl w:val="0"/>
        <w:autoSpaceDE w:val="0"/>
        <w:autoSpaceDN w:val="0"/>
        <w:ind w:firstLine="709"/>
        <w:jc w:val="both"/>
        <w:rPr>
          <w:color w:val="000000" w:themeColor="text1"/>
        </w:rPr>
      </w:pPr>
      <w:r w:rsidRPr="00210E27">
        <w:rPr>
          <w:color w:val="000000" w:themeColor="text1"/>
        </w:rPr>
        <w:t xml:space="preserve">сведений о доходах, полученных в результате выигрышей, выплачиваемых организаторами лотерей, тотализаторов и других основанных на риске игр; </w:t>
      </w:r>
    </w:p>
    <w:p w:rsidR="008A4A8A" w:rsidRDefault="008A4A8A" w:rsidP="0030736C">
      <w:pPr>
        <w:widowControl w:val="0"/>
        <w:autoSpaceDE w:val="0"/>
        <w:autoSpaceDN w:val="0"/>
        <w:ind w:firstLine="709"/>
        <w:jc w:val="both"/>
        <w:rPr>
          <w:color w:val="000000" w:themeColor="text1"/>
        </w:rPr>
      </w:pPr>
      <w:r>
        <w:rPr>
          <w:color w:val="000000" w:themeColor="text1"/>
        </w:rPr>
        <w:t xml:space="preserve">сведений </w:t>
      </w:r>
      <w:r w:rsidRPr="00210E27">
        <w:rPr>
          <w:color w:val="000000" w:themeColor="text1"/>
        </w:rPr>
        <w:t xml:space="preserve">из единого государственного реестра юридических лиц; </w:t>
      </w:r>
    </w:p>
    <w:p w:rsidR="008A4A8A" w:rsidRDefault="008A4A8A" w:rsidP="0030736C">
      <w:pPr>
        <w:widowControl w:val="0"/>
        <w:autoSpaceDE w:val="0"/>
        <w:autoSpaceDN w:val="0"/>
        <w:ind w:firstLine="709"/>
        <w:jc w:val="both"/>
        <w:rPr>
          <w:color w:val="000000" w:themeColor="text1"/>
        </w:rPr>
      </w:pPr>
      <w:r>
        <w:rPr>
          <w:color w:val="000000" w:themeColor="text1"/>
        </w:rPr>
        <w:t>сведений</w:t>
      </w:r>
      <w:r w:rsidRPr="00210E27">
        <w:rPr>
          <w:color w:val="000000" w:themeColor="text1"/>
        </w:rPr>
        <w:t xml:space="preserve"> из единого государственного реестра индивидуальных предпринимателей;</w:t>
      </w:r>
    </w:p>
    <w:p w:rsidR="008A4A8A" w:rsidRDefault="008A4A8A" w:rsidP="0030736C">
      <w:pPr>
        <w:widowControl w:val="0"/>
        <w:autoSpaceDE w:val="0"/>
        <w:autoSpaceDN w:val="0"/>
        <w:ind w:firstLine="709"/>
        <w:jc w:val="both"/>
        <w:rPr>
          <w:color w:val="000000" w:themeColor="text1"/>
        </w:rPr>
      </w:pPr>
      <w:r>
        <w:rPr>
          <w:color w:val="000000" w:themeColor="text1"/>
        </w:rPr>
        <w:t xml:space="preserve">сведений </w:t>
      </w:r>
      <w:r w:rsidRPr="00210E27">
        <w:rPr>
          <w:color w:val="000000" w:themeColor="text1"/>
        </w:rPr>
        <w:t xml:space="preserve">о заключении брака, выданного органами записи актов гражданского состояния Российской Федерации; </w:t>
      </w:r>
    </w:p>
    <w:p w:rsidR="008A4A8A" w:rsidRDefault="008A4A8A" w:rsidP="0030736C">
      <w:pPr>
        <w:widowControl w:val="0"/>
        <w:autoSpaceDE w:val="0"/>
        <w:autoSpaceDN w:val="0"/>
        <w:ind w:firstLine="709"/>
        <w:jc w:val="both"/>
        <w:rPr>
          <w:color w:val="000000" w:themeColor="text1"/>
        </w:rPr>
      </w:pPr>
      <w:r>
        <w:rPr>
          <w:color w:val="000000" w:themeColor="text1"/>
        </w:rPr>
        <w:t xml:space="preserve">сведений </w:t>
      </w:r>
      <w:r w:rsidRPr="00210E27">
        <w:rPr>
          <w:color w:val="000000" w:themeColor="text1"/>
        </w:rPr>
        <w:t xml:space="preserve">о расторжения брака, выданного органами записи актов гражданского состояния Российской Федерации; </w:t>
      </w:r>
    </w:p>
    <w:p w:rsidR="008A4A8A" w:rsidRDefault="008A4A8A" w:rsidP="0030736C">
      <w:pPr>
        <w:widowControl w:val="0"/>
        <w:autoSpaceDE w:val="0"/>
        <w:autoSpaceDN w:val="0"/>
        <w:ind w:firstLine="709"/>
        <w:jc w:val="both"/>
        <w:rPr>
          <w:color w:val="000000" w:themeColor="text1"/>
        </w:rPr>
      </w:pPr>
      <w:r>
        <w:rPr>
          <w:color w:val="000000" w:themeColor="text1"/>
        </w:rPr>
        <w:t>сведений</w:t>
      </w:r>
      <w:r w:rsidRPr="00210E27">
        <w:rPr>
          <w:color w:val="000000" w:themeColor="text1"/>
        </w:rPr>
        <w:t xml:space="preserve"> о рождении, выданного органами записи актов гражданского состояния Российской Федерации; </w:t>
      </w:r>
    </w:p>
    <w:p w:rsidR="008A4A8A" w:rsidRDefault="008A4A8A" w:rsidP="0030736C">
      <w:pPr>
        <w:widowControl w:val="0"/>
        <w:autoSpaceDE w:val="0"/>
        <w:autoSpaceDN w:val="0"/>
        <w:ind w:firstLine="709"/>
        <w:jc w:val="both"/>
        <w:rPr>
          <w:color w:val="000000" w:themeColor="text1"/>
        </w:rPr>
      </w:pPr>
      <w:r>
        <w:rPr>
          <w:color w:val="000000" w:themeColor="text1"/>
        </w:rPr>
        <w:t>сведений</w:t>
      </w:r>
      <w:r w:rsidRPr="00210E27">
        <w:rPr>
          <w:color w:val="000000" w:themeColor="text1"/>
        </w:rPr>
        <w:t xml:space="preserve"> о перемене имени, выданного органами записи актов гражданского состояния Российской Федерации; </w:t>
      </w:r>
    </w:p>
    <w:p w:rsidR="008A4A8A" w:rsidRPr="00D4098E" w:rsidRDefault="008A4A8A" w:rsidP="0030736C">
      <w:pPr>
        <w:widowControl w:val="0"/>
        <w:autoSpaceDE w:val="0"/>
        <w:autoSpaceDN w:val="0"/>
        <w:ind w:firstLine="709"/>
        <w:jc w:val="both"/>
        <w:rPr>
          <w:color w:val="000000" w:themeColor="text1"/>
        </w:rPr>
      </w:pPr>
      <w:r>
        <w:rPr>
          <w:color w:val="000000" w:themeColor="text1"/>
        </w:rPr>
        <w:t>сведений</w:t>
      </w:r>
      <w:r w:rsidRPr="00210E27">
        <w:rPr>
          <w:color w:val="000000" w:themeColor="text1"/>
        </w:rPr>
        <w:t xml:space="preserve"> о смерти, выданного органами записи актов гражданского состояния Российской Федерации;</w:t>
      </w:r>
    </w:p>
    <w:p w:rsidR="008A4A8A" w:rsidRPr="00195D98" w:rsidRDefault="008A4A8A" w:rsidP="0030736C">
      <w:pPr>
        <w:pStyle w:val="ConsPlusNormal"/>
        <w:ind w:firstLine="709"/>
        <w:jc w:val="both"/>
        <w:rPr>
          <w:rFonts w:ascii="Times New Roman" w:hAnsi="Times New Roman" w:cs="Times New Roman"/>
          <w:color w:val="000000" w:themeColor="text1"/>
        </w:rPr>
      </w:pPr>
      <w:r w:rsidRPr="00210E27">
        <w:rPr>
          <w:rFonts w:ascii="Times New Roman" w:hAnsi="Times New Roman" w:cs="Times New Roman"/>
          <w:color w:val="000000" w:themeColor="text1"/>
          <w:sz w:val="24"/>
          <w:szCs w:val="24"/>
        </w:rPr>
        <w:t xml:space="preserve">в Санкт-Петербургское государственное автономное учреждение «Центр занятости населения Санкт-Петербурга» </w:t>
      </w:r>
      <w:r w:rsidRPr="00210E27">
        <w:rPr>
          <w:rFonts w:ascii="Times New Roman" w:hAnsi="Times New Roman"/>
          <w:color w:val="000000" w:themeColor="text1"/>
          <w:sz w:val="24"/>
          <w:szCs w:val="24"/>
        </w:rPr>
        <w:t>для получения</w:t>
      </w:r>
      <w:r w:rsidRPr="00210E27">
        <w:rPr>
          <w:rFonts w:ascii="Times New Roman" w:hAnsi="Times New Roman" w:cs="Times New Roman"/>
          <w:color w:val="000000" w:themeColor="text1"/>
          <w:sz w:val="24"/>
          <w:szCs w:val="24"/>
        </w:rPr>
        <w:t xml:space="preserve"> сведений о пособии по безработице, материальной помощи и иных выплатах безработным гражданам, а также стипендии                и материальной помощи, выплачиваемой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выплатах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выплатах несовершеннолетним гражданам в возрасте от 14 до 18 лет в период             их участия во временных работах</w:t>
      </w:r>
      <w:r w:rsidRPr="00210E27">
        <w:rPr>
          <w:rFonts w:ascii="Times New Roman" w:hAnsi="Times New Roman" w:cs="Times New Roman"/>
          <w:color w:val="000000" w:themeColor="text1"/>
        </w:rPr>
        <w:t>.</w:t>
      </w:r>
    </w:p>
    <w:p w:rsidR="00C81FE3" w:rsidRDefault="00C81FE3" w:rsidP="0030736C">
      <w:pPr>
        <w:tabs>
          <w:tab w:val="left" w:pos="0"/>
          <w:tab w:val="left" w:pos="1276"/>
        </w:tabs>
        <w:ind w:firstLine="709"/>
        <w:jc w:val="both"/>
      </w:pPr>
      <w:r>
        <w:t>Межведомственный запрос оформляется в соответствии с требованиями</w:t>
      </w:r>
      <w:r w:rsidR="00891AF4">
        <w:t xml:space="preserve">                           </w:t>
      </w:r>
      <w:r>
        <w:t xml:space="preserve"> к содержанию и формированию межведомственного запроса, установленными статьей 7.2 Федерального закона от 27.07.2010 № 210-ФЗ, разделом 2 Порядка межведомственного информационного взаимодействия при предоставлении государственных </w:t>
      </w:r>
      <w:r w:rsidR="00891AF4">
        <w:t xml:space="preserve">                                      </w:t>
      </w:r>
      <w:r>
        <w:t>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Санкт-Петербурга от 23.12.2011 № 1753</w:t>
      </w:r>
      <w:r w:rsidR="00321CE1">
        <w:t>.</w:t>
      </w:r>
    </w:p>
    <w:p w:rsidR="004A320C" w:rsidRDefault="004A320C" w:rsidP="0030736C">
      <w:pPr>
        <w:tabs>
          <w:tab w:val="left" w:pos="0"/>
          <w:tab w:val="left" w:pos="1276"/>
        </w:tabs>
        <w:ind w:firstLine="709"/>
        <w:jc w:val="both"/>
      </w:pPr>
      <w:r>
        <w:t>Направление запроса осуществляется с использованием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8A4A8A" w:rsidRDefault="008A4A8A" w:rsidP="0030736C">
      <w:pPr>
        <w:ind w:firstLine="709"/>
        <w:jc w:val="both"/>
        <w:rPr>
          <w:rFonts w:eastAsia="Calibri"/>
          <w:shd w:val="clear" w:color="auto" w:fill="FFFFFF"/>
          <w:lang w:eastAsia="en-US"/>
        </w:rPr>
      </w:pPr>
      <w:r w:rsidRPr="00301681">
        <w:rPr>
          <w:rFonts w:eastAsia="Calibri"/>
          <w:shd w:val="clear" w:color="auto" w:fill="FFFFFF"/>
          <w:lang w:eastAsia="en-US"/>
        </w:rPr>
        <w:t xml:space="preserve">Датой направления межведомственного запроса считается дата регистрации исходящего запроса в ЭКДЛ, либо дата отправки документа </w:t>
      </w:r>
      <w:r w:rsidRPr="00301681">
        <w:rPr>
          <w:rFonts w:eastAsia="Calibri"/>
          <w:shd w:val="clear" w:color="auto" w:fill="FFFFFF"/>
          <w:lang w:eastAsia="en-US"/>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4A320C" w:rsidRPr="00301681" w:rsidRDefault="004A320C" w:rsidP="0030736C">
      <w:pPr>
        <w:ind w:firstLine="709"/>
        <w:jc w:val="both"/>
        <w:rPr>
          <w:rFonts w:eastAsia="Calibri"/>
          <w:shd w:val="clear" w:color="auto" w:fill="FFFFFF"/>
          <w:lang w:eastAsia="en-US"/>
        </w:rPr>
      </w:pPr>
      <w:r w:rsidRPr="00301681">
        <w:rPr>
          <w:rFonts w:eastAsia="Calibri"/>
          <w:shd w:val="clear" w:color="auto" w:fill="FFFFFF"/>
          <w:lang w:eastAsia="en-US"/>
        </w:rPr>
        <w:lastRenderedPageBreak/>
        <w:t xml:space="preserve">Срок подготовки и направления межведомственных запросов составляет 1 рабочий день со дня поступления заявления и прилагаемых к нему документов специалисту </w:t>
      </w:r>
      <w:r w:rsidRPr="00301681">
        <w:rPr>
          <w:rFonts w:eastAsiaTheme="minorHAnsi"/>
          <w:lang w:eastAsia="en-US"/>
        </w:rPr>
        <w:t>жилищного отдела</w:t>
      </w:r>
      <w:ins w:id="270" w:author="Кашанова Екатерина Владимировна" w:date="2024-11-15T12:48:00Z">
        <w:r w:rsidRPr="00301681">
          <w:rPr>
            <w:rFonts w:eastAsiaTheme="minorHAnsi"/>
            <w:lang w:eastAsia="en-US"/>
          </w:rPr>
          <w:t xml:space="preserve">, </w:t>
        </w:r>
      </w:ins>
      <w:r w:rsidRPr="00301681">
        <w:t xml:space="preserve">ответственному </w:t>
      </w:r>
      <w:r w:rsidRPr="00301681">
        <w:rPr>
          <w:color w:val="000000" w:themeColor="text1"/>
        </w:rPr>
        <w:t>за подготовку и направление межведомственных запросов и получение ответов на них</w:t>
      </w:r>
      <w:r w:rsidRPr="00301681">
        <w:rPr>
          <w:rFonts w:eastAsia="Calibri"/>
          <w:shd w:val="clear" w:color="auto" w:fill="FFFFFF"/>
          <w:lang w:eastAsia="en-US"/>
        </w:rPr>
        <w:t xml:space="preserve">. </w:t>
      </w:r>
    </w:p>
    <w:p w:rsidR="008A4A8A" w:rsidRPr="00301681" w:rsidRDefault="008A4A8A" w:rsidP="0030736C">
      <w:pPr>
        <w:tabs>
          <w:tab w:val="left" w:pos="0"/>
          <w:tab w:val="left" w:pos="1276"/>
        </w:tabs>
        <w:ind w:firstLine="709"/>
        <w:jc w:val="both"/>
      </w:pPr>
      <w:r w:rsidRPr="00301681">
        <w:t xml:space="preserve">Срок получения ответа на межведомственный запрос от ГКУ ЖА, Комитета                            по социальной политике Санкт-Петербурга, Министерства обороны Российской Федерации,  </w:t>
      </w:r>
      <w:r w:rsidRPr="00301681">
        <w:rPr>
          <w:color w:val="000000" w:themeColor="text1"/>
        </w:rPr>
        <w:t xml:space="preserve">Федеральной службы войск национальной гвардии Российской Федерации, Федеральной службы судебных приставов </w:t>
      </w:r>
      <w:r w:rsidRPr="00301681">
        <w:t xml:space="preserve">– 5 рабочих дней. </w:t>
      </w:r>
    </w:p>
    <w:p w:rsidR="008A4A8A" w:rsidRPr="0051696F" w:rsidRDefault="008A4A8A" w:rsidP="0030736C">
      <w:pPr>
        <w:tabs>
          <w:tab w:val="left" w:pos="0"/>
          <w:tab w:val="left" w:pos="1276"/>
        </w:tabs>
        <w:ind w:firstLine="709"/>
        <w:jc w:val="both"/>
      </w:pPr>
      <w:r w:rsidRPr="00301681">
        <w:t xml:space="preserve">Срок получения ответа на межведомственный запрос из Росреестра – 3 рабочих дня. Срок получения ответа на межведомственный запрос в ФНС России, МВД России, СФР, </w:t>
      </w:r>
      <w:r w:rsidRPr="00301681">
        <w:rPr>
          <w:color w:val="000000" w:themeColor="text1"/>
        </w:rPr>
        <w:t xml:space="preserve">Санкт-Петербургское государственное автономное учреждение «Центр занятости населения Санкт-Петербурга» </w:t>
      </w:r>
      <w:r w:rsidRPr="00301681">
        <w:t xml:space="preserve"> – 2 рабочих дня.</w:t>
      </w:r>
    </w:p>
    <w:p w:rsidR="00321CE1" w:rsidRDefault="00321CE1" w:rsidP="0030736C">
      <w:pPr>
        <w:pStyle w:val="ConsPlusNormal"/>
        <w:ind w:firstLine="709"/>
        <w:jc w:val="both"/>
        <w:rPr>
          <w:ins w:id="271" w:author="Кашанова Екатерина Владимировна" w:date="2024-11-15T12:48:00Z"/>
          <w:rFonts w:ascii="Times New Roman" w:eastAsiaTheme="minorHAnsi" w:hAnsi="Times New Roman" w:cs="Times New Roman"/>
          <w:sz w:val="24"/>
          <w:szCs w:val="24"/>
          <w:lang w:eastAsia="en-US"/>
        </w:rPr>
      </w:pPr>
      <w:ins w:id="272" w:author="Кашанова Екатерина Владимировна" w:date="2024-11-15T12:48:00Z">
        <w:r>
          <w:rPr>
            <w:rFonts w:ascii="Times New Roman" w:hAnsi="Times New Roman" w:cs="Times New Roman"/>
            <w:sz w:val="24"/>
            <w:szCs w:val="24"/>
          </w:rPr>
          <w:t xml:space="preserve">В день получения ответов на межведомственные запросы </w:t>
        </w:r>
      </w:ins>
      <w:r>
        <w:rPr>
          <w:rFonts w:ascii="Times New Roman" w:hAnsi="Times New Roman" w:cs="Times New Roman"/>
          <w:sz w:val="24"/>
          <w:szCs w:val="24"/>
        </w:rPr>
        <w:t xml:space="preserve">специалист </w:t>
      </w:r>
      <w:r>
        <w:rPr>
          <w:rFonts w:ascii="Times New Roman" w:eastAsiaTheme="minorHAnsi" w:hAnsi="Times New Roman" w:cs="Times New Roman"/>
          <w:sz w:val="24"/>
          <w:szCs w:val="24"/>
          <w:lang w:eastAsia="en-US"/>
        </w:rPr>
        <w:t>жилищного отдела</w:t>
      </w:r>
      <w:ins w:id="273" w:author="Кашанова Екатерина Владимировна" w:date="2024-11-15T12:48:00Z">
        <w:r>
          <w:rPr>
            <w:rFonts w:ascii="Times New Roman" w:eastAsiaTheme="minorHAnsi" w:hAnsi="Times New Roman" w:cs="Times New Roman"/>
            <w:sz w:val="24"/>
            <w:szCs w:val="24"/>
            <w:lang w:eastAsia="en-US"/>
            <w:rPrChange w:id="274" w:author="Кашанова Екатерина Владимировна" w:date="2024-11-15T12:48:00Z">
              <w:rPr>
                <w:rFonts w:eastAsiaTheme="minorHAnsi"/>
                <w:lang w:eastAsia="en-US"/>
              </w:rPr>
            </w:rPrChange>
          </w:rPr>
          <w:t xml:space="preserve">, </w:t>
        </w:r>
      </w:ins>
      <w:r>
        <w:rPr>
          <w:rFonts w:ascii="Times New Roman" w:hAnsi="Times New Roman" w:cs="Times New Roman"/>
          <w:sz w:val="24"/>
          <w:szCs w:val="24"/>
        </w:rPr>
        <w:t xml:space="preserve">ответственный </w:t>
      </w:r>
      <w:r>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r>
        <w:rPr>
          <w:rFonts w:ascii="Times New Roman" w:hAnsi="Times New Roman" w:cs="Times New Roman"/>
          <w:sz w:val="24"/>
          <w:szCs w:val="24"/>
        </w:rPr>
        <w:t>:</w:t>
      </w:r>
    </w:p>
    <w:p w:rsidR="00321CE1" w:rsidRDefault="00321CE1" w:rsidP="0030736C">
      <w:pPr>
        <w:autoSpaceDE w:val="0"/>
        <w:autoSpaceDN w:val="0"/>
        <w:adjustRightInd w:val="0"/>
        <w:ind w:firstLine="709"/>
        <w:jc w:val="both"/>
        <w:rPr>
          <w:ins w:id="275" w:author="Кашанова Екатерина Владимировна" w:date="2024-11-15T12:48:00Z"/>
        </w:rPr>
      </w:pPr>
      <w:ins w:id="276" w:author="Кашанова Екатерина Владимировна" w:date="2024-11-15T12:48:00Z">
        <w: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ins>
    </w:p>
    <w:p w:rsidR="00321CE1" w:rsidRPr="00F81A69" w:rsidRDefault="00321CE1" w:rsidP="0030736C">
      <w:pPr>
        <w:pStyle w:val="ConsPlusNormal"/>
        <w:ind w:firstLine="709"/>
        <w:jc w:val="both"/>
        <w:rPr>
          <w:rFonts w:ascii="Times New Roman" w:hAnsi="Times New Roman" w:cs="Times New Roman"/>
          <w:sz w:val="24"/>
          <w:szCs w:val="24"/>
        </w:rPr>
      </w:pPr>
      <w:r w:rsidRPr="00F81A69">
        <w:rPr>
          <w:rFonts w:ascii="Times New Roman" w:hAnsi="Times New Roman" w:cs="Times New Roman"/>
          <w:sz w:val="24"/>
          <w:szCs w:val="24"/>
        </w:rPr>
        <w:t xml:space="preserve">дополняет </w:t>
      </w:r>
      <w:r w:rsidR="00F81A69" w:rsidRPr="00F81A69">
        <w:rPr>
          <w:rFonts w:ascii="Times New Roman" w:hAnsi="Times New Roman" w:cs="Times New Roman"/>
          <w:sz w:val="24"/>
          <w:szCs w:val="24"/>
        </w:rPr>
        <w:t>учетное</w:t>
      </w:r>
      <w:r w:rsidRPr="00F81A69">
        <w:rPr>
          <w:rFonts w:ascii="Times New Roman" w:hAnsi="Times New Roman" w:cs="Times New Roman"/>
          <w:sz w:val="24"/>
          <w:szCs w:val="24"/>
        </w:rPr>
        <w:t xml:space="preserve"> дело документами и сведениями, полученными                                      по межведомственному запросу;</w:t>
      </w:r>
    </w:p>
    <w:p w:rsidR="00F81A69" w:rsidRPr="006B7ED2" w:rsidRDefault="00F81A69" w:rsidP="0030736C">
      <w:pPr>
        <w:pStyle w:val="ConsPlusNormal"/>
        <w:ind w:firstLine="709"/>
        <w:jc w:val="both"/>
        <w:rPr>
          <w:rFonts w:ascii="Times New Roman" w:hAnsi="Times New Roman" w:cs="Times New Roman"/>
          <w:sz w:val="24"/>
          <w:szCs w:val="24"/>
        </w:rPr>
      </w:pPr>
      <w:r w:rsidRPr="006B7ED2">
        <w:rPr>
          <w:rFonts w:ascii="Times New Roman" w:hAnsi="Times New Roman" w:cs="Times New Roman"/>
          <w:sz w:val="24"/>
          <w:szCs w:val="24"/>
        </w:rPr>
        <w:t xml:space="preserve">рассчитывает имущественную обеспеченность заявителя и членов его семьи, необходимую для признания граждан малоимущими в соответствии со </w:t>
      </w:r>
      <w:hyperlink r:id="rId74">
        <w:r w:rsidRPr="006B7ED2">
          <w:rPr>
            <w:rFonts w:ascii="Times New Roman" w:hAnsi="Times New Roman" w:cs="Times New Roman"/>
            <w:sz w:val="24"/>
            <w:szCs w:val="24"/>
          </w:rPr>
          <w:t>статьей 2</w:t>
        </w:r>
      </w:hyperlink>
      <w:r w:rsidRPr="006B7ED2">
        <w:rPr>
          <w:rFonts w:ascii="Times New Roman" w:hAnsi="Times New Roman" w:cs="Times New Roman"/>
          <w:sz w:val="24"/>
          <w:szCs w:val="24"/>
        </w:rPr>
        <w:t xml:space="preserve"> Закона Санкт-Петербурга от 30.06.2005 </w:t>
      </w:r>
      <w:r>
        <w:rPr>
          <w:rFonts w:ascii="Times New Roman" w:hAnsi="Times New Roman" w:cs="Times New Roman"/>
          <w:sz w:val="24"/>
          <w:szCs w:val="24"/>
        </w:rPr>
        <w:t>№</w:t>
      </w:r>
      <w:r w:rsidRPr="006B7ED2">
        <w:rPr>
          <w:rFonts w:ascii="Times New Roman" w:hAnsi="Times New Roman" w:cs="Times New Roman"/>
          <w:sz w:val="24"/>
          <w:szCs w:val="24"/>
        </w:rPr>
        <w:t xml:space="preserve"> 407-65  (за исключением включения </w:t>
      </w:r>
      <w:r>
        <w:rPr>
          <w:rFonts w:ascii="Times New Roman" w:hAnsi="Times New Roman" w:cs="Times New Roman"/>
          <w:sz w:val="24"/>
          <w:szCs w:val="24"/>
        </w:rPr>
        <w:t>в учетное</w:t>
      </w:r>
      <w:r w:rsidRPr="006B7ED2">
        <w:rPr>
          <w:rFonts w:ascii="Times New Roman" w:hAnsi="Times New Roman" w:cs="Times New Roman"/>
          <w:sz w:val="24"/>
          <w:szCs w:val="24"/>
        </w:rPr>
        <w:t xml:space="preserve"> дело несовершеннолетних детей, вселенных к родителям);</w:t>
      </w:r>
    </w:p>
    <w:p w:rsidR="00F81A69" w:rsidRPr="00F81A69" w:rsidRDefault="00F81A69" w:rsidP="0030736C">
      <w:pPr>
        <w:pStyle w:val="ConsPlusNormal"/>
        <w:ind w:firstLine="709"/>
        <w:jc w:val="both"/>
        <w:rPr>
          <w:rFonts w:ascii="Times New Roman" w:hAnsi="Times New Roman" w:cs="Times New Roman"/>
          <w:sz w:val="24"/>
          <w:szCs w:val="24"/>
        </w:rPr>
      </w:pPr>
      <w:r w:rsidRPr="00F81A69">
        <w:rPr>
          <w:rFonts w:ascii="Times New Roman" w:hAnsi="Times New Roman" w:cs="Times New Roman"/>
          <w:sz w:val="24"/>
          <w:szCs w:val="24"/>
        </w:rPr>
        <w:t xml:space="preserve">устанавливает наличие (отсутствие) соответствия заявителя требованиям, предусмотренным </w:t>
      </w:r>
      <w:hyperlink w:anchor="P75">
        <w:r w:rsidRPr="00F81A69">
          <w:rPr>
            <w:rFonts w:ascii="Times New Roman" w:hAnsi="Times New Roman" w:cs="Times New Roman"/>
            <w:sz w:val="24"/>
            <w:szCs w:val="24"/>
          </w:rPr>
          <w:t>пунктом 1.2.1</w:t>
        </w:r>
      </w:hyperlink>
      <w:r w:rsidRPr="00F81A69">
        <w:rPr>
          <w:rFonts w:ascii="Times New Roman" w:hAnsi="Times New Roman" w:cs="Times New Roman"/>
          <w:sz w:val="24"/>
          <w:szCs w:val="24"/>
        </w:rPr>
        <w:t xml:space="preserve"> настоящего Административного регламента, необходимым для принятия решения о включении в учетное дело (об отказе во включении) заявителя, состоящего на жилищном учете, новых членов семьи;</w:t>
      </w:r>
    </w:p>
    <w:p w:rsidR="00F81A69" w:rsidRPr="00F81A69" w:rsidRDefault="00F81A69" w:rsidP="0030736C">
      <w:pPr>
        <w:pStyle w:val="ConsPlusNormal"/>
        <w:ind w:firstLine="709"/>
        <w:jc w:val="both"/>
        <w:rPr>
          <w:rFonts w:ascii="Times New Roman" w:hAnsi="Times New Roman" w:cs="Times New Roman"/>
          <w:sz w:val="24"/>
          <w:szCs w:val="24"/>
        </w:rPr>
      </w:pPr>
      <w:r w:rsidRPr="00F81A69">
        <w:rPr>
          <w:rFonts w:ascii="Times New Roman" w:hAnsi="Times New Roman" w:cs="Times New Roman"/>
          <w:sz w:val="24"/>
          <w:szCs w:val="24"/>
        </w:rPr>
        <w:t xml:space="preserve">устанавливает наличие (отсутствие) соответствия заявителя требованиям, предусмотренным </w:t>
      </w:r>
      <w:hyperlink w:anchor="P99">
        <w:r w:rsidRPr="00F81A69">
          <w:rPr>
            <w:rFonts w:ascii="Times New Roman" w:hAnsi="Times New Roman" w:cs="Times New Roman"/>
            <w:sz w:val="24"/>
            <w:szCs w:val="24"/>
          </w:rPr>
          <w:t>пунктом 1.2.2</w:t>
        </w:r>
      </w:hyperlink>
      <w:r w:rsidRPr="00F81A69">
        <w:rPr>
          <w:rFonts w:ascii="Times New Roman" w:hAnsi="Times New Roman" w:cs="Times New Roman"/>
          <w:sz w:val="24"/>
          <w:szCs w:val="24"/>
        </w:rPr>
        <w:t xml:space="preserve"> настоящего Административного регламента, необходимым для принятия решения о включении в учетное дело (об отказе во включении) заявителя, состоящего на учете граждан в качестве нуждающихся в жилых помещениях                            или учете граждан, нуждающихся в содействии Санкт-Петербурга в улучшении жилищных условий, новых членов семьи;</w:t>
      </w:r>
    </w:p>
    <w:p w:rsidR="00321CE1" w:rsidRPr="00F81A69" w:rsidRDefault="00321CE1" w:rsidP="0030736C">
      <w:pPr>
        <w:pStyle w:val="ConsPlusNormal"/>
        <w:ind w:firstLine="709"/>
        <w:jc w:val="both"/>
        <w:rPr>
          <w:rFonts w:ascii="Times New Roman" w:hAnsi="Times New Roman" w:cs="Times New Roman"/>
          <w:sz w:val="24"/>
          <w:szCs w:val="24"/>
        </w:rPr>
      </w:pPr>
      <w:ins w:id="277" w:author="Кашанова Екатерина Владимировна" w:date="2024-11-15T12:48:00Z">
        <w:r w:rsidRPr="00F81A69">
          <w:rPr>
            <w:rFonts w:ascii="Times New Roman" w:hAnsi="Times New Roman" w:cs="Times New Roman"/>
            <w:sz w:val="24"/>
            <w:szCs w:val="24"/>
          </w:rPr>
          <w:t xml:space="preserve">передает </w:t>
        </w:r>
      </w:ins>
      <w:r w:rsidR="00F81A69" w:rsidRPr="00F81A69">
        <w:rPr>
          <w:rFonts w:ascii="Times New Roman" w:hAnsi="Times New Roman" w:cs="Times New Roman"/>
          <w:sz w:val="24"/>
          <w:szCs w:val="24"/>
        </w:rPr>
        <w:t>учетное</w:t>
      </w:r>
      <w:ins w:id="278" w:author="Кашанова Екатерина Владимировна" w:date="2024-11-15T12:48:00Z">
        <w:r w:rsidRPr="00F81A69">
          <w:rPr>
            <w:rFonts w:ascii="Times New Roman" w:hAnsi="Times New Roman" w:cs="Times New Roman"/>
            <w:sz w:val="24"/>
            <w:szCs w:val="24"/>
          </w:rPr>
          <w:t xml:space="preserve"> дело</w:t>
        </w:r>
      </w:ins>
      <w:r w:rsidRPr="00F81A69">
        <w:rPr>
          <w:rFonts w:ascii="Times New Roman" w:hAnsi="Times New Roman" w:cs="Times New Roman"/>
          <w:sz w:val="24"/>
          <w:szCs w:val="24"/>
        </w:rPr>
        <w:t xml:space="preserve">, содержащее заявление </w:t>
      </w:r>
      <w:r w:rsidR="00F81A69">
        <w:rPr>
          <w:rFonts w:ascii="Times New Roman" w:hAnsi="Times New Roman" w:cs="Times New Roman"/>
          <w:sz w:val="24"/>
          <w:szCs w:val="24"/>
        </w:rPr>
        <w:t xml:space="preserve">о включении в учетное дело </w:t>
      </w:r>
      <w:r w:rsidR="00F81A69" w:rsidRPr="00F81A69">
        <w:rPr>
          <w:rFonts w:ascii="Times New Roman" w:hAnsi="Times New Roman" w:cs="Times New Roman"/>
          <w:sz w:val="24"/>
          <w:szCs w:val="24"/>
        </w:rPr>
        <w:t>заявителя новых членов семьи</w:t>
      </w:r>
      <w:r w:rsidR="00F81A69" w:rsidRPr="00F81A69">
        <w:rPr>
          <w:sz w:val="22"/>
        </w:rPr>
        <w:t xml:space="preserve"> </w:t>
      </w:r>
      <w:r w:rsidRPr="00F81A69">
        <w:rPr>
          <w:rFonts w:ascii="Times New Roman" w:hAnsi="Times New Roman" w:cs="Times New Roman"/>
          <w:sz w:val="24"/>
          <w:szCs w:val="24"/>
        </w:rPr>
        <w:t xml:space="preserve">и прилагаемые к нему документы, а также документы, полученные </w:t>
      </w:r>
      <w:r w:rsidR="00F81A69">
        <w:rPr>
          <w:rFonts w:ascii="Times New Roman" w:hAnsi="Times New Roman" w:cs="Times New Roman"/>
          <w:sz w:val="24"/>
          <w:szCs w:val="24"/>
        </w:rPr>
        <w:t xml:space="preserve">                    </w:t>
      </w:r>
      <w:r w:rsidRPr="00F81A69">
        <w:rPr>
          <w:rFonts w:ascii="Times New Roman" w:hAnsi="Times New Roman" w:cs="Times New Roman"/>
          <w:sz w:val="24"/>
          <w:szCs w:val="24"/>
        </w:rPr>
        <w:t>в порядке межведомственного запроса,</w:t>
      </w:r>
      <w:ins w:id="279" w:author="Кашанова Екатерина Владимировна" w:date="2024-11-15T12:48:00Z">
        <w:r w:rsidRPr="00F81A69">
          <w:rPr>
            <w:rFonts w:ascii="Times New Roman" w:hAnsi="Times New Roman" w:cs="Times New Roman"/>
            <w:sz w:val="24"/>
            <w:szCs w:val="24"/>
          </w:rPr>
          <w:t xml:space="preserve"> специалисту</w:t>
        </w:r>
      </w:ins>
      <w:ins w:id="280" w:author="Кашанова Екатерина Владимировна" w:date="2024-11-15T12:49:00Z">
        <w:r w:rsidRPr="00F81A69">
          <w:rPr>
            <w:rFonts w:ascii="Times New Roman" w:hAnsi="Times New Roman" w:cs="Times New Roman"/>
            <w:sz w:val="24"/>
            <w:szCs w:val="24"/>
          </w:rPr>
          <w:t xml:space="preserve"> </w:t>
        </w:r>
      </w:ins>
      <w:r w:rsidRPr="00F81A69">
        <w:rPr>
          <w:rFonts w:ascii="Times New Roman" w:eastAsiaTheme="minorHAnsi" w:hAnsi="Times New Roman" w:cs="Times New Roman"/>
          <w:sz w:val="24"/>
          <w:szCs w:val="24"/>
          <w:lang w:eastAsia="en-US"/>
        </w:rPr>
        <w:t>жилищного отдела</w:t>
      </w:r>
      <w:ins w:id="281" w:author="Кашанова Екатерина Владимировна" w:date="2024-11-15T12:49:00Z">
        <w:r w:rsidRPr="00F81A69">
          <w:rPr>
            <w:rFonts w:ascii="Times New Roman" w:eastAsiaTheme="minorHAnsi" w:hAnsi="Times New Roman" w:cs="Times New Roman"/>
            <w:sz w:val="24"/>
            <w:szCs w:val="24"/>
            <w:lang w:eastAsia="en-US"/>
          </w:rPr>
          <w:t xml:space="preserve"> для рассмотрения </w:t>
        </w:r>
      </w:ins>
      <w:r w:rsidRPr="00F81A69">
        <w:rPr>
          <w:rFonts w:ascii="Times New Roman" w:eastAsiaTheme="minorHAnsi" w:hAnsi="Times New Roman" w:cs="Times New Roman"/>
          <w:sz w:val="24"/>
          <w:szCs w:val="24"/>
          <w:lang w:eastAsia="en-US"/>
        </w:rPr>
        <w:t xml:space="preserve">на </w:t>
      </w:r>
      <w:r w:rsidR="00F81A69" w:rsidRPr="00F81A69">
        <w:rPr>
          <w:rFonts w:ascii="Times New Roman" w:hAnsi="Times New Roman" w:cs="Times New Roman"/>
          <w:sz w:val="24"/>
          <w:szCs w:val="24"/>
        </w:rPr>
        <w:t>Комиссии вопроса о включении в учетное дело заявителя, состоящего на жилищном учете, новых членов семьи</w:t>
      </w:r>
      <w:r w:rsidRPr="00F81A69">
        <w:rPr>
          <w:rFonts w:ascii="Times New Roman" w:hAnsi="Times New Roman" w:cs="Times New Roman"/>
          <w:sz w:val="24"/>
          <w:szCs w:val="24"/>
        </w:rPr>
        <w:t>.</w:t>
      </w:r>
    </w:p>
    <w:p w:rsidR="00321CE1" w:rsidRPr="00F81A69" w:rsidRDefault="00321CE1" w:rsidP="0030736C">
      <w:pPr>
        <w:ind w:firstLine="709"/>
        <w:jc w:val="both"/>
        <w:rPr>
          <w:del w:id="282" w:author="Кашанова Екатерина Владимировна" w:date="2024-11-15T12:48:00Z"/>
          <w:rFonts w:eastAsia="Calibri"/>
          <w:shd w:val="clear" w:color="auto" w:fill="FFFFFF"/>
          <w:lang w:eastAsia="en-US"/>
        </w:rPr>
      </w:pPr>
      <w:del w:id="283" w:author="Кашанова Екатерина Владимировна" w:date="2024-11-15T12:48:00Z">
        <w:r w:rsidRPr="00F81A69">
          <w:delText xml:space="preserve">В день получения ответов на межведомственные запросы специалист </w:delText>
        </w:r>
        <w:r w:rsidRPr="00F81A69">
          <w:rPr>
            <w:rFonts w:eastAsiaTheme="minorHAnsi"/>
            <w:lang w:eastAsia="en-US"/>
          </w:rPr>
          <w:delText xml:space="preserve">структурного подразделения администрации района, </w:delText>
        </w:r>
        <w:r w:rsidRPr="00F81A69">
          <w:delText xml:space="preserve">ответственный за формирование персонального дела заявителя, незамедлительно формирует персональное дело заявителя. </w:delText>
        </w:r>
      </w:del>
    </w:p>
    <w:p w:rsidR="00321CE1" w:rsidRPr="00F81A69" w:rsidRDefault="00321CE1" w:rsidP="0030736C">
      <w:pPr>
        <w:ind w:firstLine="709"/>
        <w:jc w:val="both"/>
        <w:rPr>
          <w:rFonts w:eastAsia="Calibri"/>
          <w:shd w:val="clear" w:color="auto" w:fill="FFFFFF"/>
          <w:lang w:eastAsia="en-US"/>
        </w:rPr>
      </w:pPr>
      <w:r w:rsidRPr="00F81A69">
        <w:t xml:space="preserve">Максимальный срок выполнения действий в рамках административной процедуры составляет </w:t>
      </w:r>
      <w:del w:id="284" w:author="Кашанова Екатерина Владимировна" w:date="2024-11-15T12:46:00Z">
        <w:r w:rsidRPr="00F81A69">
          <w:delText xml:space="preserve">7 </w:delText>
        </w:r>
      </w:del>
      <w:r w:rsidRPr="00F81A69">
        <w:t>7</w:t>
      </w:r>
      <w:ins w:id="285" w:author="Кашанова Екатерина Владимировна" w:date="2024-11-15T12:46:00Z">
        <w:r w:rsidRPr="00F81A69">
          <w:t xml:space="preserve"> </w:t>
        </w:r>
      </w:ins>
      <w:r w:rsidRPr="00F81A69">
        <w:t>рабочих дней.</w:t>
      </w:r>
    </w:p>
    <w:p w:rsidR="00F81A69" w:rsidRPr="002E1E6D" w:rsidRDefault="007F2287" w:rsidP="0030736C">
      <w:pPr>
        <w:tabs>
          <w:tab w:val="left" w:pos="0"/>
          <w:tab w:val="left" w:pos="1276"/>
        </w:tabs>
        <w:ind w:firstLine="709"/>
        <w:jc w:val="both"/>
        <w:rPr>
          <w:color w:val="000000" w:themeColor="text1"/>
        </w:rPr>
      </w:pPr>
      <w:r>
        <w:t xml:space="preserve">3.7.2.3. </w:t>
      </w:r>
      <w:r w:rsidR="00F81A69">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rsidR="00F81A69" w:rsidRPr="00C724A3" w:rsidRDefault="00F81A69" w:rsidP="0030736C">
      <w:pPr>
        <w:tabs>
          <w:tab w:val="left" w:pos="0"/>
          <w:tab w:val="left" w:pos="1276"/>
        </w:tabs>
        <w:ind w:firstLine="709"/>
        <w:jc w:val="both"/>
      </w:pPr>
      <w:r w:rsidRPr="00932F8F">
        <w:t xml:space="preserve">Должностным лицом, ответственным за выполнение действий, входящих в состав административной процедуры, </w:t>
      </w:r>
      <w:r w:rsidRPr="00E43F76">
        <w:t>является специалист жилищного отдела</w:t>
      </w:r>
      <w:r>
        <w:t xml:space="preserve">, ответственный                     за </w:t>
      </w:r>
      <w:r>
        <w:rPr>
          <w:color w:val="000000" w:themeColor="text1"/>
        </w:rPr>
        <w:t>подготовку и направление межведомственных запросов и получение ответов на них</w:t>
      </w:r>
      <w:r w:rsidRPr="00E43F76">
        <w:t>.</w:t>
      </w:r>
    </w:p>
    <w:p w:rsidR="00F81A69" w:rsidRDefault="00AC23AD" w:rsidP="0030736C">
      <w:pPr>
        <w:tabs>
          <w:tab w:val="left" w:pos="0"/>
          <w:tab w:val="left" w:pos="1276"/>
        </w:tabs>
        <w:ind w:firstLine="709"/>
        <w:jc w:val="both"/>
      </w:pPr>
      <w:r w:rsidRPr="00945E80">
        <w:t>3.7.2</w:t>
      </w:r>
      <w:r w:rsidR="00C81FE3" w:rsidRPr="00945E80">
        <w:t xml:space="preserve">.4. </w:t>
      </w:r>
      <w:r w:rsidR="00F81A69">
        <w:t xml:space="preserve">Критерием принятия решения в рамках административной процедуры является отсутствие в представленном заявителем комплекте документов, указанных </w:t>
      </w:r>
      <w:r w:rsidR="006D7D09">
        <w:t xml:space="preserve">                        </w:t>
      </w:r>
      <w:r w:rsidR="00F81A69">
        <w:t>в пункте 2.7 настоящего Административного регламента.</w:t>
      </w:r>
    </w:p>
    <w:p w:rsidR="007F2287" w:rsidRDefault="00D31D35" w:rsidP="0030736C">
      <w:pPr>
        <w:tabs>
          <w:tab w:val="left" w:pos="0"/>
          <w:tab w:val="left" w:pos="1276"/>
        </w:tabs>
        <w:ind w:firstLine="709"/>
        <w:jc w:val="both"/>
      </w:pPr>
      <w:r>
        <w:t>3.7.2.</w:t>
      </w:r>
      <w:r w:rsidR="00166D32">
        <w:t>5</w:t>
      </w:r>
      <w:r>
        <w:t xml:space="preserve">. </w:t>
      </w:r>
      <w:r w:rsidR="000451DD" w:rsidRPr="00932F8F">
        <w:t>Результатами административной процедуры являются</w:t>
      </w:r>
      <w:r w:rsidR="007F2287">
        <w:t>:</w:t>
      </w:r>
    </w:p>
    <w:p w:rsidR="00F81A69" w:rsidRDefault="00F81A69" w:rsidP="0030736C">
      <w:pPr>
        <w:widowControl w:val="0"/>
        <w:autoSpaceDE w:val="0"/>
        <w:autoSpaceDN w:val="0"/>
        <w:ind w:firstLine="709"/>
        <w:jc w:val="both"/>
      </w:pPr>
      <w:r>
        <w:t xml:space="preserve">получение ответа </w:t>
      </w:r>
      <w:del w:id="286" w:author="Кашанова Екатерина Владимировна" w:date="2024-11-15T12:50:00Z">
        <w:r>
          <w:delText xml:space="preserve">                     </w:delText>
        </w:r>
      </w:del>
      <w:r>
        <w:t xml:space="preserve">на межведомственный запрос в ЭКДЛ или иным способом, </w:t>
      </w:r>
      <w:ins w:id="287" w:author="Кашанова Екатерина Владимировна" w:date="2024-11-15T12:50:00Z">
        <w:r>
          <w:t xml:space="preserve">                          </w:t>
        </w:r>
      </w:ins>
      <w:r>
        <w:t xml:space="preserve">не противоречащим законодательству, а также приобщение документов, полученных                        в порядке </w:t>
      </w:r>
      <w:r>
        <w:rPr>
          <w:rFonts w:eastAsia="Calibri"/>
          <w:shd w:val="clear" w:color="auto" w:fill="FFFFFF"/>
          <w:lang w:eastAsia="en-US"/>
        </w:rPr>
        <w:t>межведомственного взаимодействия к учетному делу</w:t>
      </w:r>
      <w:r>
        <w:t>;</w:t>
      </w:r>
    </w:p>
    <w:p w:rsidR="000451DD" w:rsidRPr="00166D32" w:rsidRDefault="000451DD" w:rsidP="0030736C">
      <w:pPr>
        <w:widowControl w:val="0"/>
        <w:autoSpaceDE w:val="0"/>
        <w:autoSpaceDN w:val="0"/>
        <w:ind w:firstLine="709"/>
        <w:jc w:val="both"/>
      </w:pPr>
      <w:r w:rsidRPr="00166D32">
        <w:lastRenderedPageBreak/>
        <w:t xml:space="preserve">передача специалистом жилищного отдела </w:t>
      </w:r>
      <w:r w:rsidR="007F2287">
        <w:t>учетного</w:t>
      </w:r>
      <w:r w:rsidRPr="00166D32">
        <w:t xml:space="preserve"> дела, содержащего документы, указанные в </w:t>
      </w:r>
      <w:hyperlink w:anchor="P190" w:history="1">
        <w:r w:rsidRPr="002029DD">
          <w:t>пунктах 2.6</w:t>
        </w:r>
      </w:hyperlink>
      <w:r w:rsidR="00166D32" w:rsidRPr="002029DD">
        <w:t>.</w:t>
      </w:r>
      <w:r w:rsidR="002029DD">
        <w:t>2</w:t>
      </w:r>
      <w:r w:rsidRPr="002029DD">
        <w:t xml:space="preserve">, </w:t>
      </w:r>
      <w:hyperlink w:anchor="P213" w:history="1">
        <w:r w:rsidRPr="002029DD">
          <w:t>2.7</w:t>
        </w:r>
      </w:hyperlink>
      <w:r w:rsidRPr="00166D32">
        <w:t xml:space="preserve"> настоящего Административного регламента</w:t>
      </w:r>
      <w:r w:rsidR="004B60B6">
        <w:t>,</w:t>
      </w:r>
      <w:r w:rsidRPr="00166D32">
        <w:t xml:space="preserve"> </w:t>
      </w:r>
      <w:r w:rsidR="00F81A69">
        <w:t>секретарю</w:t>
      </w:r>
      <w:r w:rsidRPr="00166D32">
        <w:t xml:space="preserve"> Комисси</w:t>
      </w:r>
      <w:r w:rsidR="004461F7">
        <w:t>и</w:t>
      </w:r>
      <w:r w:rsidRPr="00166D32">
        <w:t xml:space="preserve">. </w:t>
      </w:r>
    </w:p>
    <w:p w:rsidR="000451DD" w:rsidRPr="00166D32" w:rsidRDefault="000451DD" w:rsidP="0030736C">
      <w:pPr>
        <w:widowControl w:val="0"/>
        <w:autoSpaceDE w:val="0"/>
        <w:autoSpaceDN w:val="0"/>
        <w:ind w:firstLine="709"/>
        <w:jc w:val="both"/>
      </w:pPr>
      <w:r w:rsidRPr="00166D32">
        <w:t>Способы информирования заявител</w:t>
      </w:r>
      <w:r w:rsidR="00BF61A9">
        <w:t>я</w:t>
      </w:r>
      <w:r w:rsidRPr="00166D32">
        <w:t xml:space="preserve"> о результате административной процедуры:</w:t>
      </w:r>
    </w:p>
    <w:p w:rsidR="000451DD" w:rsidRPr="00166D32" w:rsidRDefault="000451DD" w:rsidP="0030736C">
      <w:pPr>
        <w:widowControl w:val="0"/>
        <w:autoSpaceDE w:val="0"/>
        <w:autoSpaceDN w:val="0"/>
        <w:adjustRightInd w:val="0"/>
        <w:ind w:firstLine="709"/>
        <w:jc w:val="both"/>
      </w:pPr>
      <w:r w:rsidRPr="00166D32">
        <w:t>информирование заявител</w:t>
      </w:r>
      <w:r w:rsidR="00BF61A9">
        <w:t>я</w:t>
      </w:r>
      <w:r w:rsidRPr="00166D32">
        <w:t xml:space="preserve"> о результате административной процедуры осуществляется в соответствии с пунктом 1.3.2 настоящего Административного регламента.</w:t>
      </w:r>
    </w:p>
    <w:p w:rsidR="00D31D35" w:rsidRPr="00166D32" w:rsidRDefault="00D31D35" w:rsidP="0030736C">
      <w:pPr>
        <w:widowControl w:val="0"/>
        <w:autoSpaceDE w:val="0"/>
        <w:autoSpaceDN w:val="0"/>
        <w:ind w:firstLine="709"/>
        <w:jc w:val="both"/>
      </w:pPr>
      <w:r w:rsidRPr="00166D32">
        <w:t>3.7.2.</w:t>
      </w:r>
      <w:r w:rsidR="00AC23AD">
        <w:t>6</w:t>
      </w:r>
      <w:r w:rsidRPr="00166D32">
        <w:t>. Способом фиксации результата выполнения действия является регистрация запроса и ответа на запрос в ЭКДЛ.</w:t>
      </w:r>
    </w:p>
    <w:p w:rsidR="00B65C7E" w:rsidRDefault="00F81A69" w:rsidP="0030736C">
      <w:pPr>
        <w:widowControl w:val="0"/>
        <w:autoSpaceDE w:val="0"/>
        <w:autoSpaceDN w:val="0"/>
        <w:ind w:firstLine="709"/>
        <w:jc w:val="both"/>
      </w:pPr>
      <w:r>
        <w:t>Ф</w:t>
      </w:r>
      <w:r w:rsidRPr="00806655">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D84CF0" w:rsidRPr="00166D32" w:rsidRDefault="00D84CF0" w:rsidP="0030736C">
      <w:pPr>
        <w:widowControl w:val="0"/>
        <w:autoSpaceDE w:val="0"/>
        <w:autoSpaceDN w:val="0"/>
        <w:ind w:firstLine="709"/>
        <w:jc w:val="both"/>
      </w:pPr>
    </w:p>
    <w:p w:rsidR="00493ACD" w:rsidRDefault="00D31D35" w:rsidP="0030736C">
      <w:pPr>
        <w:tabs>
          <w:tab w:val="left" w:pos="0"/>
          <w:tab w:val="left" w:pos="1276"/>
        </w:tabs>
        <w:ind w:firstLine="709"/>
        <w:jc w:val="both"/>
      </w:pPr>
      <w:r w:rsidRPr="00166D32">
        <w:rPr>
          <w:b/>
        </w:rPr>
        <w:t xml:space="preserve">3.7.3. </w:t>
      </w:r>
      <w:r w:rsidR="0037595E" w:rsidRPr="0037595E">
        <w:rPr>
          <w:b/>
        </w:rPr>
        <w:t>Принятие</w:t>
      </w:r>
      <w:r w:rsidR="00891AF4">
        <w:rPr>
          <w:b/>
        </w:rPr>
        <w:t xml:space="preserve"> </w:t>
      </w:r>
      <w:r w:rsidR="00891AF4" w:rsidRPr="00581585">
        <w:rPr>
          <w:b/>
        </w:rPr>
        <w:t>Комиссией рекомендательного</w:t>
      </w:r>
      <w:r w:rsidR="0037595E" w:rsidRPr="0037595E">
        <w:rPr>
          <w:b/>
        </w:rPr>
        <w:t xml:space="preserve"> решения </w:t>
      </w:r>
      <w:r w:rsidR="008D15EE" w:rsidRPr="008D15EE">
        <w:rPr>
          <w:b/>
        </w:rPr>
        <w:t xml:space="preserve">о </w:t>
      </w:r>
      <w:r w:rsidR="00725FAB">
        <w:rPr>
          <w:b/>
        </w:rPr>
        <w:t xml:space="preserve">возможности </w:t>
      </w:r>
      <w:r w:rsidR="008D15EE" w:rsidRPr="008D15EE">
        <w:rPr>
          <w:b/>
        </w:rPr>
        <w:t>включени</w:t>
      </w:r>
      <w:r w:rsidR="00725FAB">
        <w:rPr>
          <w:b/>
        </w:rPr>
        <w:t xml:space="preserve">я </w:t>
      </w:r>
      <w:r w:rsidR="008D15EE" w:rsidRPr="008D15EE">
        <w:rPr>
          <w:b/>
        </w:rPr>
        <w:t xml:space="preserve">(об отказе во </w:t>
      </w:r>
      <w:r w:rsidR="008D15EE" w:rsidRPr="00F81A69">
        <w:rPr>
          <w:b/>
        </w:rPr>
        <w:t xml:space="preserve">включении) в учетное дело </w:t>
      </w:r>
      <w:r w:rsidR="00F81A69" w:rsidRPr="00F81A69">
        <w:rPr>
          <w:b/>
        </w:rPr>
        <w:t>заявителя новых членов семьи</w:t>
      </w:r>
    </w:p>
    <w:p w:rsidR="00F81A69" w:rsidRDefault="00F81A69" w:rsidP="0030736C">
      <w:pPr>
        <w:tabs>
          <w:tab w:val="left" w:pos="0"/>
          <w:tab w:val="left" w:pos="1276"/>
        </w:tabs>
        <w:ind w:firstLine="709"/>
        <w:jc w:val="both"/>
        <w:rPr>
          <w:b/>
        </w:rPr>
      </w:pPr>
    </w:p>
    <w:p w:rsidR="000451DD" w:rsidRPr="000451DD" w:rsidRDefault="00D31D35" w:rsidP="0030736C">
      <w:pPr>
        <w:tabs>
          <w:tab w:val="left" w:pos="0"/>
          <w:tab w:val="left" w:pos="1276"/>
        </w:tabs>
        <w:ind w:firstLine="709"/>
        <w:jc w:val="both"/>
      </w:pPr>
      <w:r w:rsidRPr="00166D32">
        <w:t xml:space="preserve">3.7.3.1. </w:t>
      </w:r>
      <w:r w:rsidR="001F55F2" w:rsidRPr="001F55F2">
        <w:t xml:space="preserve">Основанием для начала административной процедуры, является поступление </w:t>
      </w:r>
      <w:r w:rsidR="001F55F2">
        <w:t xml:space="preserve">учетного </w:t>
      </w:r>
      <w:r w:rsidR="001F55F2" w:rsidRPr="001F55F2">
        <w:t>дела секретарю Комиссии.</w:t>
      </w:r>
    </w:p>
    <w:p w:rsidR="006C10B3" w:rsidRDefault="00D31D35" w:rsidP="0030736C">
      <w:pPr>
        <w:tabs>
          <w:tab w:val="left" w:pos="0"/>
          <w:tab w:val="left" w:pos="1276"/>
        </w:tabs>
        <w:ind w:firstLine="709"/>
        <w:jc w:val="both"/>
      </w:pPr>
      <w:r w:rsidRPr="0089054F">
        <w:t xml:space="preserve">3.7.3.2. </w:t>
      </w:r>
      <w:r w:rsidR="006C10B3">
        <w:t>Содержание административных действий, входящих в состав административной процедуры, продолжительность и</w:t>
      </w:r>
      <w:r w:rsidR="00891AF4">
        <w:t xml:space="preserve"> </w:t>
      </w:r>
      <w:r w:rsidR="006C10B3">
        <w:t xml:space="preserve">(или) максимальный срок </w:t>
      </w:r>
      <w:r w:rsidR="00891AF4">
        <w:t xml:space="preserve">                           </w:t>
      </w:r>
      <w:r w:rsidR="006C10B3" w:rsidRPr="006B7ED2">
        <w:t>их выполнения.</w:t>
      </w:r>
    </w:p>
    <w:p w:rsidR="00F81A69" w:rsidRDefault="00F81A69" w:rsidP="0030736C">
      <w:pPr>
        <w:autoSpaceDE w:val="0"/>
        <w:autoSpaceDN w:val="0"/>
        <w:adjustRightInd w:val="0"/>
        <w:ind w:firstLine="709"/>
        <w:jc w:val="both"/>
        <w:rPr>
          <w:bCs/>
          <w:color w:val="000000" w:themeColor="text1"/>
        </w:rPr>
      </w:pPr>
      <w:r w:rsidRPr="006319B6">
        <w:rPr>
          <w:bCs/>
          <w:color w:val="000000" w:themeColor="text1"/>
        </w:rPr>
        <w:t>Секретарь Комиссии</w:t>
      </w:r>
      <w:r>
        <w:rPr>
          <w:bCs/>
          <w:color w:val="000000" w:themeColor="text1"/>
        </w:rPr>
        <w:t>:</w:t>
      </w:r>
    </w:p>
    <w:p w:rsidR="00F81A69" w:rsidRDefault="00F81A69" w:rsidP="0030736C">
      <w:pPr>
        <w:autoSpaceDE w:val="0"/>
        <w:autoSpaceDN w:val="0"/>
        <w:adjustRightInd w:val="0"/>
        <w:ind w:firstLine="709"/>
        <w:jc w:val="both"/>
        <w:rPr>
          <w:bCs/>
          <w:color w:val="000000" w:themeColor="text1"/>
        </w:rPr>
      </w:pPr>
      <w:r>
        <w:rPr>
          <w:bCs/>
          <w:color w:val="000000" w:themeColor="text1"/>
        </w:rPr>
        <w:t>формирует повестку дня заседания Комиссии;</w:t>
      </w:r>
    </w:p>
    <w:p w:rsidR="00F81A69" w:rsidRDefault="00F81A69" w:rsidP="0030736C">
      <w:pPr>
        <w:autoSpaceDE w:val="0"/>
        <w:autoSpaceDN w:val="0"/>
        <w:adjustRightInd w:val="0"/>
        <w:ind w:firstLine="709"/>
        <w:jc w:val="both"/>
        <w:rPr>
          <w:bCs/>
          <w:color w:val="000000" w:themeColor="text1"/>
        </w:rPr>
      </w:pPr>
      <w:r>
        <w:rPr>
          <w:bCs/>
          <w:color w:val="000000" w:themeColor="text1"/>
        </w:rPr>
        <w:t>согласовывает с председателем Комиссии дату, время и место проведения заседания Комиссии;</w:t>
      </w:r>
    </w:p>
    <w:p w:rsidR="00F81A69" w:rsidRPr="002E1E6D" w:rsidRDefault="00F81A69" w:rsidP="0030736C">
      <w:pPr>
        <w:autoSpaceDE w:val="0"/>
        <w:autoSpaceDN w:val="0"/>
        <w:adjustRightInd w:val="0"/>
        <w:ind w:firstLine="709"/>
        <w:jc w:val="both"/>
        <w:rPr>
          <w:bCs/>
          <w:color w:val="000000" w:themeColor="text1"/>
        </w:rPr>
      </w:pPr>
      <w:r w:rsidRPr="006F1657">
        <w:rPr>
          <w:bCs/>
          <w:color w:val="000000" w:themeColor="text1"/>
        </w:rPr>
        <w:t xml:space="preserve">оформляет решение заседания Комиссии протоколом, </w:t>
      </w:r>
      <w:r>
        <w:rPr>
          <w:bCs/>
          <w:color w:val="000000" w:themeColor="text1"/>
        </w:rPr>
        <w:t xml:space="preserve">обеспечивает подписание </w:t>
      </w:r>
      <w:r w:rsidRPr="002E1E6D">
        <w:rPr>
          <w:bCs/>
          <w:color w:val="000000" w:themeColor="text1"/>
        </w:rPr>
        <w:t>протокола Комиссии председателем Комиссии, членами Комиссии.</w:t>
      </w:r>
    </w:p>
    <w:p w:rsidR="00F81A69" w:rsidRDefault="00F81A69" w:rsidP="0030736C">
      <w:pPr>
        <w:pStyle w:val="ConsPlusNormal"/>
        <w:ind w:firstLine="709"/>
        <w:jc w:val="both"/>
        <w:rPr>
          <w:rFonts w:ascii="Times New Roman" w:hAnsi="Times New Roman" w:cs="Times New Roman"/>
          <w:sz w:val="24"/>
          <w:szCs w:val="24"/>
        </w:rPr>
      </w:pPr>
      <w:r w:rsidRPr="002E1E6D">
        <w:rPr>
          <w:rFonts w:ascii="Times New Roman" w:hAnsi="Times New Roman" w:cs="Times New Roman"/>
          <w:sz w:val="24"/>
          <w:szCs w:val="24"/>
        </w:rPr>
        <w:t>Комиссия рассматривает вопрос</w:t>
      </w:r>
      <w:r w:rsidRPr="00F81A69">
        <w:rPr>
          <w:rFonts w:ascii="Times New Roman" w:hAnsi="Times New Roman" w:cs="Times New Roman"/>
          <w:sz w:val="24"/>
          <w:szCs w:val="24"/>
        </w:rPr>
        <w:t xml:space="preserve"> о возможности включения в учетное дело заявителя новых членов семьи </w:t>
      </w:r>
      <w:r w:rsidRPr="002E1E6D">
        <w:rPr>
          <w:rFonts w:ascii="Times New Roman" w:hAnsi="Times New Roman" w:cs="Times New Roman"/>
          <w:sz w:val="24"/>
          <w:szCs w:val="24"/>
        </w:rPr>
        <w:t xml:space="preserve">и принимает решение, которое является рекомендательным </w:t>
      </w:r>
      <w:r>
        <w:rPr>
          <w:rFonts w:ascii="Times New Roman" w:hAnsi="Times New Roman" w:cs="Times New Roman"/>
          <w:sz w:val="24"/>
          <w:szCs w:val="24"/>
        </w:rPr>
        <w:t xml:space="preserve">                              </w:t>
      </w:r>
      <w:r w:rsidRPr="002E1E6D">
        <w:rPr>
          <w:rFonts w:ascii="Times New Roman" w:hAnsi="Times New Roman" w:cs="Times New Roman"/>
          <w:sz w:val="24"/>
          <w:szCs w:val="24"/>
        </w:rPr>
        <w:t>для издания распоряжения администрации района.</w:t>
      </w:r>
    </w:p>
    <w:p w:rsidR="00F81A69" w:rsidRPr="002E1E6D" w:rsidRDefault="00F81A69" w:rsidP="0030736C">
      <w:pPr>
        <w:pStyle w:val="ConsPlusNormal"/>
        <w:ind w:firstLine="709"/>
        <w:jc w:val="both"/>
        <w:rPr>
          <w:rFonts w:ascii="Times New Roman" w:hAnsi="Times New Roman" w:cs="Times New Roman"/>
          <w:bCs/>
          <w:color w:val="000000" w:themeColor="text1"/>
          <w:sz w:val="24"/>
          <w:szCs w:val="24"/>
        </w:rPr>
      </w:pPr>
      <w:r w:rsidRPr="006319B6">
        <w:rPr>
          <w:rFonts w:ascii="Times New Roman" w:hAnsi="Times New Roman"/>
          <w:bCs/>
          <w:color w:val="000000" w:themeColor="text1"/>
          <w:sz w:val="24"/>
          <w:szCs w:val="24"/>
        </w:rPr>
        <w:t>Секретарь Комиссии</w:t>
      </w:r>
      <w:r w:rsidRPr="006F1657">
        <w:rPr>
          <w:rFonts w:ascii="Times New Roman" w:hAnsi="Times New Roman" w:cs="Times New Roman"/>
          <w:bCs/>
          <w:color w:val="000000" w:themeColor="text1"/>
          <w:sz w:val="24"/>
          <w:szCs w:val="24"/>
        </w:rPr>
        <w:t xml:space="preserve"> передает специалисту </w:t>
      </w:r>
      <w:r>
        <w:rPr>
          <w:rFonts w:ascii="Times New Roman" w:hAnsi="Times New Roman" w:cs="Times New Roman"/>
          <w:bCs/>
          <w:color w:val="000000" w:themeColor="text1"/>
          <w:sz w:val="24"/>
          <w:szCs w:val="24"/>
        </w:rPr>
        <w:t>жилищного отдела учетное дело</w:t>
      </w:r>
      <w:r w:rsidRPr="006F1657">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r w:rsidRPr="006F1657">
        <w:rPr>
          <w:rFonts w:ascii="Times New Roman" w:hAnsi="Times New Roman" w:cs="Times New Roman"/>
          <w:bCs/>
          <w:color w:val="000000" w:themeColor="text1"/>
          <w:sz w:val="24"/>
          <w:szCs w:val="24"/>
        </w:rPr>
        <w:t>и протокол</w:t>
      </w:r>
      <w:r>
        <w:rPr>
          <w:rFonts w:ascii="Times New Roman" w:hAnsi="Times New Roman" w:cs="Times New Roman"/>
          <w:bCs/>
          <w:color w:val="000000" w:themeColor="text1"/>
          <w:sz w:val="24"/>
          <w:szCs w:val="24"/>
        </w:rPr>
        <w:t xml:space="preserve"> </w:t>
      </w:r>
      <w:r w:rsidRPr="006F1657">
        <w:rPr>
          <w:rFonts w:ascii="Times New Roman" w:hAnsi="Times New Roman" w:cs="Times New Roman"/>
          <w:bCs/>
          <w:color w:val="000000" w:themeColor="text1"/>
          <w:sz w:val="24"/>
          <w:szCs w:val="24"/>
        </w:rPr>
        <w:t>заседания Комиссии</w:t>
      </w:r>
      <w:r>
        <w:rPr>
          <w:rFonts w:ascii="Times New Roman" w:hAnsi="Times New Roman" w:cs="Times New Roman"/>
          <w:bCs/>
          <w:color w:val="000000" w:themeColor="text1"/>
          <w:sz w:val="24"/>
          <w:szCs w:val="24"/>
        </w:rPr>
        <w:t xml:space="preserve">, подписанный членами Комиссии, для формирования </w:t>
      </w:r>
      <w:r w:rsidRPr="00F81A69">
        <w:rPr>
          <w:rFonts w:ascii="Times New Roman" w:hAnsi="Times New Roman" w:cs="Times New Roman"/>
          <w:bCs/>
          <w:color w:val="000000" w:themeColor="text1"/>
          <w:sz w:val="24"/>
          <w:szCs w:val="24"/>
        </w:rPr>
        <w:t xml:space="preserve">проекта </w:t>
      </w:r>
      <w:r w:rsidR="00CB3257">
        <w:rPr>
          <w:rFonts w:ascii="Times New Roman" w:hAnsi="Times New Roman" w:cs="Times New Roman"/>
          <w:bCs/>
          <w:color w:val="000000" w:themeColor="text1"/>
          <w:sz w:val="24"/>
          <w:szCs w:val="24"/>
        </w:rPr>
        <w:t xml:space="preserve">распоряжения администрации района </w:t>
      </w:r>
      <w:r w:rsidRPr="00F81A69">
        <w:rPr>
          <w:rFonts w:ascii="Times New Roman" w:hAnsi="Times New Roman" w:cs="Times New Roman"/>
          <w:sz w:val="24"/>
          <w:szCs w:val="24"/>
        </w:rPr>
        <w:t>о включении в учетное дело заявителя, состоящего на учете граждан в качестве нуждающихся в жилых помещениях или учете граждан, нуждающихся в содействии Санкт-Петербурга в улучшении жилищных условий, новых членов семьи (далее – проект распоряжения администрации района</w:t>
      </w:r>
      <w:r w:rsidR="00595F97">
        <w:rPr>
          <w:rFonts w:ascii="Times New Roman" w:hAnsi="Times New Roman" w:cs="Times New Roman"/>
          <w:sz w:val="24"/>
          <w:szCs w:val="24"/>
        </w:rPr>
        <w:t xml:space="preserve"> о включении </w:t>
      </w:r>
      <w:r w:rsidR="00CB3257">
        <w:rPr>
          <w:rFonts w:ascii="Times New Roman" w:hAnsi="Times New Roman" w:cs="Times New Roman"/>
          <w:sz w:val="24"/>
          <w:szCs w:val="24"/>
        </w:rPr>
        <w:t xml:space="preserve">                     </w:t>
      </w:r>
      <w:r w:rsidR="00595F97">
        <w:rPr>
          <w:rFonts w:ascii="Times New Roman" w:hAnsi="Times New Roman" w:cs="Times New Roman"/>
          <w:sz w:val="24"/>
          <w:szCs w:val="24"/>
        </w:rPr>
        <w:t>в учетное дело</w:t>
      </w:r>
      <w:r w:rsidRPr="00F81A69">
        <w:rPr>
          <w:rFonts w:ascii="Times New Roman" w:hAnsi="Times New Roman" w:cs="Times New Roman"/>
          <w:sz w:val="24"/>
          <w:szCs w:val="24"/>
        </w:rPr>
        <w:t xml:space="preserve">), по форме согласно приложению № </w:t>
      </w:r>
      <w:r w:rsidR="003E158E">
        <w:rPr>
          <w:rFonts w:ascii="Times New Roman" w:hAnsi="Times New Roman" w:cs="Times New Roman"/>
          <w:sz w:val="24"/>
          <w:szCs w:val="24"/>
        </w:rPr>
        <w:t>16</w:t>
      </w:r>
      <w:r w:rsidRPr="00F81A69">
        <w:rPr>
          <w:rFonts w:ascii="Times New Roman" w:hAnsi="Times New Roman" w:cs="Times New Roman"/>
          <w:sz w:val="24"/>
          <w:szCs w:val="24"/>
        </w:rPr>
        <w:t xml:space="preserve"> к настоящему Административному регламенту или проекта уведомления об отказе в предоставлении государственной услуги.</w:t>
      </w:r>
      <w:r w:rsidRPr="002E1E6D">
        <w:rPr>
          <w:rFonts w:ascii="Times New Roman" w:hAnsi="Times New Roman" w:cs="Times New Roman"/>
          <w:bCs/>
          <w:color w:val="000000" w:themeColor="text1"/>
          <w:sz w:val="24"/>
          <w:szCs w:val="24"/>
        </w:rPr>
        <w:t xml:space="preserve">          </w:t>
      </w:r>
    </w:p>
    <w:p w:rsidR="00F81A69" w:rsidRPr="00F81A69" w:rsidRDefault="00F81A69" w:rsidP="0030736C">
      <w:pPr>
        <w:pStyle w:val="ConsPlusNormal"/>
        <w:ind w:firstLine="709"/>
        <w:jc w:val="both"/>
        <w:rPr>
          <w:rFonts w:ascii="Times New Roman" w:hAnsi="Times New Roman" w:cs="Times New Roman"/>
          <w:sz w:val="24"/>
          <w:szCs w:val="24"/>
        </w:rPr>
      </w:pPr>
      <w:r w:rsidRPr="00CA58B5">
        <w:rPr>
          <w:rFonts w:ascii="Times New Roman" w:hAnsi="Times New Roman" w:cs="Times New Roman"/>
          <w:sz w:val="24"/>
          <w:szCs w:val="24"/>
        </w:rPr>
        <w:t xml:space="preserve">Максимальный срок выполнения действий в рамках административной процедуры </w:t>
      </w:r>
      <w:r w:rsidRPr="00F81A69">
        <w:rPr>
          <w:rFonts w:ascii="Times New Roman" w:hAnsi="Times New Roman" w:cs="Times New Roman"/>
          <w:sz w:val="24"/>
          <w:szCs w:val="24"/>
        </w:rPr>
        <w:t>составляет 5 рабочих дней со дня поступления персонального дела секретарю Комиссии.</w:t>
      </w:r>
    </w:p>
    <w:p w:rsidR="00CB3257" w:rsidRDefault="007F2287" w:rsidP="0030736C">
      <w:pPr>
        <w:tabs>
          <w:tab w:val="left" w:pos="0"/>
          <w:tab w:val="left" w:pos="1276"/>
        </w:tabs>
        <w:ind w:firstLine="709"/>
        <w:jc w:val="both"/>
        <w:rPr>
          <w:color w:val="000000" w:themeColor="text1"/>
        </w:rPr>
      </w:pPr>
      <w:r w:rsidRPr="00F81A69">
        <w:t xml:space="preserve">3.7.3.3. </w:t>
      </w:r>
      <w:r w:rsidR="00F81A69">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rsidR="00F81A69" w:rsidRPr="00CB7B0B" w:rsidRDefault="00F81A69" w:rsidP="0030736C">
      <w:pPr>
        <w:tabs>
          <w:tab w:val="left" w:pos="0"/>
          <w:tab w:val="left" w:pos="1276"/>
        </w:tabs>
        <w:ind w:firstLine="709"/>
        <w:jc w:val="both"/>
        <w:rPr>
          <w:color w:val="000000" w:themeColor="text1"/>
        </w:rPr>
      </w:pPr>
      <w:r w:rsidRPr="002E1E6D">
        <w:t xml:space="preserve">Должностными лицами, ответственным за выполнение действий, входящих в состав административной процедуры являются секретарь и члены Комиссии, председатель </w:t>
      </w:r>
      <w:r w:rsidRPr="00CB7B0B">
        <w:t>Комиссии.</w:t>
      </w:r>
    </w:p>
    <w:p w:rsidR="00CB7B0B" w:rsidRDefault="006C10B3" w:rsidP="0030736C">
      <w:pPr>
        <w:pStyle w:val="ConsPlusNormal"/>
        <w:ind w:firstLine="709"/>
        <w:jc w:val="both"/>
        <w:rPr>
          <w:rFonts w:ascii="Times New Roman" w:hAnsi="Times New Roman" w:cs="Times New Roman"/>
          <w:sz w:val="24"/>
          <w:szCs w:val="24"/>
        </w:rPr>
      </w:pPr>
      <w:r w:rsidRPr="00CB7B0B">
        <w:rPr>
          <w:rFonts w:ascii="Times New Roman" w:hAnsi="Times New Roman" w:cs="Times New Roman"/>
          <w:sz w:val="24"/>
          <w:szCs w:val="24"/>
        </w:rPr>
        <w:t xml:space="preserve">3.7.3.4. </w:t>
      </w:r>
      <w:r w:rsidR="00CB7B0B" w:rsidRPr="00CB7B0B">
        <w:rPr>
          <w:rFonts w:ascii="Times New Roman" w:hAnsi="Times New Roman" w:cs="Times New Roman"/>
          <w:sz w:val="24"/>
          <w:szCs w:val="24"/>
        </w:rPr>
        <w:t>Критериями принятия решения в рамках административной процедуры являются принятие рекомендательного решения о включении (или отказ во включении)                    в учетное дело заявителя, состоящего на учете граждан в качестве нуждающихся в жилых помещениях или учете граждан, нуждающихся в содействии Санкт-Петербурга                                           в улучшении жилищных условий, новых членов семьи.</w:t>
      </w:r>
    </w:p>
    <w:p w:rsidR="00CB7B0B" w:rsidRDefault="00CB7B0B" w:rsidP="0030736C">
      <w:pPr>
        <w:autoSpaceDE w:val="0"/>
        <w:autoSpaceDN w:val="0"/>
        <w:adjustRightInd w:val="0"/>
        <w:ind w:firstLine="709"/>
        <w:jc w:val="both"/>
        <w:rPr>
          <w:color w:val="000000" w:themeColor="text1"/>
        </w:rPr>
      </w:pPr>
      <w:r>
        <w:t xml:space="preserve">3.7.3.5. </w:t>
      </w:r>
      <w:r w:rsidRPr="001C2DE9">
        <w:rPr>
          <w:color w:val="000000" w:themeColor="text1"/>
        </w:rPr>
        <w:t>Результатом административной процедуры является</w:t>
      </w:r>
      <w:r>
        <w:rPr>
          <w:color w:val="000000" w:themeColor="text1"/>
        </w:rPr>
        <w:t>:</w:t>
      </w:r>
    </w:p>
    <w:p w:rsidR="00CB7B0B" w:rsidRDefault="00CB7B0B" w:rsidP="0030736C">
      <w:pPr>
        <w:tabs>
          <w:tab w:val="left" w:pos="0"/>
          <w:tab w:val="left" w:pos="1276"/>
        </w:tabs>
        <w:ind w:firstLine="709"/>
        <w:jc w:val="both"/>
      </w:pPr>
      <w:r w:rsidRPr="006B08D6">
        <w:t xml:space="preserve"> подписанный  </w:t>
      </w:r>
      <w:r w:rsidRPr="006B08D6">
        <w:rPr>
          <w:bCs/>
          <w:color w:val="000000" w:themeColor="text1"/>
        </w:rPr>
        <w:t>протокол заседания Комиссии</w:t>
      </w:r>
      <w:r w:rsidRPr="006B08D6">
        <w:t xml:space="preserve"> с рекомендательным решением </w:t>
      </w:r>
      <w:r>
        <w:t xml:space="preserve">                         </w:t>
      </w:r>
      <w:r w:rsidR="008C70BD" w:rsidRPr="00CB7B0B">
        <w:t xml:space="preserve">о включении (или отказ во включении) в учетное дело заявителя, состоящего на учете </w:t>
      </w:r>
      <w:r w:rsidR="008C70BD" w:rsidRPr="00CB7B0B">
        <w:lastRenderedPageBreak/>
        <w:t>граждан в качестве нуждающихся в жилых помещениях или учете граждан, нуждающихся в содействии Санкт-Петербурга в улучшении жилищных условий, новых членов семьи</w:t>
      </w:r>
      <w:r>
        <w:t>;</w:t>
      </w:r>
    </w:p>
    <w:p w:rsidR="00CB7B0B" w:rsidRPr="00CB7B0B" w:rsidRDefault="00CB7B0B" w:rsidP="0030736C">
      <w:pPr>
        <w:tabs>
          <w:tab w:val="left" w:pos="0"/>
          <w:tab w:val="left" w:pos="1276"/>
        </w:tabs>
        <w:ind w:firstLine="709"/>
        <w:jc w:val="both"/>
      </w:pPr>
      <w:r>
        <w:t xml:space="preserve">передача специалисту жилищного отдела </w:t>
      </w:r>
      <w:r w:rsidR="008C70BD">
        <w:t>учетного</w:t>
      </w:r>
      <w:r>
        <w:t xml:space="preserve"> дела </w:t>
      </w:r>
      <w:r w:rsidR="00645733">
        <w:t>с приложением</w:t>
      </w:r>
      <w:r>
        <w:t xml:space="preserve"> подписанного протокола заседания Комиссии.</w:t>
      </w:r>
    </w:p>
    <w:p w:rsidR="006C10B3" w:rsidRDefault="006C10B3" w:rsidP="0030736C">
      <w:pPr>
        <w:tabs>
          <w:tab w:val="left" w:pos="0"/>
          <w:tab w:val="left" w:pos="1276"/>
        </w:tabs>
        <w:ind w:firstLine="709"/>
        <w:jc w:val="both"/>
      </w:pPr>
      <w:r>
        <w:t>Способы информирования заявител</w:t>
      </w:r>
      <w:r w:rsidR="00BF61A9">
        <w:t xml:space="preserve">я </w:t>
      </w:r>
      <w:r>
        <w:t>о результате административной процедуры:</w:t>
      </w:r>
    </w:p>
    <w:p w:rsidR="006C10B3" w:rsidRDefault="006C10B3" w:rsidP="0030736C">
      <w:pPr>
        <w:tabs>
          <w:tab w:val="left" w:pos="0"/>
          <w:tab w:val="left" w:pos="1276"/>
        </w:tabs>
        <w:ind w:firstLine="709"/>
        <w:jc w:val="both"/>
      </w:pPr>
      <w:r>
        <w:t>информирование заявител</w:t>
      </w:r>
      <w:r w:rsidR="00BF61A9">
        <w:t>я</w:t>
      </w:r>
      <w:r>
        <w:t xml:space="preserve"> о результате административной процедуры осуществляется в соответствии с пунктом 1.3.2 настоящего Административного регламента.</w:t>
      </w:r>
    </w:p>
    <w:p w:rsidR="00CB7B0B" w:rsidRPr="008C70BD" w:rsidRDefault="006C10B3" w:rsidP="0030736C">
      <w:pPr>
        <w:autoSpaceDE w:val="0"/>
        <w:autoSpaceDN w:val="0"/>
        <w:adjustRightInd w:val="0"/>
        <w:ind w:firstLine="709"/>
        <w:jc w:val="both"/>
        <w:rPr>
          <w:color w:val="FF0000"/>
        </w:rPr>
      </w:pPr>
      <w:r>
        <w:t xml:space="preserve">3.7.3.6. </w:t>
      </w:r>
      <w:r w:rsidR="00CB7B0B" w:rsidRPr="00224F89">
        <w:t xml:space="preserve">Способом фиксации результата выполнения административной процедуры является </w:t>
      </w:r>
      <w:r w:rsidR="00CB7B0B">
        <w:t xml:space="preserve">передача </w:t>
      </w:r>
      <w:r w:rsidR="008C70BD">
        <w:t xml:space="preserve">протокола </w:t>
      </w:r>
      <w:r w:rsidR="008C70BD" w:rsidRPr="006F1657">
        <w:rPr>
          <w:bCs/>
          <w:color w:val="000000" w:themeColor="text1"/>
        </w:rPr>
        <w:t>заседания Комиссии</w:t>
      </w:r>
      <w:r w:rsidR="008C70BD">
        <w:t xml:space="preserve"> </w:t>
      </w:r>
      <w:r w:rsidR="00CB7B0B">
        <w:t>специалисту жилищного отдела</w:t>
      </w:r>
      <w:r w:rsidR="00CB7B0B" w:rsidRPr="009B1296">
        <w:t xml:space="preserve"> </w:t>
      </w:r>
      <w:r w:rsidR="00582ECA">
        <w:t xml:space="preserve">                               </w:t>
      </w:r>
      <w:r w:rsidR="00CB7B0B">
        <w:t xml:space="preserve">с </w:t>
      </w:r>
      <w:r w:rsidR="008C70BD">
        <w:t>учетным</w:t>
      </w:r>
      <w:r w:rsidR="00CB7B0B">
        <w:t xml:space="preserve"> делом </w:t>
      </w:r>
      <w:r w:rsidR="00CB7B0B" w:rsidRPr="009B1296">
        <w:t xml:space="preserve">для </w:t>
      </w:r>
      <w:r w:rsidR="00CB7B0B">
        <w:t>подготовки</w:t>
      </w:r>
      <w:r w:rsidR="00CB7B0B" w:rsidRPr="009B1296">
        <w:t xml:space="preserve"> </w:t>
      </w:r>
      <w:r w:rsidR="00CB7B0B">
        <w:rPr>
          <w:bCs/>
          <w:color w:val="000000" w:themeColor="text1"/>
        </w:rPr>
        <w:t xml:space="preserve">проекта </w:t>
      </w:r>
      <w:r w:rsidR="00CB7B0B" w:rsidRPr="006F1657">
        <w:rPr>
          <w:bCs/>
          <w:color w:val="000000" w:themeColor="text1"/>
        </w:rPr>
        <w:t xml:space="preserve">распоряжения </w:t>
      </w:r>
      <w:r w:rsidR="00CB7B0B" w:rsidRPr="002E1E6D">
        <w:t xml:space="preserve">администрации района </w:t>
      </w:r>
      <w:r w:rsidR="00582ECA">
        <w:t xml:space="preserve">                                      о </w:t>
      </w:r>
      <w:r w:rsidR="00582ECA" w:rsidRPr="000A0F3A">
        <w:t xml:space="preserve">включении в учетное дело </w:t>
      </w:r>
      <w:r w:rsidR="00582ECA">
        <w:t>заявителя</w:t>
      </w:r>
      <w:r w:rsidR="00582ECA" w:rsidRPr="000A0F3A">
        <w:t>, состоящ</w:t>
      </w:r>
      <w:r w:rsidR="00582ECA">
        <w:t>его</w:t>
      </w:r>
      <w:r w:rsidR="00582ECA" w:rsidRPr="000A0F3A">
        <w:t xml:space="preserve"> на </w:t>
      </w:r>
      <w:r w:rsidR="00582ECA" w:rsidRPr="00B635AE">
        <w:t>учете граждан в качестве нуждающихся в жилых помещениях или учете граждан, нуждающихся в содействии</w:t>
      </w:r>
      <w:r w:rsidR="00582ECA">
        <w:t xml:space="preserve">                       </w:t>
      </w:r>
      <w:r w:rsidR="00582ECA" w:rsidRPr="00B635AE">
        <w:t xml:space="preserve"> Санкт-Петербурга в </w:t>
      </w:r>
      <w:r w:rsidR="00582ECA" w:rsidRPr="00582ECA">
        <w:t xml:space="preserve">улучшении жилищных условий, новых членов семьи </w:t>
      </w:r>
      <w:r w:rsidR="00CB7B0B" w:rsidRPr="00582ECA">
        <w:t>или проекта уведомления об отказе в предоставлении государственной услуги</w:t>
      </w:r>
      <w:r w:rsidR="00CB7B0B" w:rsidRPr="00582ECA">
        <w:rPr>
          <w:bCs/>
        </w:rPr>
        <w:t>.</w:t>
      </w:r>
    </w:p>
    <w:p w:rsidR="00CB7B0B" w:rsidRPr="00806655" w:rsidRDefault="00CB7B0B" w:rsidP="0030736C">
      <w:pPr>
        <w:widowControl w:val="0"/>
        <w:autoSpaceDE w:val="0"/>
        <w:autoSpaceDN w:val="0"/>
        <w:ind w:firstLine="709"/>
        <w:jc w:val="both"/>
      </w:pPr>
      <w:r>
        <w:t>Ф</w:t>
      </w:r>
      <w:r w:rsidRPr="00806655">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9E6946" w:rsidRDefault="009E6946" w:rsidP="0030736C">
      <w:pPr>
        <w:tabs>
          <w:tab w:val="left" w:pos="0"/>
          <w:tab w:val="left" w:pos="1276"/>
        </w:tabs>
        <w:ind w:firstLine="709"/>
        <w:jc w:val="both"/>
      </w:pPr>
    </w:p>
    <w:p w:rsidR="009E6946" w:rsidRPr="009E6946" w:rsidRDefault="009E6946" w:rsidP="0030736C">
      <w:pPr>
        <w:tabs>
          <w:tab w:val="left" w:pos="0"/>
          <w:tab w:val="left" w:pos="1276"/>
        </w:tabs>
        <w:ind w:firstLine="709"/>
        <w:jc w:val="both"/>
        <w:rPr>
          <w:b/>
        </w:rPr>
      </w:pPr>
      <w:r w:rsidRPr="009E6946">
        <w:rPr>
          <w:b/>
        </w:rPr>
        <w:t>3.</w:t>
      </w:r>
      <w:r>
        <w:rPr>
          <w:b/>
        </w:rPr>
        <w:t>7.</w:t>
      </w:r>
      <w:r w:rsidRPr="009E6946">
        <w:rPr>
          <w:b/>
        </w:rPr>
        <w:t xml:space="preserve">4. </w:t>
      </w:r>
      <w:bookmarkStart w:id="288" w:name="_Hlk189574866"/>
      <w:r w:rsidR="00785F10" w:rsidRPr="00D83771">
        <w:rPr>
          <w:b/>
        </w:rPr>
        <w:t xml:space="preserve">Принятие решения </w:t>
      </w:r>
      <w:r w:rsidRPr="009E6946">
        <w:rPr>
          <w:b/>
        </w:rPr>
        <w:t>о включении (об отказе</w:t>
      </w:r>
      <w:r w:rsidR="00582ECA">
        <w:rPr>
          <w:b/>
        </w:rPr>
        <w:t xml:space="preserve"> </w:t>
      </w:r>
      <w:r w:rsidRPr="009E6946">
        <w:rPr>
          <w:b/>
        </w:rPr>
        <w:t xml:space="preserve">во включении) в учетное дело </w:t>
      </w:r>
      <w:r w:rsidR="0089054F">
        <w:rPr>
          <w:b/>
        </w:rPr>
        <w:t>заявителя</w:t>
      </w:r>
      <w:r w:rsidR="00326AFF">
        <w:rPr>
          <w:b/>
        </w:rPr>
        <w:t xml:space="preserve"> </w:t>
      </w:r>
      <w:r w:rsidR="00F14155">
        <w:rPr>
          <w:b/>
        </w:rPr>
        <w:t>новых членов семьи</w:t>
      </w:r>
      <w:r w:rsidR="00326AFF">
        <w:rPr>
          <w:b/>
        </w:rPr>
        <w:t>,</w:t>
      </w:r>
      <w:r w:rsidRPr="009E6946">
        <w:rPr>
          <w:b/>
        </w:rPr>
        <w:t xml:space="preserve"> на </w:t>
      </w:r>
      <w:r w:rsidR="000616BF">
        <w:rPr>
          <w:b/>
        </w:rPr>
        <w:t>о</w:t>
      </w:r>
      <w:r w:rsidRPr="009E6946">
        <w:rPr>
          <w:b/>
        </w:rPr>
        <w:t xml:space="preserve">сновании </w:t>
      </w:r>
      <w:r w:rsidR="00F14155">
        <w:rPr>
          <w:b/>
        </w:rPr>
        <w:t xml:space="preserve">рекомендательного </w:t>
      </w:r>
      <w:r w:rsidRPr="009E6946">
        <w:rPr>
          <w:b/>
        </w:rPr>
        <w:t>решения Комиссии</w:t>
      </w:r>
      <w:bookmarkEnd w:id="288"/>
    </w:p>
    <w:p w:rsidR="009E6946" w:rsidRDefault="009E6946" w:rsidP="0030736C">
      <w:pPr>
        <w:tabs>
          <w:tab w:val="left" w:pos="0"/>
          <w:tab w:val="left" w:pos="1276"/>
        </w:tabs>
        <w:ind w:firstLine="709"/>
        <w:jc w:val="both"/>
      </w:pPr>
    </w:p>
    <w:p w:rsidR="00582ECA" w:rsidRPr="001B722D" w:rsidRDefault="009E6946" w:rsidP="0030736C">
      <w:pPr>
        <w:tabs>
          <w:tab w:val="left" w:pos="0"/>
          <w:tab w:val="left" w:pos="1276"/>
        </w:tabs>
        <w:ind w:firstLine="709"/>
        <w:jc w:val="both"/>
      </w:pPr>
      <w:r>
        <w:t xml:space="preserve">3.7.4.1. </w:t>
      </w:r>
      <w:r w:rsidR="00E54B49" w:rsidRPr="00E54B49">
        <w:t xml:space="preserve">Основанием для начала административной процедуры является </w:t>
      </w:r>
      <w:r w:rsidR="00582ECA">
        <w:t>поступление</w:t>
      </w:r>
      <w:r w:rsidR="00582ECA" w:rsidRPr="00F94E6B">
        <w:t xml:space="preserve"> </w:t>
      </w:r>
      <w:r w:rsidR="00582ECA" w:rsidRPr="001B722D">
        <w:t>специалисту жилищного отдела</w:t>
      </w:r>
      <w:r w:rsidR="00582ECA" w:rsidRPr="00F94E6B">
        <w:t xml:space="preserve"> </w:t>
      </w:r>
      <w:r w:rsidR="00582ECA">
        <w:t xml:space="preserve">учетного дела </w:t>
      </w:r>
      <w:r w:rsidR="00D9602C">
        <w:t>с приложением</w:t>
      </w:r>
      <w:r w:rsidR="00582ECA">
        <w:t xml:space="preserve"> подписанного протокола заседания </w:t>
      </w:r>
      <w:r w:rsidR="00582ECA" w:rsidRPr="00A479AF">
        <w:t>Комиссии</w:t>
      </w:r>
      <w:r w:rsidR="00582ECA">
        <w:t>.</w:t>
      </w:r>
    </w:p>
    <w:p w:rsidR="009E6946" w:rsidRDefault="009E6946" w:rsidP="0030736C">
      <w:pPr>
        <w:tabs>
          <w:tab w:val="left" w:pos="0"/>
          <w:tab w:val="left" w:pos="1276"/>
        </w:tabs>
        <w:ind w:firstLine="709"/>
        <w:jc w:val="both"/>
      </w:pPr>
      <w:r>
        <w:t>3.7.4.2. Содержание административных действий, входящих в состав административной процедуры, продолжительность и</w:t>
      </w:r>
      <w:r w:rsidR="00F763FA">
        <w:t xml:space="preserve"> </w:t>
      </w:r>
      <w:r>
        <w:t xml:space="preserve">(или) максимальный срок </w:t>
      </w:r>
      <w:r w:rsidR="00891AF4">
        <w:t xml:space="preserve">                         </w:t>
      </w:r>
      <w:r>
        <w:t>их выполнения.</w:t>
      </w:r>
    </w:p>
    <w:p w:rsidR="00582ECA" w:rsidRPr="001B722D" w:rsidRDefault="00582ECA" w:rsidP="0030736C">
      <w:pPr>
        <w:tabs>
          <w:tab w:val="left" w:pos="0"/>
          <w:tab w:val="left" w:pos="1276"/>
        </w:tabs>
        <w:ind w:firstLine="709"/>
        <w:jc w:val="both"/>
      </w:pPr>
      <w:r w:rsidRPr="001B722D">
        <w:t xml:space="preserve">Специалист жилищного отдела на основании </w:t>
      </w:r>
      <w:r w:rsidRPr="00461450">
        <w:t>подписанного протокола заседания Комиссии:</w:t>
      </w:r>
      <w:r w:rsidRPr="001B722D">
        <w:t xml:space="preserve"> </w:t>
      </w:r>
    </w:p>
    <w:p w:rsidR="005B49B8" w:rsidRPr="00560B61" w:rsidRDefault="009E6946" w:rsidP="0030736C">
      <w:pPr>
        <w:tabs>
          <w:tab w:val="left" w:pos="0"/>
          <w:tab w:val="left" w:pos="1276"/>
        </w:tabs>
        <w:ind w:firstLine="709"/>
        <w:jc w:val="both"/>
      </w:pPr>
      <w:r>
        <w:t>осуществляет подготовку проекта распоряжения администрации района</w:t>
      </w:r>
      <w:r w:rsidR="00891AF4">
        <w:t xml:space="preserve">                           </w:t>
      </w:r>
      <w:r>
        <w:t xml:space="preserve"> о </w:t>
      </w:r>
      <w:r w:rsidRPr="000A0F3A">
        <w:t xml:space="preserve">включении в учетное дело </w:t>
      </w:r>
      <w:r w:rsidR="008D6BD3">
        <w:t xml:space="preserve">по форме согласно </w:t>
      </w:r>
      <w:r w:rsidR="008D6BD3" w:rsidRPr="00560B61">
        <w:t xml:space="preserve">приложению № </w:t>
      </w:r>
      <w:r w:rsidR="003E158E">
        <w:t>16</w:t>
      </w:r>
      <w:r w:rsidR="00560B61" w:rsidRPr="00560B61">
        <w:t xml:space="preserve"> </w:t>
      </w:r>
      <w:r w:rsidR="008D6BD3" w:rsidRPr="00560B61">
        <w:t>к настоящему Административному регламенту</w:t>
      </w:r>
      <w:r>
        <w:t xml:space="preserve"> </w:t>
      </w:r>
      <w:r w:rsidR="00E43F98">
        <w:t xml:space="preserve">и </w:t>
      </w:r>
      <w:r w:rsidR="005B49B8">
        <w:t xml:space="preserve">проект </w:t>
      </w:r>
      <w:r w:rsidR="00E43F98">
        <w:t>уведомлени</w:t>
      </w:r>
      <w:r w:rsidR="005B49B8">
        <w:t>я</w:t>
      </w:r>
      <w:r w:rsidR="00B635AE">
        <w:t xml:space="preserve"> </w:t>
      </w:r>
      <w:r w:rsidR="00E43F98">
        <w:t xml:space="preserve">о включении </w:t>
      </w:r>
      <w:r w:rsidR="00E43F98" w:rsidRPr="00E43F98">
        <w:t xml:space="preserve">заявителя, состоящего </w:t>
      </w:r>
      <w:r w:rsidR="00B635AE">
        <w:t xml:space="preserve">                     </w:t>
      </w:r>
      <w:r w:rsidR="00E43F98" w:rsidRPr="005B49B8">
        <w:t xml:space="preserve">на </w:t>
      </w:r>
      <w:r w:rsidR="005B49B8" w:rsidRPr="005B49B8">
        <w:t>состоящего на учете граждан в качестве нуждающихся в жилых помещениях или учете граждан, нуждающихся в содействии Санкт-Петербурга в улучшении жилищных условий, новых членов семьи</w:t>
      </w:r>
      <w:r w:rsidR="005B49B8">
        <w:t xml:space="preserve">  </w:t>
      </w:r>
      <w:r w:rsidR="008D6BD3">
        <w:t>(далее – уведомление</w:t>
      </w:r>
      <w:r w:rsidR="00560B61">
        <w:t xml:space="preserve"> </w:t>
      </w:r>
      <w:r w:rsidR="008D6BD3">
        <w:t xml:space="preserve">о </w:t>
      </w:r>
      <w:r w:rsidR="005B49B8">
        <w:t>предоставлении государственной услуги</w:t>
      </w:r>
      <w:r w:rsidR="008D6BD3">
        <w:t xml:space="preserve">) </w:t>
      </w:r>
      <w:r w:rsidR="005B49B8">
        <w:t xml:space="preserve">                </w:t>
      </w:r>
      <w:r w:rsidR="00E43F98">
        <w:t xml:space="preserve">по форме согласно </w:t>
      </w:r>
      <w:r w:rsidR="00E43F98" w:rsidRPr="00560B61">
        <w:t>приложению №</w:t>
      </w:r>
      <w:r w:rsidR="00560B61" w:rsidRPr="00560B61">
        <w:t xml:space="preserve"> 1</w:t>
      </w:r>
      <w:r w:rsidR="005B49B8">
        <w:t>0</w:t>
      </w:r>
      <w:r w:rsidR="00560B61" w:rsidRPr="00560B61">
        <w:t xml:space="preserve"> </w:t>
      </w:r>
      <w:r w:rsidR="00E43F98" w:rsidRPr="00560B61">
        <w:t xml:space="preserve">к настоящему Административному регламенту, </w:t>
      </w:r>
      <w:r w:rsidRPr="00560B61">
        <w:t>либо проект уведомлени</w:t>
      </w:r>
      <w:r>
        <w:t>я</w:t>
      </w:r>
      <w:r w:rsidR="008D6BD3">
        <w:t xml:space="preserve"> </w:t>
      </w:r>
      <w:r>
        <w:t xml:space="preserve">об отказе </w:t>
      </w:r>
      <w:r w:rsidR="001B722D">
        <w:t>во включении</w:t>
      </w:r>
      <w:r w:rsidR="00560B61">
        <w:t xml:space="preserve"> </w:t>
      </w:r>
      <w:r w:rsidR="001B722D">
        <w:t>в учетное дело</w:t>
      </w:r>
      <w:r w:rsidR="00E85A73">
        <w:t xml:space="preserve"> </w:t>
      </w:r>
      <w:r w:rsidR="00E43F98">
        <w:t>заявителя</w:t>
      </w:r>
      <w:r w:rsidR="00AC4DC7" w:rsidRPr="000A0F3A">
        <w:t>, состоящ</w:t>
      </w:r>
      <w:r w:rsidR="00AC4DC7">
        <w:t>его</w:t>
      </w:r>
      <w:r w:rsidR="005B49B8">
        <w:t xml:space="preserve">                             </w:t>
      </w:r>
      <w:r w:rsidR="00AC4DC7" w:rsidRPr="000A0F3A">
        <w:t xml:space="preserve">на </w:t>
      </w:r>
      <w:r w:rsidR="00AC4DC7">
        <w:t xml:space="preserve">жилищном </w:t>
      </w:r>
      <w:r w:rsidR="00AC4DC7" w:rsidRPr="000A0F3A">
        <w:t xml:space="preserve">учете, </w:t>
      </w:r>
      <w:r w:rsidR="00AC4DC7">
        <w:t xml:space="preserve">новых </w:t>
      </w:r>
      <w:r w:rsidR="00AC4DC7" w:rsidRPr="000A0F3A">
        <w:t>членов семьи</w:t>
      </w:r>
      <w:r w:rsidR="00AC4DC7">
        <w:t xml:space="preserve"> </w:t>
      </w:r>
      <w:r w:rsidR="00E85A73">
        <w:t xml:space="preserve">(далее – уведомление об отказе </w:t>
      </w:r>
      <w:r w:rsidR="005B49B8">
        <w:t>в предоставлении государственной услуги</w:t>
      </w:r>
      <w:r w:rsidR="00E85A73">
        <w:t>)</w:t>
      </w:r>
      <w:r w:rsidR="00712EC1">
        <w:t xml:space="preserve">, </w:t>
      </w:r>
      <w:r>
        <w:t xml:space="preserve">по форме </w:t>
      </w:r>
      <w:r w:rsidRPr="00560B61">
        <w:t xml:space="preserve">согласно приложению № </w:t>
      </w:r>
      <w:r w:rsidR="00560B61" w:rsidRPr="00560B61">
        <w:t>1</w:t>
      </w:r>
      <w:r w:rsidR="005B49B8">
        <w:t>1</w:t>
      </w:r>
      <w:r w:rsidRPr="00560B61">
        <w:t xml:space="preserve"> к настоящему Административному регламенту;</w:t>
      </w:r>
    </w:p>
    <w:p w:rsidR="009E6946" w:rsidRDefault="009E6946" w:rsidP="0030736C">
      <w:pPr>
        <w:tabs>
          <w:tab w:val="left" w:pos="0"/>
          <w:tab w:val="left" w:pos="1276"/>
        </w:tabs>
        <w:ind w:firstLine="709"/>
        <w:jc w:val="both"/>
      </w:pPr>
      <w:r w:rsidRPr="00560B61">
        <w:t>передает проект распоряжения администрации района</w:t>
      </w:r>
      <w:r w:rsidR="00234FBE" w:rsidRPr="00560B61">
        <w:t xml:space="preserve"> </w:t>
      </w:r>
      <w:r w:rsidR="005B49B8">
        <w:t xml:space="preserve">о </w:t>
      </w:r>
      <w:r w:rsidR="005B49B8" w:rsidRPr="000A0F3A">
        <w:t xml:space="preserve">включении в учетное дело </w:t>
      </w:r>
      <w:r w:rsidR="00234FBE" w:rsidRPr="00560B61">
        <w:t xml:space="preserve">и уведомление </w:t>
      </w:r>
      <w:r w:rsidR="005B49B8">
        <w:t xml:space="preserve">и проект </w:t>
      </w:r>
      <w:r w:rsidR="005B49B8" w:rsidRPr="00E506D4">
        <w:t>уведомлени</w:t>
      </w:r>
      <w:r w:rsidR="005B49B8">
        <w:t xml:space="preserve">я </w:t>
      </w:r>
      <w:r w:rsidR="005B49B8" w:rsidRPr="00E506D4">
        <w:t xml:space="preserve">о </w:t>
      </w:r>
      <w:r w:rsidR="005B49B8">
        <w:t>предоставлении государственной услуги</w:t>
      </w:r>
      <w:r w:rsidR="005B49B8" w:rsidRPr="001B722D">
        <w:t xml:space="preserve"> либо проект уведомления</w:t>
      </w:r>
      <w:r w:rsidR="005B49B8">
        <w:t xml:space="preserve"> </w:t>
      </w:r>
      <w:r w:rsidR="005B49B8" w:rsidRPr="001B722D">
        <w:t>об отказе</w:t>
      </w:r>
      <w:r w:rsidR="005B49B8">
        <w:t xml:space="preserve"> в предоставлении государственной услуги </w:t>
      </w:r>
      <w:r w:rsidR="005B49B8" w:rsidRPr="001B722D">
        <w:t>на согласование начальнику</w:t>
      </w:r>
      <w:r w:rsidR="005B49B8">
        <w:t xml:space="preserve"> </w:t>
      </w:r>
      <w:r>
        <w:t>Отдела.</w:t>
      </w:r>
    </w:p>
    <w:p w:rsidR="009E6946" w:rsidRDefault="009E6946" w:rsidP="0030736C">
      <w:pPr>
        <w:tabs>
          <w:tab w:val="left" w:pos="0"/>
          <w:tab w:val="left" w:pos="1276"/>
        </w:tabs>
        <w:ind w:firstLine="709"/>
        <w:jc w:val="both"/>
      </w:pPr>
      <w:r>
        <w:t>Начальник Отдела:</w:t>
      </w:r>
    </w:p>
    <w:p w:rsidR="009E6946" w:rsidRDefault="005B49B8" w:rsidP="0030736C">
      <w:pPr>
        <w:tabs>
          <w:tab w:val="left" w:pos="0"/>
          <w:tab w:val="left" w:pos="1276"/>
        </w:tabs>
        <w:ind w:firstLine="709"/>
        <w:jc w:val="both"/>
      </w:pPr>
      <w:r w:rsidRPr="001B722D">
        <w:t xml:space="preserve">в случае </w:t>
      </w:r>
      <w:r>
        <w:t>одобрения</w:t>
      </w:r>
      <w:r w:rsidRPr="001B722D">
        <w:t xml:space="preserve"> </w:t>
      </w:r>
      <w:r>
        <w:t>согласовывает</w:t>
      </w:r>
      <w:r w:rsidRPr="001B722D">
        <w:t xml:space="preserve"> проект распоряжения администрации района</w:t>
      </w:r>
      <w:r>
        <w:t xml:space="preserve">                      о включении в учетное дело и проект </w:t>
      </w:r>
      <w:r w:rsidRPr="00E506D4">
        <w:t>уведомлени</w:t>
      </w:r>
      <w:r>
        <w:t>я</w:t>
      </w:r>
      <w:r w:rsidRPr="00E506D4">
        <w:t xml:space="preserve"> о </w:t>
      </w:r>
      <w:r>
        <w:t>предоставлении государственной услуги</w:t>
      </w:r>
      <w:r w:rsidRPr="001B722D">
        <w:t xml:space="preserve"> либо проект уведомления</w:t>
      </w:r>
      <w:r>
        <w:t xml:space="preserve"> </w:t>
      </w:r>
      <w:r w:rsidRPr="001B722D">
        <w:t>об отказе</w:t>
      </w:r>
      <w:r>
        <w:t xml:space="preserve"> в предоставлении государственной услуги, передает </w:t>
      </w:r>
      <w:r>
        <w:rPr>
          <w:color w:val="000000" w:themeColor="text1"/>
        </w:rPr>
        <w:t>на согласование заместителю главы администрации</w:t>
      </w:r>
      <w:r w:rsidR="009E6946">
        <w:t>;</w:t>
      </w:r>
    </w:p>
    <w:p w:rsidR="005B49B8" w:rsidRDefault="005B49B8" w:rsidP="0030736C">
      <w:pPr>
        <w:tabs>
          <w:tab w:val="left" w:pos="0"/>
          <w:tab w:val="left" w:pos="1276"/>
        </w:tabs>
        <w:ind w:firstLine="709"/>
        <w:jc w:val="both"/>
      </w:pPr>
      <w:r w:rsidRPr="001B722D">
        <w:t xml:space="preserve">в случае несогласия </w:t>
      </w:r>
      <w:r>
        <w:t>с</w:t>
      </w:r>
      <w:r w:rsidRPr="001B722D">
        <w:t xml:space="preserve"> проект</w:t>
      </w:r>
      <w:r>
        <w:t>ом</w:t>
      </w:r>
      <w:r w:rsidRPr="001B722D">
        <w:t xml:space="preserve"> распоряжения администрации района</w:t>
      </w:r>
      <w:r>
        <w:t xml:space="preserve"> о включении в учетное дело, проектом </w:t>
      </w:r>
      <w:r w:rsidRPr="00E506D4">
        <w:t>уведомлени</w:t>
      </w:r>
      <w:r>
        <w:t xml:space="preserve">я </w:t>
      </w:r>
      <w:r w:rsidRPr="00E506D4">
        <w:t xml:space="preserve">о </w:t>
      </w:r>
      <w:r>
        <w:t>предоставлении государственной услуги</w:t>
      </w:r>
      <w:r w:rsidRPr="001B722D">
        <w:t xml:space="preserve"> либо проект уведомления</w:t>
      </w:r>
      <w:r>
        <w:t xml:space="preserve"> </w:t>
      </w:r>
      <w:r w:rsidRPr="001B722D">
        <w:t>об отказе</w:t>
      </w:r>
      <w:r>
        <w:t xml:space="preserve"> в предоставлении государственной услуги – </w:t>
      </w:r>
      <w:r w:rsidRPr="001B722D">
        <w:t>излагает замечания и возвращает на доработку</w:t>
      </w:r>
      <w:r>
        <w:t xml:space="preserve"> </w:t>
      </w:r>
      <w:r w:rsidRPr="001B722D">
        <w:t>специалисту жилищного отдела.</w:t>
      </w:r>
    </w:p>
    <w:p w:rsidR="005B49B8" w:rsidRDefault="005B49B8" w:rsidP="0030736C">
      <w:pPr>
        <w:tabs>
          <w:tab w:val="left" w:pos="0"/>
          <w:tab w:val="left" w:pos="1276"/>
        </w:tabs>
        <w:ind w:firstLine="709"/>
        <w:jc w:val="both"/>
      </w:pPr>
      <w:r w:rsidRPr="001B722D">
        <w:lastRenderedPageBreak/>
        <w:t>Заместитель главы администрации:</w:t>
      </w:r>
    </w:p>
    <w:p w:rsidR="005B49B8" w:rsidRDefault="005B49B8" w:rsidP="0030736C">
      <w:pPr>
        <w:tabs>
          <w:tab w:val="left" w:pos="0"/>
          <w:tab w:val="left" w:pos="1276"/>
        </w:tabs>
        <w:ind w:firstLine="709"/>
        <w:jc w:val="both"/>
      </w:pPr>
      <w:r>
        <w:t xml:space="preserve">в случае согласия согласовывает проект распоряжения администрации района </w:t>
      </w:r>
      <w:r w:rsidR="006D7D09">
        <w:t xml:space="preserve">                         </w:t>
      </w:r>
      <w:r>
        <w:t>о включении в учетное дело;</w:t>
      </w:r>
    </w:p>
    <w:p w:rsidR="005B49B8" w:rsidRDefault="005B49B8" w:rsidP="0030736C">
      <w:pPr>
        <w:tabs>
          <w:tab w:val="left" w:pos="0"/>
          <w:tab w:val="left" w:pos="1276"/>
        </w:tabs>
        <w:ind w:firstLine="709"/>
        <w:jc w:val="both"/>
      </w:pPr>
      <w:r w:rsidRPr="001B722D">
        <w:t xml:space="preserve">в случае несогласия излагает замечания и возвращает проект распоряжения администрации района </w:t>
      </w:r>
      <w:r>
        <w:t>о включении в учетное дело</w:t>
      </w:r>
      <w:r w:rsidRPr="001B722D">
        <w:t xml:space="preserve"> начальнику </w:t>
      </w:r>
      <w:r>
        <w:t>О</w:t>
      </w:r>
      <w:r w:rsidRPr="001B722D">
        <w:t>тдела на доработку</w:t>
      </w:r>
      <w:r>
        <w:t>;</w:t>
      </w:r>
    </w:p>
    <w:p w:rsidR="005B49B8" w:rsidRDefault="005B49B8" w:rsidP="0030736C">
      <w:pPr>
        <w:tabs>
          <w:tab w:val="left" w:pos="0"/>
          <w:tab w:val="left" w:pos="1276"/>
        </w:tabs>
        <w:ind w:firstLine="709"/>
        <w:jc w:val="both"/>
        <w:rPr>
          <w:rFonts w:eastAsiaTheme="minorHAnsi"/>
          <w:lang w:eastAsia="en-US"/>
        </w:rPr>
      </w:pPr>
      <w:r w:rsidRPr="00325745">
        <w:t xml:space="preserve">подписывает уведомление об отказе </w:t>
      </w:r>
      <w:r w:rsidRPr="00325745">
        <w:rPr>
          <w:rFonts w:eastAsiaTheme="minorHAnsi"/>
          <w:lang w:eastAsia="en-US"/>
        </w:rPr>
        <w:t>в предоставлении государственной</w:t>
      </w:r>
      <w:r>
        <w:rPr>
          <w:rFonts w:eastAsiaTheme="minorHAnsi"/>
          <w:lang w:eastAsia="en-US"/>
        </w:rPr>
        <w:t>,</w:t>
      </w:r>
      <w:r w:rsidRPr="00325745">
        <w:rPr>
          <w:rFonts w:eastAsiaTheme="minorHAnsi"/>
          <w:lang w:eastAsia="en-US"/>
        </w:rPr>
        <w:t xml:space="preserve"> в том числе с использованием усиленной КЭП</w:t>
      </w:r>
      <w:r>
        <w:rPr>
          <w:rFonts w:eastAsiaTheme="minorHAnsi"/>
          <w:lang w:eastAsia="en-US"/>
        </w:rPr>
        <w:t xml:space="preserve"> </w:t>
      </w:r>
      <w:r w:rsidRPr="00325745">
        <w:rPr>
          <w:rFonts w:eastAsiaTheme="minorHAnsi"/>
          <w:lang w:eastAsia="en-US"/>
        </w:rPr>
        <w:t>в случае выбора заявителем способа направления результата предоставления государственной услуги посредством Портала</w:t>
      </w:r>
      <w:r w:rsidR="00326AFF">
        <w:rPr>
          <w:rFonts w:eastAsiaTheme="minorHAnsi"/>
          <w:lang w:eastAsia="en-US"/>
        </w:rPr>
        <w:t>, федерального Портала</w:t>
      </w:r>
      <w:r>
        <w:rPr>
          <w:rFonts w:eastAsiaTheme="minorHAnsi"/>
          <w:lang w:eastAsia="en-US"/>
        </w:rPr>
        <w:t>.</w:t>
      </w:r>
    </w:p>
    <w:p w:rsidR="00326AFF" w:rsidRDefault="00326AFF" w:rsidP="0030736C">
      <w:pPr>
        <w:autoSpaceDE w:val="0"/>
        <w:autoSpaceDN w:val="0"/>
        <w:adjustRightInd w:val="0"/>
        <w:ind w:firstLine="709"/>
        <w:jc w:val="both"/>
        <w:rPr>
          <w:color w:val="000000" w:themeColor="text1"/>
        </w:rPr>
      </w:pPr>
      <w:r>
        <w:t>Специалист жилищного отдела незамедлительно передает, согласованный заместителем главы администрации и начальником Отдела, проект распоряжения администрации района о включении в учетное дело должностному лицу Юридического отдела администрации района для проведения юридической экспертизы.</w:t>
      </w:r>
    </w:p>
    <w:p w:rsidR="00326AFF" w:rsidRPr="005D131B" w:rsidRDefault="00326AFF" w:rsidP="0030736C">
      <w:pPr>
        <w:tabs>
          <w:tab w:val="left" w:pos="0"/>
          <w:tab w:val="left" w:pos="1276"/>
        </w:tabs>
        <w:ind w:firstLine="709"/>
        <w:jc w:val="both"/>
      </w:pPr>
      <w:r>
        <w:t>Должностное лицом Юридического отдела администрации района  после проведения юридической экспертизы проекта распоряжения администрации района</w:t>
      </w:r>
      <w:r w:rsidRPr="00326AFF">
        <w:t xml:space="preserve"> </w:t>
      </w:r>
      <w:r w:rsidR="006D7D09">
        <w:t xml:space="preserve">                          </w:t>
      </w:r>
      <w:r>
        <w:t>о включении в учетное дело незамедлительно передает его на согласование начальнику Юридического отдела администрации.</w:t>
      </w:r>
    </w:p>
    <w:p w:rsidR="00326AFF" w:rsidRPr="001B722D" w:rsidRDefault="00326AFF" w:rsidP="0030736C">
      <w:pPr>
        <w:tabs>
          <w:tab w:val="left" w:pos="0"/>
          <w:tab w:val="left" w:pos="1276"/>
        </w:tabs>
        <w:ind w:firstLine="709"/>
        <w:jc w:val="both"/>
      </w:pPr>
      <w:r w:rsidRPr="001B722D">
        <w:t>Начальник Юридического отдела администрации</w:t>
      </w:r>
      <w:r>
        <w:t xml:space="preserve"> согласовывает проект распоряжения администрации района о включении в учетное дело и незамедлительно передает его для подписания главе администрации.</w:t>
      </w:r>
    </w:p>
    <w:p w:rsidR="00326AFF" w:rsidRPr="002E33D9" w:rsidRDefault="00326AFF" w:rsidP="0030736C">
      <w:pPr>
        <w:pStyle w:val="ConsPlusNormal"/>
        <w:ind w:firstLine="709"/>
        <w:jc w:val="both"/>
        <w:rPr>
          <w:rFonts w:ascii="Times New Roman" w:hAnsi="Times New Roman" w:cs="Times New Roman"/>
          <w:sz w:val="24"/>
          <w:szCs w:val="24"/>
        </w:rPr>
      </w:pPr>
      <w:r w:rsidRPr="00E936A3">
        <w:rPr>
          <w:rFonts w:ascii="Times New Roman" w:hAnsi="Times New Roman" w:cs="Times New Roman"/>
          <w:sz w:val="24"/>
          <w:szCs w:val="24"/>
        </w:rPr>
        <w:t>Глава администрации:</w:t>
      </w:r>
    </w:p>
    <w:p w:rsidR="00326AFF" w:rsidRPr="00326AFF" w:rsidRDefault="00326AFF" w:rsidP="0030736C">
      <w:pPr>
        <w:pStyle w:val="ConsPlusNormal"/>
        <w:ind w:firstLine="709"/>
        <w:jc w:val="both"/>
        <w:rPr>
          <w:rFonts w:ascii="Times New Roman" w:hAnsi="Times New Roman" w:cs="Times New Roman"/>
          <w:sz w:val="24"/>
          <w:szCs w:val="24"/>
        </w:rPr>
      </w:pPr>
      <w:r w:rsidRPr="00326AFF">
        <w:rPr>
          <w:rFonts w:ascii="Times New Roman" w:hAnsi="Times New Roman" w:cs="Times New Roman"/>
          <w:sz w:val="24"/>
          <w:szCs w:val="24"/>
        </w:rPr>
        <w:t>в случае согласия подписывает проект распоряжения администрации района                           о включении в учетное дело;</w:t>
      </w:r>
    </w:p>
    <w:p w:rsidR="00326AFF" w:rsidRPr="002E33D9" w:rsidRDefault="00326AFF" w:rsidP="0030736C">
      <w:pPr>
        <w:pStyle w:val="ConsPlusNormal"/>
        <w:ind w:firstLine="709"/>
        <w:jc w:val="both"/>
        <w:rPr>
          <w:rFonts w:ascii="Times New Roman" w:hAnsi="Times New Roman" w:cs="Times New Roman"/>
          <w:sz w:val="24"/>
          <w:szCs w:val="24"/>
        </w:rPr>
      </w:pPr>
      <w:r w:rsidRPr="002E33D9">
        <w:rPr>
          <w:rFonts w:ascii="Times New Roman" w:hAnsi="Times New Roman" w:cs="Times New Roman"/>
          <w:sz w:val="24"/>
          <w:szCs w:val="24"/>
        </w:rPr>
        <w:t xml:space="preserve">в случае наличия замечаний – возвращает проект распоряжения администрации </w:t>
      </w:r>
      <w:r w:rsidRPr="00326AFF">
        <w:rPr>
          <w:rFonts w:ascii="Times New Roman" w:hAnsi="Times New Roman" w:cs="Times New Roman"/>
          <w:sz w:val="24"/>
          <w:szCs w:val="24"/>
        </w:rPr>
        <w:t>района о включении в учетное дело</w:t>
      </w:r>
      <w:r w:rsidRPr="002E33D9">
        <w:rPr>
          <w:rFonts w:ascii="Times New Roman" w:hAnsi="Times New Roman" w:cs="Times New Roman"/>
          <w:sz w:val="24"/>
          <w:szCs w:val="24"/>
        </w:rPr>
        <w:t xml:space="preserve"> начальнику Отдела на доработку.</w:t>
      </w:r>
    </w:p>
    <w:p w:rsidR="00326AFF" w:rsidRDefault="00326AFF" w:rsidP="0030736C">
      <w:pPr>
        <w:autoSpaceDE w:val="0"/>
        <w:autoSpaceDN w:val="0"/>
        <w:adjustRightInd w:val="0"/>
        <w:ind w:firstLine="709"/>
        <w:jc w:val="both"/>
      </w:pPr>
      <w:r w:rsidRPr="001B722D">
        <w:t xml:space="preserve">Специалист жилищного отдела незамедлительно передает </w:t>
      </w:r>
      <w:r>
        <w:t xml:space="preserve">подписанное                              главой администрации распоряжение </w:t>
      </w:r>
      <w:r w:rsidRPr="001B722D">
        <w:t>администрации района</w:t>
      </w:r>
      <w:r>
        <w:t xml:space="preserve"> о включении в учетное дело                                                                               </w:t>
      </w:r>
      <w:r w:rsidRPr="001B722D">
        <w:t>в Организационно-распорядительный (общий) отдел администрации района для регистрации</w:t>
      </w:r>
      <w:r>
        <w:t xml:space="preserve"> в ЕСЭДД</w:t>
      </w:r>
      <w:r w:rsidRPr="001B722D">
        <w:t>.</w:t>
      </w:r>
      <w:r>
        <w:t xml:space="preserve"> </w:t>
      </w:r>
    </w:p>
    <w:p w:rsidR="00D9602C" w:rsidRDefault="00D9602C" w:rsidP="0030736C">
      <w:pPr>
        <w:tabs>
          <w:tab w:val="left" w:pos="0"/>
          <w:tab w:val="left" w:pos="1276"/>
        </w:tabs>
        <w:ind w:firstLine="709"/>
        <w:jc w:val="both"/>
      </w:pPr>
      <w:r w:rsidRPr="0060593C">
        <w:t>После издания распоряжения администрации района</w:t>
      </w:r>
      <w:r>
        <w:t xml:space="preserve"> о включении в учетное дело</w:t>
      </w:r>
      <w:r w:rsidRPr="0060593C">
        <w:t xml:space="preserve"> специалист жилищного отдела подготавливает и обеспечивает подписание</w:t>
      </w:r>
      <w:r w:rsidR="00433458" w:rsidRPr="00433458">
        <w:t xml:space="preserve"> </w:t>
      </w:r>
      <w:r w:rsidR="00433458" w:rsidRPr="0060593C">
        <w:t xml:space="preserve">заместителем </w:t>
      </w:r>
      <w:r w:rsidR="00433458" w:rsidRPr="00433458">
        <w:t>главы администрации</w:t>
      </w:r>
      <w:r w:rsidRPr="00433458">
        <w:t xml:space="preserve"> уведомления о предоставлении государственной услуги,</w:t>
      </w:r>
      <w:r w:rsidRPr="0060593C">
        <w:t xml:space="preserve"> в том числе с использованием усиленной КЭП</w:t>
      </w:r>
      <w:r>
        <w:t xml:space="preserve"> </w:t>
      </w:r>
      <w:r w:rsidRPr="0060593C">
        <w:t>в случае выбора заявителем способа направления результата предоставления государственной услуги посредством Портала</w:t>
      </w:r>
      <w:r>
        <w:t>, федерального Портала</w:t>
      </w:r>
      <w:r w:rsidRPr="0060593C">
        <w:t>.</w:t>
      </w:r>
    </w:p>
    <w:p w:rsidR="00D9602C" w:rsidRDefault="00D9602C" w:rsidP="0030736C">
      <w:pPr>
        <w:widowControl w:val="0"/>
        <w:autoSpaceDE w:val="0"/>
        <w:autoSpaceDN w:val="0"/>
        <w:ind w:firstLine="709"/>
        <w:jc w:val="both"/>
        <w:rPr>
          <w:color w:val="000000" w:themeColor="text1"/>
        </w:rPr>
      </w:pPr>
      <w:r>
        <w:t xml:space="preserve">Должностное лицо Организационно-распорядительного (общего) отдела </w:t>
      </w:r>
      <w:r>
        <w:rPr>
          <w:bCs/>
          <w:color w:val="000000" w:themeColor="text1"/>
        </w:rPr>
        <w:t>администрации района</w:t>
      </w:r>
      <w:r>
        <w:t xml:space="preserve"> осуществляет регистрацию распоряжения администрации района</w:t>
      </w:r>
      <w:r w:rsidR="0062625E">
        <w:t xml:space="preserve">                  о включении в учетное дело и</w:t>
      </w:r>
      <w:r>
        <w:t xml:space="preserve"> уведомления </w:t>
      </w:r>
      <w:r>
        <w:rPr>
          <w:color w:val="000000" w:themeColor="text1"/>
        </w:rPr>
        <w:t>о предоставлении государственной услуги</w:t>
      </w:r>
      <w:r w:rsidR="0062625E">
        <w:t xml:space="preserve"> или уведомления </w:t>
      </w:r>
      <w:r w:rsidR="0062625E">
        <w:rPr>
          <w:color w:val="000000" w:themeColor="text1"/>
        </w:rPr>
        <w:t xml:space="preserve">об отказе в предоставлении государственной услуги </w:t>
      </w:r>
      <w:r>
        <w:t xml:space="preserve">в ЕСЭДД </w:t>
      </w:r>
      <w:r w:rsidR="0062625E">
        <w:t xml:space="preserve">                                            </w:t>
      </w:r>
      <w:r>
        <w:t>и незамедлительно передает его специалисту жилищного отдела.</w:t>
      </w:r>
    </w:p>
    <w:p w:rsidR="00775229" w:rsidRDefault="0062625E" w:rsidP="0030736C">
      <w:pPr>
        <w:tabs>
          <w:tab w:val="left" w:pos="0"/>
          <w:tab w:val="left" w:pos="1276"/>
        </w:tabs>
        <w:ind w:firstLine="709"/>
        <w:jc w:val="both"/>
      </w:pPr>
      <w:r>
        <w:t xml:space="preserve">Специалист жилищного отдела вносит </w:t>
      </w:r>
      <w:r w:rsidR="00775229" w:rsidRPr="00E506D4">
        <w:t>данны</w:t>
      </w:r>
      <w:r w:rsidR="00775229">
        <w:t>е</w:t>
      </w:r>
      <w:r w:rsidR="00775229" w:rsidRPr="00E506D4">
        <w:t xml:space="preserve"> </w:t>
      </w:r>
      <w:r w:rsidR="00775229">
        <w:t xml:space="preserve">в АИС «Очередники» о </w:t>
      </w:r>
      <w:r w:rsidR="00776E13" w:rsidRPr="000A0F3A">
        <w:t>включ</w:t>
      </w:r>
      <w:r w:rsidR="00776E13">
        <w:t>е</w:t>
      </w:r>
      <w:r w:rsidR="00776E13" w:rsidRPr="000A0F3A">
        <w:t>н</w:t>
      </w:r>
      <w:r w:rsidR="00776E13">
        <w:t>ных</w:t>
      </w:r>
      <w:r w:rsidR="00775229" w:rsidRPr="000A0F3A">
        <w:t xml:space="preserve"> </w:t>
      </w:r>
      <w:r w:rsidR="00775229">
        <w:t xml:space="preserve">                  </w:t>
      </w:r>
      <w:r w:rsidR="00775229" w:rsidRPr="000A0F3A">
        <w:t xml:space="preserve">в учетное дело </w:t>
      </w:r>
      <w:r w:rsidR="00775229">
        <w:t>заявителя</w:t>
      </w:r>
      <w:r w:rsidR="00775229" w:rsidRPr="000A0F3A">
        <w:t>, состоящ</w:t>
      </w:r>
      <w:r w:rsidR="00775229">
        <w:t>его</w:t>
      </w:r>
      <w:r w:rsidR="00775229" w:rsidRPr="000A0F3A">
        <w:t xml:space="preserve"> на </w:t>
      </w:r>
      <w:r w:rsidR="00775229" w:rsidRPr="00B635AE">
        <w:t>учете граждан в качестве нуждающихся в жилых помещениях или учете граждан, нуждающихся в содействии</w:t>
      </w:r>
      <w:r w:rsidR="00775229">
        <w:t xml:space="preserve"> </w:t>
      </w:r>
      <w:r w:rsidR="00775229" w:rsidRPr="00B635AE">
        <w:t xml:space="preserve">Санкт-Петербурга </w:t>
      </w:r>
      <w:r w:rsidR="00775229">
        <w:t xml:space="preserve">                                    </w:t>
      </w:r>
      <w:r w:rsidR="00775229" w:rsidRPr="00B635AE">
        <w:t xml:space="preserve">в </w:t>
      </w:r>
      <w:r w:rsidR="00775229" w:rsidRPr="00582ECA">
        <w:t>улучшении жилищных условий, новых членов семьи</w:t>
      </w:r>
      <w:r w:rsidR="00775229">
        <w:t xml:space="preserve">.                     </w:t>
      </w:r>
    </w:p>
    <w:p w:rsidR="0062625E" w:rsidRDefault="0062625E" w:rsidP="0030736C">
      <w:pPr>
        <w:widowControl w:val="0"/>
        <w:autoSpaceDE w:val="0"/>
        <w:autoSpaceDN w:val="0"/>
        <w:ind w:firstLine="709"/>
        <w:jc w:val="both"/>
      </w:pPr>
      <w:r w:rsidRPr="0060593C">
        <w:t xml:space="preserve">Максимальный срок выполнения действий в рамках данной административной процедуры составляет не более </w:t>
      </w:r>
      <w:r>
        <w:t>14</w:t>
      </w:r>
      <w:r w:rsidRPr="0060593C">
        <w:t xml:space="preserve"> рабочих дней</w:t>
      </w:r>
      <w:r>
        <w:t xml:space="preserve"> со дня поступления персонального дела специалисту жилищного отдела</w:t>
      </w:r>
      <w:r w:rsidRPr="0060593C">
        <w:t>.</w:t>
      </w:r>
    </w:p>
    <w:p w:rsidR="00775229" w:rsidRPr="00A479AF" w:rsidRDefault="00AC4DC7" w:rsidP="0030736C">
      <w:pPr>
        <w:tabs>
          <w:tab w:val="left" w:pos="0"/>
          <w:tab w:val="left" w:pos="1276"/>
        </w:tabs>
        <w:ind w:firstLine="709"/>
        <w:jc w:val="both"/>
      </w:pPr>
      <w:r>
        <w:t xml:space="preserve">3.7.4.3. </w:t>
      </w:r>
      <w:r w:rsidR="00775229" w:rsidRPr="008469D2">
        <w:t xml:space="preserve">Должностным лицом, ответственным за выполнение действий, входящих                     в состав административной процедуры, является специалист жилищного отдела, </w:t>
      </w:r>
      <w:r w:rsidR="00775229">
        <w:t xml:space="preserve">                </w:t>
      </w:r>
      <w:r w:rsidR="00775229" w:rsidRPr="008469D2">
        <w:t xml:space="preserve">начальник Отдела, </w:t>
      </w:r>
      <w:r w:rsidR="00775229">
        <w:t xml:space="preserve">должностное лицо Юридического отдела, </w:t>
      </w:r>
      <w:r w:rsidR="00775229" w:rsidRPr="008469D2">
        <w:t>начальник Юридического отдела</w:t>
      </w:r>
      <w:r w:rsidR="00775229">
        <w:t xml:space="preserve"> администрации</w:t>
      </w:r>
      <w:r w:rsidR="00775229" w:rsidRPr="008469D2">
        <w:t>,</w:t>
      </w:r>
      <w:r w:rsidR="00775229">
        <w:t xml:space="preserve"> </w:t>
      </w:r>
      <w:r w:rsidR="00775229" w:rsidRPr="008469D2">
        <w:t>заместитель</w:t>
      </w:r>
      <w:r w:rsidR="00775229">
        <w:t xml:space="preserve"> </w:t>
      </w:r>
      <w:r w:rsidR="00775229" w:rsidRPr="008469D2">
        <w:t>главы администрации, глава администрации,  должностное лицо</w:t>
      </w:r>
      <w:r w:rsidR="00775229">
        <w:t xml:space="preserve"> </w:t>
      </w:r>
      <w:r w:rsidR="00775229" w:rsidRPr="008469D2">
        <w:t>Организационно-распорядительного (общего) отдела администрации района.</w:t>
      </w:r>
    </w:p>
    <w:p w:rsidR="00775229" w:rsidRDefault="009E6946" w:rsidP="0030736C">
      <w:pPr>
        <w:tabs>
          <w:tab w:val="left" w:pos="0"/>
          <w:tab w:val="left" w:pos="1276"/>
        </w:tabs>
        <w:ind w:firstLine="709"/>
        <w:jc w:val="both"/>
        <w:rPr>
          <w:rFonts w:eastAsia="Calibri"/>
        </w:rPr>
      </w:pPr>
      <w:r>
        <w:lastRenderedPageBreak/>
        <w:t>3.</w:t>
      </w:r>
      <w:r w:rsidR="00E15982">
        <w:t>7.</w:t>
      </w:r>
      <w:r>
        <w:t xml:space="preserve">4.4. </w:t>
      </w:r>
      <w:r w:rsidR="00775229" w:rsidRPr="00932F8F">
        <w:rPr>
          <w:rFonts w:eastAsia="Calibri"/>
        </w:rPr>
        <w:t xml:space="preserve">Критериями принятия решения в рамках административной процедуры являются наличие или отсутствие </w:t>
      </w:r>
      <w:r w:rsidR="00775229" w:rsidRPr="00701865">
        <w:rPr>
          <w:rFonts w:eastAsia="Calibri"/>
        </w:rPr>
        <w:t xml:space="preserve">оснований для отказа в </w:t>
      </w:r>
      <w:r w:rsidR="00775229" w:rsidRPr="00932F8F">
        <w:rPr>
          <w:rFonts w:eastAsia="Calibri"/>
        </w:rPr>
        <w:t>предоставлени</w:t>
      </w:r>
      <w:r w:rsidR="00775229">
        <w:rPr>
          <w:rFonts w:eastAsia="Calibri"/>
        </w:rPr>
        <w:t>и</w:t>
      </w:r>
      <w:r w:rsidR="00775229" w:rsidRPr="00932F8F">
        <w:rPr>
          <w:rFonts w:eastAsia="Calibri"/>
        </w:rPr>
        <w:t xml:space="preserve"> государственной услуги, предусмотренных </w:t>
      </w:r>
      <w:r w:rsidR="00775229" w:rsidRPr="002029DD">
        <w:rPr>
          <w:rFonts w:eastAsia="Calibri"/>
        </w:rPr>
        <w:t>пункт</w:t>
      </w:r>
      <w:r w:rsidR="00775229">
        <w:rPr>
          <w:rFonts w:eastAsia="Calibri"/>
        </w:rPr>
        <w:t xml:space="preserve">ом 2.10.1 </w:t>
      </w:r>
      <w:r w:rsidR="00775229" w:rsidRPr="00932F8F">
        <w:rPr>
          <w:rFonts w:eastAsia="Calibri"/>
        </w:rPr>
        <w:t>настоящего Административного регламента.</w:t>
      </w:r>
    </w:p>
    <w:p w:rsidR="00775229" w:rsidRDefault="009E6946" w:rsidP="0030736C">
      <w:pPr>
        <w:tabs>
          <w:tab w:val="left" w:pos="0"/>
          <w:tab w:val="left" w:pos="1276"/>
        </w:tabs>
        <w:ind w:firstLine="709"/>
        <w:jc w:val="both"/>
      </w:pPr>
      <w:r>
        <w:t>3.</w:t>
      </w:r>
      <w:r w:rsidR="00E15982">
        <w:t>7.</w:t>
      </w:r>
      <w:r>
        <w:t xml:space="preserve">4.5. </w:t>
      </w:r>
      <w:r w:rsidR="00775229">
        <w:t>Результатом административной процедуры является:</w:t>
      </w:r>
    </w:p>
    <w:p w:rsidR="00775229" w:rsidRDefault="00775229" w:rsidP="0030736C">
      <w:pPr>
        <w:tabs>
          <w:tab w:val="left" w:pos="0"/>
          <w:tab w:val="left" w:pos="1276"/>
        </w:tabs>
        <w:ind w:firstLine="709"/>
        <w:jc w:val="both"/>
      </w:pPr>
      <w:r>
        <w:t>издание</w:t>
      </w:r>
      <w:r w:rsidRPr="00417347">
        <w:t xml:space="preserve"> распоряжени</w:t>
      </w:r>
      <w:r>
        <w:t>я</w:t>
      </w:r>
      <w:r w:rsidRPr="00417347">
        <w:t xml:space="preserve"> администрации района</w:t>
      </w:r>
      <w:r>
        <w:t xml:space="preserve"> о включении в учетное дело;</w:t>
      </w:r>
    </w:p>
    <w:p w:rsidR="00775229" w:rsidRDefault="00775229" w:rsidP="0030736C">
      <w:pPr>
        <w:tabs>
          <w:tab w:val="left" w:pos="0"/>
          <w:tab w:val="left" w:pos="1276"/>
        </w:tabs>
        <w:ind w:firstLine="709"/>
        <w:jc w:val="both"/>
        <w:rPr>
          <w:color w:val="000000" w:themeColor="text1"/>
        </w:rPr>
      </w:pPr>
      <w:r>
        <w:t xml:space="preserve">подписание уведомления </w:t>
      </w:r>
      <w:r>
        <w:rPr>
          <w:color w:val="000000" w:themeColor="text1"/>
        </w:rPr>
        <w:t>о предоставлении (об отказе в предоставлении) государственной услуги.</w:t>
      </w:r>
    </w:p>
    <w:p w:rsidR="00775229" w:rsidRDefault="00775229" w:rsidP="0030736C">
      <w:pPr>
        <w:widowControl w:val="0"/>
        <w:autoSpaceDE w:val="0"/>
        <w:autoSpaceDN w:val="0"/>
        <w:adjustRightInd w:val="0"/>
        <w:ind w:firstLine="709"/>
        <w:jc w:val="both"/>
        <w:rPr>
          <w:color w:val="000000" w:themeColor="text1"/>
        </w:rPr>
      </w:pPr>
      <w:r>
        <w:rPr>
          <w:color w:val="000000" w:themeColor="text1"/>
        </w:rPr>
        <w:t xml:space="preserve">Способы информирования заявителя о результате административной процедуры: </w:t>
      </w:r>
    </w:p>
    <w:p w:rsidR="00775229" w:rsidRPr="00901B68" w:rsidRDefault="00775229" w:rsidP="0030736C">
      <w:pPr>
        <w:widowControl w:val="0"/>
        <w:autoSpaceDE w:val="0"/>
        <w:autoSpaceDN w:val="0"/>
        <w:adjustRightInd w:val="0"/>
        <w:ind w:firstLine="709"/>
        <w:jc w:val="both"/>
        <w:rPr>
          <w:color w:val="000000" w:themeColor="text1"/>
        </w:rPr>
      </w:pPr>
      <w:r w:rsidRPr="00901B68">
        <w:rPr>
          <w:color w:val="000000" w:themeColor="text1"/>
        </w:rPr>
        <w:t>информирование заявителя о результате административной процедуры осуществляется</w:t>
      </w:r>
      <w:r>
        <w:rPr>
          <w:color w:val="000000" w:themeColor="text1"/>
        </w:rPr>
        <w:t xml:space="preserve"> </w:t>
      </w:r>
      <w:r w:rsidRPr="00901B68">
        <w:rPr>
          <w:color w:val="000000" w:themeColor="text1"/>
        </w:rPr>
        <w:t xml:space="preserve">в соответствии с </w:t>
      </w:r>
      <w:hyperlink r:id="rId75" w:anchor="P72" w:history="1">
        <w:r w:rsidRPr="00901B68">
          <w:rPr>
            <w:rStyle w:val="af2"/>
            <w:color w:val="000000" w:themeColor="text1"/>
            <w:u w:val="none"/>
          </w:rPr>
          <w:t>пунктом 1.3.2</w:t>
        </w:r>
      </w:hyperlink>
      <w:r w:rsidRPr="00901B68">
        <w:rPr>
          <w:color w:val="000000" w:themeColor="text1"/>
        </w:rPr>
        <w:t xml:space="preserve"> настоящего Административного регламента.</w:t>
      </w:r>
    </w:p>
    <w:p w:rsidR="009E6946" w:rsidRDefault="009E6946" w:rsidP="0030736C">
      <w:pPr>
        <w:tabs>
          <w:tab w:val="left" w:pos="0"/>
          <w:tab w:val="left" w:pos="1276"/>
        </w:tabs>
        <w:ind w:firstLine="709"/>
        <w:jc w:val="both"/>
      </w:pPr>
      <w:r>
        <w:t>3.</w:t>
      </w:r>
      <w:r w:rsidR="00E15982">
        <w:t>7.</w:t>
      </w:r>
      <w:r>
        <w:t>4.6. Способом фиксации результата выполнения административной процедуры является:</w:t>
      </w:r>
    </w:p>
    <w:p w:rsidR="00775229" w:rsidRDefault="00775229" w:rsidP="0030736C">
      <w:pPr>
        <w:tabs>
          <w:tab w:val="left" w:pos="0"/>
          <w:tab w:val="left" w:pos="1276"/>
        </w:tabs>
        <w:ind w:firstLine="709"/>
        <w:jc w:val="both"/>
      </w:pPr>
      <w:r>
        <w:t>регистрация</w:t>
      </w:r>
      <w:r w:rsidRPr="00A479AF">
        <w:t xml:space="preserve"> распоряжени</w:t>
      </w:r>
      <w:r>
        <w:t>я</w:t>
      </w:r>
      <w:r w:rsidRPr="00A479AF">
        <w:t xml:space="preserve"> администрации района</w:t>
      </w:r>
      <w:r>
        <w:t xml:space="preserve"> о включении в учетное дело                          в ЕСЭДД;</w:t>
      </w:r>
    </w:p>
    <w:p w:rsidR="00775229" w:rsidRDefault="00775229" w:rsidP="0030736C">
      <w:pPr>
        <w:tabs>
          <w:tab w:val="left" w:pos="0"/>
          <w:tab w:val="left" w:pos="1276"/>
        </w:tabs>
        <w:ind w:firstLine="709"/>
        <w:jc w:val="both"/>
      </w:pPr>
      <w:r>
        <w:t xml:space="preserve">регистрация уведомления </w:t>
      </w:r>
      <w:r>
        <w:rPr>
          <w:color w:val="000000" w:themeColor="text1"/>
        </w:rPr>
        <w:t>о предоставлении (об отказе в предоставлении) государственной услуги</w:t>
      </w:r>
      <w:r>
        <w:t xml:space="preserve"> в ЕСЭДД;</w:t>
      </w:r>
    </w:p>
    <w:p w:rsidR="009E6946" w:rsidRDefault="00A71A99" w:rsidP="0030736C">
      <w:pPr>
        <w:tabs>
          <w:tab w:val="left" w:pos="0"/>
          <w:tab w:val="left" w:pos="1276"/>
        </w:tabs>
        <w:ind w:firstLine="709"/>
        <w:jc w:val="both"/>
      </w:pPr>
      <w:bookmarkStart w:id="289" w:name="_Hlk189056034"/>
      <w:r w:rsidRPr="00E506D4">
        <w:t xml:space="preserve">внесение данных </w:t>
      </w:r>
      <w:r w:rsidR="00775229">
        <w:t xml:space="preserve">в АИС «Очередники» о </w:t>
      </w:r>
      <w:r w:rsidR="00775229" w:rsidRPr="000A0F3A">
        <w:t xml:space="preserve">включении в учетное дело </w:t>
      </w:r>
      <w:r w:rsidR="00775229">
        <w:t>заявителя</w:t>
      </w:r>
      <w:r w:rsidR="0004536A">
        <w:t xml:space="preserve"> </w:t>
      </w:r>
      <w:r w:rsidR="00775229" w:rsidRPr="00582ECA">
        <w:t>новых членов семьи</w:t>
      </w:r>
      <w:r w:rsidR="00775229">
        <w:t xml:space="preserve">.                     </w:t>
      </w:r>
    </w:p>
    <w:bookmarkEnd w:id="289"/>
    <w:p w:rsidR="0004536A" w:rsidRPr="00806655" w:rsidRDefault="0004536A" w:rsidP="0030736C">
      <w:pPr>
        <w:widowControl w:val="0"/>
        <w:autoSpaceDE w:val="0"/>
        <w:autoSpaceDN w:val="0"/>
        <w:ind w:firstLine="709"/>
        <w:jc w:val="both"/>
      </w:pPr>
      <w:r>
        <w:t>Ф</w:t>
      </w:r>
      <w:r w:rsidRPr="00806655">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BC60A6" w:rsidRPr="00E15982" w:rsidRDefault="00BC60A6" w:rsidP="0030736C">
      <w:pPr>
        <w:widowControl w:val="0"/>
        <w:autoSpaceDE w:val="0"/>
        <w:autoSpaceDN w:val="0"/>
        <w:adjustRightInd w:val="0"/>
        <w:ind w:firstLine="709"/>
        <w:jc w:val="both"/>
      </w:pPr>
    </w:p>
    <w:p w:rsidR="00E15982" w:rsidRDefault="00BC2F18" w:rsidP="0030736C">
      <w:pPr>
        <w:tabs>
          <w:tab w:val="left" w:pos="0"/>
          <w:tab w:val="left" w:pos="1276"/>
        </w:tabs>
        <w:ind w:firstLine="709"/>
        <w:jc w:val="both"/>
        <w:rPr>
          <w:b/>
        </w:rPr>
      </w:pPr>
      <w:bookmarkStart w:id="290" w:name="Par161"/>
      <w:bookmarkEnd w:id="290"/>
      <w:r w:rsidRPr="00E15982">
        <w:rPr>
          <w:b/>
        </w:rPr>
        <w:t>3.7.</w:t>
      </w:r>
      <w:r w:rsidR="007B201C">
        <w:rPr>
          <w:b/>
        </w:rPr>
        <w:t>5</w:t>
      </w:r>
      <w:r w:rsidRPr="00E15982">
        <w:rPr>
          <w:b/>
        </w:rPr>
        <w:t xml:space="preserve">. Направление </w:t>
      </w:r>
      <w:r w:rsidR="004270F8">
        <w:rPr>
          <w:b/>
        </w:rPr>
        <w:t xml:space="preserve">(выдача) </w:t>
      </w:r>
      <w:r w:rsidRPr="00E15982">
        <w:rPr>
          <w:b/>
        </w:rPr>
        <w:t>заявител</w:t>
      </w:r>
      <w:r w:rsidR="00493ACD">
        <w:rPr>
          <w:b/>
        </w:rPr>
        <w:t>ю</w:t>
      </w:r>
      <w:r w:rsidRPr="00E15982">
        <w:rPr>
          <w:b/>
        </w:rPr>
        <w:t xml:space="preserve"> уведомления </w:t>
      </w:r>
      <w:r w:rsidR="00012048">
        <w:rPr>
          <w:b/>
        </w:rPr>
        <w:t xml:space="preserve">о предоставлении государственной услуги или </w:t>
      </w:r>
      <w:r w:rsidR="00012048" w:rsidRPr="00E15982">
        <w:rPr>
          <w:b/>
        </w:rPr>
        <w:t xml:space="preserve">уведомления </w:t>
      </w:r>
      <w:r w:rsidR="00012048">
        <w:rPr>
          <w:b/>
        </w:rPr>
        <w:t>об отказе в предоставлении государственной услуги</w:t>
      </w:r>
    </w:p>
    <w:p w:rsidR="007B201C" w:rsidRPr="00E15982" w:rsidRDefault="007B201C" w:rsidP="0030736C">
      <w:pPr>
        <w:tabs>
          <w:tab w:val="left" w:pos="0"/>
          <w:tab w:val="left" w:pos="1276"/>
        </w:tabs>
        <w:ind w:firstLine="709"/>
        <w:jc w:val="both"/>
        <w:rPr>
          <w:b/>
        </w:rPr>
      </w:pPr>
    </w:p>
    <w:p w:rsidR="006D7D09" w:rsidRDefault="00BC2F18" w:rsidP="0030736C">
      <w:pPr>
        <w:tabs>
          <w:tab w:val="left" w:pos="0"/>
          <w:tab w:val="left" w:pos="1276"/>
        </w:tabs>
        <w:ind w:firstLine="709"/>
        <w:jc w:val="both"/>
      </w:pPr>
      <w:r w:rsidRPr="00E15982">
        <w:t>3.</w:t>
      </w:r>
      <w:r w:rsidR="0065592F" w:rsidRPr="00E15982">
        <w:t>7.</w:t>
      </w:r>
      <w:r w:rsidRPr="00E15982">
        <w:t xml:space="preserve">5.1. </w:t>
      </w:r>
      <w:r w:rsidR="004D7CAA" w:rsidRPr="00E15982">
        <w:t>Основанием для начала административной процедуры, является</w:t>
      </w:r>
      <w:r w:rsidR="002D3AAF">
        <w:t xml:space="preserve"> </w:t>
      </w:r>
      <w:r w:rsidR="004D7CAA" w:rsidRPr="00E15982">
        <w:t xml:space="preserve">издание распоряжения администрации района о включении в учетное дело </w:t>
      </w:r>
      <w:r w:rsidR="00DA26DC">
        <w:t>заявителя</w:t>
      </w:r>
      <w:r w:rsidR="006D7D09" w:rsidRPr="006D7D09">
        <w:t xml:space="preserve"> </w:t>
      </w:r>
      <w:r w:rsidR="006D7D09">
        <w:t xml:space="preserve">и поступление специалисту </w:t>
      </w:r>
      <w:r w:rsidR="006D7D09">
        <w:rPr>
          <w:rFonts w:eastAsiaTheme="minorHAnsi"/>
          <w:lang w:eastAsia="en-US"/>
        </w:rPr>
        <w:t>жилищного отдела</w:t>
      </w:r>
      <w:r w:rsidR="006D7D09">
        <w:t xml:space="preserve"> зарегистрированного уведомления </w:t>
      </w:r>
      <w:r w:rsidR="006D7D09">
        <w:rPr>
          <w:color w:val="000000" w:themeColor="text1"/>
        </w:rPr>
        <w:t xml:space="preserve">о </w:t>
      </w:r>
      <w:r w:rsidR="006D7D09" w:rsidRPr="00433458">
        <w:rPr>
          <w:color w:val="000000" w:themeColor="text1"/>
        </w:rPr>
        <w:t>предоставлении</w:t>
      </w:r>
      <w:r w:rsidR="00433458" w:rsidRPr="00433458">
        <w:rPr>
          <w:color w:val="000000" w:themeColor="text1"/>
        </w:rPr>
        <w:t xml:space="preserve"> </w:t>
      </w:r>
      <w:r w:rsidR="006D7D09" w:rsidRPr="00433458">
        <w:rPr>
          <w:color w:val="000000" w:themeColor="text1"/>
        </w:rPr>
        <w:t>государственной услуги</w:t>
      </w:r>
      <w:r w:rsidR="00433458" w:rsidRPr="00433458">
        <w:rPr>
          <w:color w:val="000000" w:themeColor="text1"/>
        </w:rPr>
        <w:t xml:space="preserve"> или </w:t>
      </w:r>
      <w:r w:rsidR="00433458" w:rsidRPr="00433458">
        <w:t>уведомления об отказе в предоставлении государственной услуги</w:t>
      </w:r>
      <w:r w:rsidR="006D7D09" w:rsidRPr="00433458">
        <w:t>.</w:t>
      </w:r>
    </w:p>
    <w:p w:rsidR="004D7CAA" w:rsidRDefault="004D7CAA" w:rsidP="0030736C">
      <w:pPr>
        <w:tabs>
          <w:tab w:val="left" w:pos="0"/>
          <w:tab w:val="left" w:pos="1276"/>
        </w:tabs>
        <w:ind w:firstLine="709"/>
        <w:jc w:val="both"/>
      </w:pPr>
      <w:r>
        <w:t>3.7.5.2.</w:t>
      </w:r>
      <w:r w:rsidR="00891AF4">
        <w:t xml:space="preserve"> </w:t>
      </w:r>
      <w:r>
        <w:t>Содержание административных действий, входящих в состав административной процедуры, продолжительность и</w:t>
      </w:r>
      <w:r w:rsidR="00891AF4">
        <w:t xml:space="preserve"> </w:t>
      </w:r>
      <w:r>
        <w:t xml:space="preserve">(или) максимальный срок </w:t>
      </w:r>
      <w:r w:rsidR="00891AF4">
        <w:t xml:space="preserve">                       </w:t>
      </w:r>
      <w:r>
        <w:t>их выполнения.</w:t>
      </w:r>
    </w:p>
    <w:p w:rsidR="006D7D09" w:rsidRPr="00E9657F" w:rsidRDefault="006D7D09" w:rsidP="0030736C">
      <w:pPr>
        <w:tabs>
          <w:tab w:val="left" w:pos="0"/>
          <w:tab w:val="left" w:pos="1276"/>
        </w:tabs>
        <w:ind w:firstLine="709"/>
        <w:jc w:val="both"/>
      </w:pPr>
      <w:r w:rsidRPr="00E9657F">
        <w:t>Специалист жилищного отдела:</w:t>
      </w:r>
    </w:p>
    <w:p w:rsidR="006D7D09" w:rsidRPr="00E9657F" w:rsidRDefault="006D7D09" w:rsidP="0030736C">
      <w:pPr>
        <w:pStyle w:val="ConsPlusNormal"/>
        <w:ind w:firstLine="709"/>
        <w:jc w:val="both"/>
        <w:rPr>
          <w:rFonts w:ascii="Times New Roman" w:hAnsi="Times New Roman" w:cs="Times New Roman"/>
          <w:sz w:val="24"/>
          <w:szCs w:val="24"/>
        </w:rPr>
      </w:pPr>
      <w:r w:rsidRPr="00E9657F">
        <w:rPr>
          <w:rFonts w:ascii="Times New Roman" w:hAnsi="Times New Roman" w:cs="Times New Roman"/>
          <w:sz w:val="24"/>
          <w:szCs w:val="24"/>
        </w:rPr>
        <w:t xml:space="preserve">осуществляет регистрацию </w:t>
      </w:r>
      <w:hyperlink r:id="rId76" w:anchor="P1048" w:history="1">
        <w:r w:rsidRPr="00E9657F">
          <w:rPr>
            <w:rStyle w:val="af2"/>
            <w:rFonts w:ascii="Times New Roman" w:hAnsi="Times New Roman" w:cs="Times New Roman"/>
            <w:color w:val="auto"/>
            <w:sz w:val="24"/>
            <w:szCs w:val="24"/>
            <w:u w:val="none"/>
          </w:rPr>
          <w:t>уведомления</w:t>
        </w:r>
      </w:hyperlink>
      <w:r w:rsidRPr="00E9657F">
        <w:rPr>
          <w:rFonts w:ascii="Times New Roman" w:hAnsi="Times New Roman" w:cs="Times New Roman"/>
          <w:sz w:val="24"/>
          <w:szCs w:val="24"/>
        </w:rPr>
        <w:t xml:space="preserve"> о предоставлении государственной услуги                       либо </w:t>
      </w:r>
      <w:hyperlink r:id="rId77" w:anchor="P1008" w:history="1">
        <w:r w:rsidRPr="00E9657F">
          <w:rPr>
            <w:rStyle w:val="af2"/>
            <w:rFonts w:ascii="Times New Roman" w:hAnsi="Times New Roman" w:cs="Times New Roman"/>
            <w:color w:val="auto"/>
            <w:sz w:val="24"/>
            <w:szCs w:val="24"/>
            <w:u w:val="none"/>
          </w:rPr>
          <w:t>уведомления</w:t>
        </w:r>
      </w:hyperlink>
      <w:r w:rsidRPr="00E9657F">
        <w:rPr>
          <w:rFonts w:ascii="Times New Roman" w:hAnsi="Times New Roman" w:cs="Times New Roman"/>
          <w:sz w:val="24"/>
          <w:szCs w:val="24"/>
        </w:rPr>
        <w:t xml:space="preserve"> об отказе в предоставлении государственной услуги в МАИС ЭГУ                      для последующего его отображения в «Личном кабинете» заявителя на Портале</w:t>
      </w:r>
      <w:r>
        <w:rPr>
          <w:rFonts w:ascii="Times New Roman" w:hAnsi="Times New Roman" w:cs="Times New Roman"/>
          <w:sz w:val="24"/>
          <w:szCs w:val="24"/>
        </w:rPr>
        <w:t>, федеральном Портале</w:t>
      </w:r>
      <w:r w:rsidRPr="00E9657F">
        <w:rPr>
          <w:rFonts w:ascii="Times New Roman" w:hAnsi="Times New Roman" w:cs="Times New Roman"/>
          <w:sz w:val="24"/>
          <w:szCs w:val="24"/>
        </w:rPr>
        <w:t>;</w:t>
      </w:r>
    </w:p>
    <w:p w:rsidR="006D7D09" w:rsidRPr="00437CB7" w:rsidRDefault="006D7D09" w:rsidP="0030736C">
      <w:pPr>
        <w:tabs>
          <w:tab w:val="left" w:pos="0"/>
          <w:tab w:val="left" w:pos="1276"/>
        </w:tabs>
        <w:ind w:firstLine="709"/>
        <w:jc w:val="both"/>
        <w:rPr>
          <w:rFonts w:eastAsiaTheme="minorHAnsi"/>
          <w:lang w:eastAsia="en-US"/>
        </w:rPr>
      </w:pPr>
      <w:r>
        <w:rPr>
          <w:color w:val="000000" w:themeColor="text1"/>
        </w:rPr>
        <w:t>направляет (выдает) заявителю (представител</w:t>
      </w:r>
      <w:r w:rsidRPr="00100224">
        <w:t xml:space="preserve">ю) </w:t>
      </w:r>
      <w:hyperlink r:id="rId78" w:anchor="P1048" w:history="1">
        <w:r w:rsidRPr="00100224">
          <w:rPr>
            <w:rStyle w:val="af2"/>
            <w:color w:val="auto"/>
            <w:u w:val="none"/>
          </w:rPr>
          <w:t>уведомление</w:t>
        </w:r>
      </w:hyperlink>
      <w:r>
        <w:t xml:space="preserve"> о предоставлении государственной услуги с </w:t>
      </w:r>
      <w:r w:rsidRPr="005A4783">
        <w:t xml:space="preserve">приложением </w:t>
      </w:r>
      <w:hyperlink r:id="rId79" w:history="1">
        <w:r w:rsidRPr="005A4783">
          <w:t>справки</w:t>
        </w:r>
      </w:hyperlink>
      <w:r>
        <w:t xml:space="preserve"> о очередника </w:t>
      </w:r>
      <w:r w:rsidRPr="006F7E5C">
        <w:t xml:space="preserve">либо </w:t>
      </w:r>
      <w:hyperlink r:id="rId80" w:history="1">
        <w:r w:rsidRPr="006F7E5C">
          <w:t>уведомление</w:t>
        </w:r>
      </w:hyperlink>
      <w:r w:rsidRPr="006F7E5C">
        <w:t xml:space="preserve"> об отказе</w:t>
      </w:r>
      <w:r>
        <w:t xml:space="preserve"> </w:t>
      </w:r>
      <w:r w:rsidRPr="00437CB7">
        <w:rPr>
          <w:rFonts w:eastAsiaTheme="minorHAnsi"/>
          <w:lang w:eastAsia="en-US"/>
        </w:rPr>
        <w:t>в предоставлении государственной услуги.</w:t>
      </w:r>
    </w:p>
    <w:p w:rsidR="00437CB7" w:rsidRPr="00437CB7" w:rsidRDefault="00437CB7" w:rsidP="0030736C">
      <w:pPr>
        <w:autoSpaceDE w:val="0"/>
        <w:autoSpaceDN w:val="0"/>
        <w:adjustRightInd w:val="0"/>
        <w:ind w:firstLine="709"/>
        <w:jc w:val="both"/>
        <w:rPr>
          <w:rFonts w:eastAsia="Calibri"/>
        </w:rPr>
      </w:pPr>
      <w:r w:rsidRPr="00437CB7">
        <w:rPr>
          <w:rFonts w:eastAsia="Calibri"/>
        </w:rPr>
        <w:t>Результат предоставления государственной услуги в отношении несовершеннолетнего, оформленный в форме документа на бумажном носителе, может быть выдан законному представителю несовершеннолетнего, не являющемуся заявителем, если сведения о нем содержатся в</w:t>
      </w:r>
      <w:r>
        <w:rPr>
          <w:rFonts w:eastAsia="Calibri"/>
        </w:rPr>
        <w:t xml:space="preserve"> заявлении </w:t>
      </w:r>
      <w:r w:rsidRPr="00D50399">
        <w:t xml:space="preserve">о включении в учетное дело заявителя новых членов семьи </w:t>
      </w:r>
      <w:r w:rsidRPr="00437CB7">
        <w:rPr>
          <w:rFonts w:eastAsia="Calibri"/>
        </w:rPr>
        <w:t xml:space="preserve">по форме № </w:t>
      </w:r>
      <w:r>
        <w:rPr>
          <w:rFonts w:eastAsia="Calibri"/>
        </w:rPr>
        <w:t>3</w:t>
      </w:r>
      <w:r w:rsidRPr="00437CB7">
        <w:rPr>
          <w:rFonts w:eastAsia="Calibri"/>
        </w:rPr>
        <w:t xml:space="preserve"> к настоящему Административному регламенту.</w:t>
      </w:r>
    </w:p>
    <w:p w:rsidR="00776E13" w:rsidRDefault="006D7D09" w:rsidP="0030736C">
      <w:pPr>
        <w:tabs>
          <w:tab w:val="left" w:pos="0"/>
          <w:tab w:val="left" w:pos="1276"/>
        </w:tabs>
        <w:ind w:firstLine="709"/>
        <w:jc w:val="both"/>
        <w:rPr>
          <w:rFonts w:eastAsiaTheme="minorHAnsi"/>
          <w:lang w:eastAsia="en-US"/>
        </w:rPr>
      </w:pPr>
      <w:r w:rsidRPr="00100224">
        <w:t xml:space="preserve">В случае волеизъявления заявителя получить результат предоставления государственной услуги в МФЦ специалист </w:t>
      </w:r>
      <w:r w:rsidR="00776E13">
        <w:rPr>
          <w:rFonts w:eastAsiaTheme="minorHAnsi"/>
          <w:lang w:eastAsia="en-US"/>
        </w:rPr>
        <w:t xml:space="preserve">жилищного отдела </w:t>
      </w:r>
      <w:r w:rsidRPr="00100224">
        <w:rPr>
          <w:rFonts w:eastAsiaTheme="minorHAnsi"/>
          <w:lang w:eastAsia="en-US"/>
        </w:rPr>
        <w:t xml:space="preserve">осуществляет передачу результата предоставления государственной услуги в МФЦ в электронной </w:t>
      </w:r>
      <w:r w:rsidR="00776E13">
        <w:rPr>
          <w:rFonts w:eastAsiaTheme="minorHAnsi"/>
          <w:lang w:eastAsia="en-US"/>
        </w:rPr>
        <w:t xml:space="preserve">                                     </w:t>
      </w:r>
      <w:r w:rsidRPr="00100224">
        <w:rPr>
          <w:rFonts w:eastAsiaTheme="minorHAnsi"/>
          <w:lang w:eastAsia="en-US"/>
        </w:rPr>
        <w:t xml:space="preserve">форме посредством МАИС ЭГУ в течение 1 рабочего дня со дня </w:t>
      </w:r>
      <w:r w:rsidRPr="00100224">
        <w:t xml:space="preserve">регистрации </w:t>
      </w:r>
      <w:r w:rsidR="00776E13">
        <w:t xml:space="preserve">                                              </w:t>
      </w:r>
      <w:r w:rsidRPr="00100224">
        <w:t xml:space="preserve">в </w:t>
      </w:r>
      <w:r w:rsidR="00776E13">
        <w:t>ЕСЭДД</w:t>
      </w:r>
      <w:r w:rsidRPr="00100224">
        <w:t xml:space="preserve"> </w:t>
      </w:r>
      <w:hyperlink r:id="rId81" w:anchor="P1048" w:history="1">
        <w:r w:rsidRPr="00100224">
          <w:rPr>
            <w:rStyle w:val="af2"/>
            <w:color w:val="auto"/>
            <w:u w:val="none"/>
          </w:rPr>
          <w:t>уведомления</w:t>
        </w:r>
      </w:hyperlink>
      <w:r w:rsidRPr="00100224">
        <w:t xml:space="preserve"> о предоставлении государственной услуги </w:t>
      </w:r>
      <w:r w:rsidR="00776E13">
        <w:t xml:space="preserve">или </w:t>
      </w:r>
      <w:hyperlink r:id="rId82" w:history="1">
        <w:r w:rsidR="00776E13" w:rsidRPr="006F7E5C">
          <w:t>уведомлени</w:t>
        </w:r>
        <w:r w:rsidR="00776E13">
          <w:t>я</w:t>
        </w:r>
      </w:hyperlink>
      <w:r w:rsidR="00776E13" w:rsidRPr="006F7E5C">
        <w:t xml:space="preserve"> </w:t>
      </w:r>
      <w:r w:rsidR="00776E13">
        <w:t xml:space="preserve">                           </w:t>
      </w:r>
      <w:r w:rsidR="00776E13" w:rsidRPr="006F7E5C">
        <w:t>об отказе</w:t>
      </w:r>
      <w:r w:rsidR="00776E13">
        <w:t xml:space="preserve"> </w:t>
      </w:r>
      <w:r w:rsidR="00776E13">
        <w:rPr>
          <w:rFonts w:eastAsiaTheme="minorHAnsi"/>
          <w:lang w:eastAsia="en-US"/>
        </w:rPr>
        <w:t>в</w:t>
      </w:r>
      <w:r w:rsidR="00776E13" w:rsidRPr="00417347">
        <w:rPr>
          <w:rFonts w:eastAsiaTheme="minorHAnsi"/>
          <w:lang w:eastAsia="en-US"/>
        </w:rPr>
        <w:t xml:space="preserve"> </w:t>
      </w:r>
      <w:r w:rsidR="00776E13">
        <w:rPr>
          <w:rFonts w:eastAsiaTheme="minorHAnsi"/>
          <w:lang w:eastAsia="en-US"/>
        </w:rPr>
        <w:t>предоставлении государственной услуги.</w:t>
      </w:r>
    </w:p>
    <w:p w:rsidR="00776E13" w:rsidRPr="00100224" w:rsidRDefault="006D7D09" w:rsidP="0030736C">
      <w:pPr>
        <w:tabs>
          <w:tab w:val="left" w:pos="0"/>
          <w:tab w:val="left" w:pos="1276"/>
        </w:tabs>
        <w:ind w:firstLine="709"/>
        <w:jc w:val="both"/>
      </w:pPr>
      <w:r>
        <w:lastRenderedPageBreak/>
        <w:t>Максимальный срок выполнения действий в рамках данной административной процедуры составляет 3 рабочих дня со дня принятия решения администрацией района                       о</w:t>
      </w:r>
      <w:r w:rsidR="00776E13" w:rsidRPr="00776E13">
        <w:rPr>
          <w:b/>
        </w:rPr>
        <w:t xml:space="preserve"> </w:t>
      </w:r>
      <w:r w:rsidR="00776E13" w:rsidRPr="00776E13">
        <w:t>включении (об отказе во включении) в учетное дело заявителя новых членов семьи</w:t>
      </w:r>
      <w:r w:rsidR="00776E13">
        <w:t>.</w:t>
      </w:r>
      <w:r w:rsidR="00776E13" w:rsidRPr="00776E13">
        <w:t xml:space="preserve"> </w:t>
      </w:r>
      <w:r w:rsidRPr="00776E13">
        <w:t xml:space="preserve"> </w:t>
      </w:r>
    </w:p>
    <w:p w:rsidR="002D3AAF" w:rsidRDefault="002D3AAF" w:rsidP="0030736C">
      <w:pPr>
        <w:tabs>
          <w:tab w:val="left" w:pos="0"/>
          <w:tab w:val="left" w:pos="1276"/>
        </w:tabs>
        <w:ind w:firstLine="709"/>
        <w:jc w:val="both"/>
      </w:pPr>
      <w:r>
        <w:t>3.</w:t>
      </w:r>
      <w:r w:rsidR="00A0759E">
        <w:t>7.</w:t>
      </w:r>
      <w:r>
        <w:t>5.3. Должностным лицом, ответственным за выполнение действий, входящих</w:t>
      </w:r>
      <w:r w:rsidR="00891AF4">
        <w:t xml:space="preserve">                  </w:t>
      </w:r>
      <w:r>
        <w:t xml:space="preserve"> в состав административной процедуры, является специалист жилищного отдела.</w:t>
      </w:r>
    </w:p>
    <w:p w:rsidR="00776E13" w:rsidRDefault="004D7CAA" w:rsidP="0030736C">
      <w:pPr>
        <w:tabs>
          <w:tab w:val="left" w:pos="0"/>
          <w:tab w:val="left" w:pos="1276"/>
        </w:tabs>
        <w:ind w:firstLine="709"/>
        <w:jc w:val="both"/>
      </w:pPr>
      <w:r>
        <w:t>3.</w:t>
      </w:r>
      <w:r w:rsidR="00A0759E">
        <w:t>7.</w:t>
      </w:r>
      <w:r>
        <w:t xml:space="preserve">5.4. </w:t>
      </w:r>
      <w:r w:rsidR="003D362E" w:rsidRPr="00D13509">
        <w:t>Критерием принятия решения в рамках административной процедуры является</w:t>
      </w:r>
    </w:p>
    <w:p w:rsidR="00776E13" w:rsidRDefault="00776E13" w:rsidP="0030736C">
      <w:pPr>
        <w:tabs>
          <w:tab w:val="left" w:pos="0"/>
          <w:tab w:val="left" w:pos="1276"/>
        </w:tabs>
        <w:ind w:firstLine="709"/>
        <w:jc w:val="both"/>
      </w:pPr>
      <w:r w:rsidRPr="006F7E5C">
        <w:t>издание распоряжения администрации района</w:t>
      </w:r>
      <w:r w:rsidRPr="001B722D">
        <w:t xml:space="preserve"> о </w:t>
      </w:r>
      <w:r>
        <w:t>включение в учетное дело заявителя новых членов семьи;</w:t>
      </w:r>
    </w:p>
    <w:p w:rsidR="00776E13" w:rsidRDefault="00776E13" w:rsidP="0030736C">
      <w:pPr>
        <w:tabs>
          <w:tab w:val="left" w:pos="0"/>
          <w:tab w:val="left" w:pos="1276"/>
        </w:tabs>
        <w:ind w:firstLine="709"/>
        <w:jc w:val="both"/>
      </w:pPr>
      <w:r>
        <w:t xml:space="preserve">подписание уведомления </w:t>
      </w:r>
      <w:r>
        <w:rPr>
          <w:color w:val="000000" w:themeColor="text1"/>
        </w:rPr>
        <w:t>о предоставлении государственной услуги</w:t>
      </w:r>
      <w:r w:rsidR="00433458">
        <w:rPr>
          <w:color w:val="000000" w:themeColor="text1"/>
        </w:rPr>
        <w:t xml:space="preserve"> или </w:t>
      </w:r>
      <w:r w:rsidR="00433458" w:rsidRPr="00433458">
        <w:t>уведомления об отказе в предоставлении государственной услуги</w:t>
      </w:r>
      <w:r w:rsidRPr="00433458">
        <w:rPr>
          <w:color w:val="000000" w:themeColor="text1"/>
        </w:rPr>
        <w:t>.</w:t>
      </w:r>
      <w:r w:rsidRPr="001B722D">
        <w:t xml:space="preserve"> </w:t>
      </w:r>
    </w:p>
    <w:p w:rsidR="00DA26DC" w:rsidRDefault="004D7CAA" w:rsidP="0030736C">
      <w:pPr>
        <w:tabs>
          <w:tab w:val="left" w:pos="0"/>
          <w:tab w:val="left" w:pos="1276"/>
        </w:tabs>
        <w:ind w:firstLine="709"/>
        <w:jc w:val="both"/>
      </w:pPr>
      <w:r>
        <w:t>3.</w:t>
      </w:r>
      <w:r w:rsidR="00A0759E">
        <w:t>7.</w:t>
      </w:r>
      <w:r>
        <w:t>5.5. Результатом административной процедуры является:</w:t>
      </w:r>
    </w:p>
    <w:p w:rsidR="00776E13" w:rsidRDefault="00776E13" w:rsidP="0030736C">
      <w:pPr>
        <w:tabs>
          <w:tab w:val="left" w:pos="0"/>
          <w:tab w:val="left" w:pos="1276"/>
        </w:tabs>
        <w:ind w:firstLine="709"/>
        <w:jc w:val="both"/>
      </w:pPr>
      <w:r>
        <w:t>направление (выдача) заявителю</w:t>
      </w:r>
      <w:r w:rsidRPr="00CB7D52">
        <w:t xml:space="preserve"> </w:t>
      </w:r>
      <w:hyperlink r:id="rId83" w:anchor="P1048" w:history="1">
        <w:r w:rsidRPr="00CB7D52">
          <w:rPr>
            <w:rStyle w:val="af2"/>
            <w:color w:val="auto"/>
            <w:u w:val="none"/>
          </w:rPr>
          <w:t>уведомления</w:t>
        </w:r>
      </w:hyperlink>
      <w:r>
        <w:t xml:space="preserve"> о предоставлении государственной услуги с приложением справки очередника либо </w:t>
      </w:r>
      <w:r w:rsidRPr="001B722D">
        <w:t xml:space="preserve">уведомления </w:t>
      </w:r>
      <w:r>
        <w:t>об отказе  в предоставлении государственной услуги;</w:t>
      </w:r>
    </w:p>
    <w:p w:rsidR="00776E13" w:rsidRDefault="00776E13" w:rsidP="0030736C">
      <w:pPr>
        <w:tabs>
          <w:tab w:val="left" w:pos="0"/>
          <w:tab w:val="left" w:pos="1276"/>
        </w:tabs>
        <w:ind w:firstLine="709"/>
        <w:jc w:val="both"/>
      </w:pPr>
      <w:r>
        <w:t>направление в МФЦ результата предоставления государственной услуги                                для последующей передачи заявителю (в случае подачи документов и волеизъявления заявителя получить результат предоставления государственной услуги в МФЦ) в виде электронного документа.</w:t>
      </w:r>
    </w:p>
    <w:p w:rsidR="00776E13" w:rsidRPr="00980588" w:rsidRDefault="00776E13" w:rsidP="0030736C">
      <w:pPr>
        <w:tabs>
          <w:tab w:val="left" w:pos="0"/>
          <w:tab w:val="left" w:pos="1276"/>
        </w:tabs>
        <w:ind w:firstLine="709"/>
        <w:jc w:val="both"/>
      </w:pPr>
      <w:r>
        <w:rPr>
          <w:color w:val="000000" w:themeColor="text1"/>
        </w:rPr>
        <w:t>Способы информирования заявителя о результате административной процедуры:</w:t>
      </w:r>
    </w:p>
    <w:p w:rsidR="00776E13" w:rsidRPr="006F7E5C" w:rsidRDefault="00776E13" w:rsidP="0030736C">
      <w:pPr>
        <w:tabs>
          <w:tab w:val="left" w:pos="0"/>
          <w:tab w:val="left" w:pos="1276"/>
        </w:tabs>
        <w:ind w:firstLine="709"/>
        <w:jc w:val="both"/>
      </w:pPr>
      <w:r>
        <w:t>и</w:t>
      </w:r>
      <w:r w:rsidRPr="00980588">
        <w:t>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776E13" w:rsidRDefault="004D7CAA" w:rsidP="0030736C">
      <w:pPr>
        <w:tabs>
          <w:tab w:val="left" w:pos="0"/>
          <w:tab w:val="left" w:pos="1276"/>
        </w:tabs>
        <w:ind w:firstLine="709"/>
        <w:jc w:val="both"/>
      </w:pPr>
      <w:r w:rsidRPr="00290443">
        <w:t>3.</w:t>
      </w:r>
      <w:r w:rsidR="00A0759E">
        <w:t>7.</w:t>
      </w:r>
      <w:r w:rsidRPr="00290443">
        <w:t>5.</w:t>
      </w:r>
      <w:r w:rsidR="00A0759E">
        <w:t>6</w:t>
      </w:r>
      <w:r w:rsidRPr="00290443">
        <w:t xml:space="preserve">. </w:t>
      </w:r>
      <w:r w:rsidR="00776E13" w:rsidRPr="006F7E5C">
        <w:t>Способом фиксации результата выполнения админ</w:t>
      </w:r>
      <w:r w:rsidR="00776E13">
        <w:t>истративной процедуры является зарегистрированное в ЕСЭДД уведомление о предоставлении государственной услуги или уведомление об отказе в предоставлении государственной услуги.</w:t>
      </w:r>
    </w:p>
    <w:p w:rsidR="00BC60A6" w:rsidRDefault="00776E13" w:rsidP="0030736C">
      <w:pPr>
        <w:widowControl w:val="0"/>
        <w:autoSpaceDE w:val="0"/>
        <w:autoSpaceDN w:val="0"/>
        <w:adjustRightInd w:val="0"/>
        <w:ind w:firstLine="709"/>
        <w:jc w:val="both"/>
      </w:pPr>
      <w:r>
        <w:t>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BC60A6" w:rsidRPr="00BC60A6" w:rsidRDefault="00BC60A6" w:rsidP="00BC60A6">
      <w:pPr>
        <w:widowControl w:val="0"/>
        <w:autoSpaceDE w:val="0"/>
        <w:autoSpaceDN w:val="0"/>
        <w:adjustRightInd w:val="0"/>
        <w:ind w:firstLine="709"/>
        <w:jc w:val="both"/>
      </w:pPr>
    </w:p>
    <w:p w:rsidR="00A72758" w:rsidRPr="009F58A4" w:rsidRDefault="00A66F85" w:rsidP="00A72758">
      <w:pPr>
        <w:pStyle w:val="ConsPlusTitle"/>
        <w:jc w:val="center"/>
        <w:outlineLvl w:val="2"/>
        <w:rPr>
          <w:sz w:val="24"/>
          <w:szCs w:val="24"/>
        </w:rPr>
      </w:pPr>
      <w:r w:rsidRPr="009F58A4">
        <w:rPr>
          <w:sz w:val="24"/>
          <w:szCs w:val="24"/>
        </w:rPr>
        <w:t>3.8.</w:t>
      </w:r>
      <w:r w:rsidRPr="009F58A4">
        <w:t xml:space="preserve"> </w:t>
      </w:r>
      <w:r w:rsidR="00A72758" w:rsidRPr="009F58A4">
        <w:rPr>
          <w:sz w:val="24"/>
          <w:szCs w:val="24"/>
        </w:rPr>
        <w:t>Предоставление информации об очередности предоставления</w:t>
      </w:r>
    </w:p>
    <w:p w:rsidR="00A72758" w:rsidRPr="00A66F85" w:rsidRDefault="00A72758" w:rsidP="003E6374">
      <w:pPr>
        <w:pStyle w:val="ConsPlusTitle"/>
        <w:jc w:val="center"/>
        <w:rPr>
          <w:b w:val="0"/>
        </w:rPr>
      </w:pPr>
      <w:r w:rsidRPr="009F58A4">
        <w:rPr>
          <w:sz w:val="24"/>
          <w:szCs w:val="24"/>
        </w:rPr>
        <w:t>жилых помещений на условиях социального найма</w:t>
      </w:r>
      <w:r w:rsidRPr="00A66F85">
        <w:rPr>
          <w:sz w:val="24"/>
          <w:szCs w:val="24"/>
        </w:rPr>
        <w:t xml:space="preserve"> </w:t>
      </w:r>
    </w:p>
    <w:p w:rsidR="00A66F85" w:rsidRDefault="00A66F85" w:rsidP="00FA163A">
      <w:pPr>
        <w:pStyle w:val="ConsPlusTitle"/>
        <w:ind w:firstLine="709"/>
        <w:jc w:val="center"/>
        <w:outlineLvl w:val="2"/>
        <w:rPr>
          <w:b w:val="0"/>
        </w:rPr>
      </w:pPr>
    </w:p>
    <w:p w:rsidR="00050B53" w:rsidRPr="009F58A4" w:rsidRDefault="00E23D41" w:rsidP="00FA163A">
      <w:pPr>
        <w:pStyle w:val="ConsPlusTitle"/>
        <w:ind w:firstLine="709"/>
        <w:outlineLvl w:val="2"/>
        <w:rPr>
          <w:sz w:val="24"/>
          <w:szCs w:val="24"/>
        </w:rPr>
      </w:pPr>
      <w:r w:rsidRPr="009F58A4">
        <w:rPr>
          <w:sz w:val="24"/>
          <w:szCs w:val="24"/>
        </w:rPr>
        <w:t xml:space="preserve">3.8.1. </w:t>
      </w:r>
      <w:r w:rsidR="00620AEC" w:rsidRPr="009F58A4">
        <w:rPr>
          <w:sz w:val="24"/>
          <w:szCs w:val="24"/>
        </w:rPr>
        <w:t>Прием заявлени</w:t>
      </w:r>
      <w:r w:rsidR="00560B61" w:rsidRPr="009F58A4">
        <w:rPr>
          <w:sz w:val="24"/>
          <w:szCs w:val="24"/>
        </w:rPr>
        <w:t xml:space="preserve">я </w:t>
      </w:r>
      <w:r w:rsidR="0088539C" w:rsidRPr="009F58A4">
        <w:rPr>
          <w:sz w:val="24"/>
          <w:szCs w:val="24"/>
        </w:rPr>
        <w:t xml:space="preserve">о </w:t>
      </w:r>
      <w:r w:rsidR="009F58A4" w:rsidRPr="009F58A4">
        <w:rPr>
          <w:sz w:val="24"/>
          <w:szCs w:val="24"/>
        </w:rPr>
        <w:t xml:space="preserve">информации об очередности предоставления жилых помещений на условиях социального найма </w:t>
      </w:r>
      <w:r w:rsidR="00560B61" w:rsidRPr="009F58A4">
        <w:rPr>
          <w:sz w:val="24"/>
          <w:szCs w:val="24"/>
        </w:rPr>
        <w:t xml:space="preserve">и </w:t>
      </w:r>
      <w:r w:rsidR="0088539C" w:rsidRPr="009F58A4">
        <w:rPr>
          <w:sz w:val="24"/>
          <w:szCs w:val="24"/>
        </w:rPr>
        <w:t>прилагаемых</w:t>
      </w:r>
      <w:r w:rsidR="009F58A4" w:rsidRPr="009F58A4">
        <w:rPr>
          <w:sz w:val="24"/>
          <w:szCs w:val="24"/>
        </w:rPr>
        <w:t xml:space="preserve"> </w:t>
      </w:r>
      <w:r w:rsidR="0088539C" w:rsidRPr="009F58A4">
        <w:rPr>
          <w:sz w:val="24"/>
          <w:szCs w:val="24"/>
        </w:rPr>
        <w:t xml:space="preserve">к нему </w:t>
      </w:r>
      <w:r w:rsidR="00560B61" w:rsidRPr="009F58A4">
        <w:rPr>
          <w:sz w:val="24"/>
          <w:szCs w:val="24"/>
        </w:rPr>
        <w:t>документов</w:t>
      </w:r>
      <w:r w:rsidR="00620AEC" w:rsidRPr="009F58A4">
        <w:rPr>
          <w:sz w:val="24"/>
          <w:szCs w:val="24"/>
        </w:rPr>
        <w:t xml:space="preserve"> </w:t>
      </w:r>
    </w:p>
    <w:p w:rsidR="00620AEC" w:rsidRDefault="00620AEC" w:rsidP="00FA163A">
      <w:pPr>
        <w:tabs>
          <w:tab w:val="left" w:pos="0"/>
          <w:tab w:val="left" w:pos="1276"/>
        </w:tabs>
        <w:ind w:firstLine="709"/>
        <w:jc w:val="both"/>
      </w:pPr>
    </w:p>
    <w:p w:rsidR="00050B53" w:rsidRPr="00023EE9" w:rsidRDefault="00050B53" w:rsidP="00FA163A">
      <w:pPr>
        <w:tabs>
          <w:tab w:val="left" w:pos="0"/>
          <w:tab w:val="left" w:pos="1276"/>
        </w:tabs>
        <w:ind w:firstLine="709"/>
        <w:jc w:val="both"/>
      </w:pPr>
      <w:r>
        <w:t>3.8.1.1. О</w:t>
      </w:r>
      <w:r w:rsidRPr="00903687">
        <w:t>сновани</w:t>
      </w:r>
      <w:r>
        <w:t>ем</w:t>
      </w:r>
      <w:r w:rsidRPr="00903687">
        <w:t xml:space="preserve"> для начала административной процедуры, явля</w:t>
      </w:r>
      <w:r>
        <w:t>е</w:t>
      </w:r>
      <w:r w:rsidRPr="00903687">
        <w:t>тся:</w:t>
      </w:r>
    </w:p>
    <w:p w:rsidR="0088539C" w:rsidRPr="00B168D6" w:rsidRDefault="0088539C" w:rsidP="00FA163A">
      <w:pPr>
        <w:tabs>
          <w:tab w:val="left" w:pos="0"/>
          <w:tab w:val="left" w:pos="1276"/>
        </w:tabs>
        <w:ind w:firstLine="709"/>
        <w:jc w:val="both"/>
      </w:pPr>
      <w:r w:rsidRPr="00B168D6">
        <w:t xml:space="preserve">поступление заявления о предоставлении </w:t>
      </w:r>
      <w:r w:rsidR="00FA163A" w:rsidRPr="009F58A4">
        <w:t>информации об очередности предоставления жилых помещений на условиях социального найма</w:t>
      </w:r>
      <w:r w:rsidR="00FA163A" w:rsidRPr="00B168D6">
        <w:t xml:space="preserve"> </w:t>
      </w:r>
      <w:r w:rsidR="00FA163A">
        <w:t xml:space="preserve">(далее – заявление                         о предоставлении </w:t>
      </w:r>
      <w:r w:rsidRPr="00B168D6">
        <w:t>справки очередника</w:t>
      </w:r>
      <w:r w:rsidR="00FA163A">
        <w:t>)</w:t>
      </w:r>
      <w:r w:rsidRPr="00B168D6">
        <w:t xml:space="preserve"> и прилагаемых к нему документов, указанных </w:t>
      </w:r>
      <w:r w:rsidR="00FA163A">
        <w:t xml:space="preserve">                        </w:t>
      </w:r>
      <w:r w:rsidRPr="00B168D6">
        <w:t>в пункте 2.6.</w:t>
      </w:r>
      <w:r w:rsidR="00B168D6" w:rsidRPr="00B168D6">
        <w:t>3</w:t>
      </w:r>
      <w:r w:rsidRPr="00B168D6">
        <w:t xml:space="preserve"> настоящего Административного регламента, в администрацию района в ходе личного приема заявителя (представителя);</w:t>
      </w:r>
    </w:p>
    <w:p w:rsidR="0088539C" w:rsidRPr="00B168D6" w:rsidRDefault="0088539C" w:rsidP="00FA163A">
      <w:pPr>
        <w:tabs>
          <w:tab w:val="left" w:pos="0"/>
          <w:tab w:val="left" w:pos="1276"/>
        </w:tabs>
        <w:ind w:firstLine="709"/>
        <w:jc w:val="both"/>
      </w:pPr>
      <w:r w:rsidRPr="00B168D6">
        <w:t>поступление в администрацию района заявления о предоставлении справки очередника и прилагаемых к нему документов, указанных в пункте 2.6.</w:t>
      </w:r>
      <w:r w:rsidR="00B168D6" w:rsidRPr="00B168D6">
        <w:t>3</w:t>
      </w:r>
      <w:r w:rsidRPr="00B168D6">
        <w:t xml:space="preserve">  настоящего Административного регламента,  посредством Портала или посредством федерального Портала;</w:t>
      </w:r>
    </w:p>
    <w:p w:rsidR="0088539C" w:rsidRPr="00730BB2" w:rsidRDefault="0088539C" w:rsidP="00FA163A">
      <w:pPr>
        <w:tabs>
          <w:tab w:val="left" w:pos="0"/>
          <w:tab w:val="left" w:pos="1276"/>
        </w:tabs>
        <w:ind w:firstLine="709"/>
        <w:jc w:val="both"/>
      </w:pPr>
      <w:r w:rsidRPr="00B168D6">
        <w:t>поступление в администрацию района заявления о предоставлении справки очередника и прилагаемых к нему документов, указанных в пункте 2.6.</w:t>
      </w:r>
      <w:r w:rsidR="00B168D6" w:rsidRPr="00B168D6">
        <w:t>3</w:t>
      </w:r>
      <w:r>
        <w:t xml:space="preserve"> </w:t>
      </w:r>
      <w:r w:rsidRPr="00730BB2">
        <w:t xml:space="preserve"> настоящего Административного регламента, </w:t>
      </w:r>
      <w:r>
        <w:t>посредством</w:t>
      </w:r>
      <w:r w:rsidRPr="00730BB2">
        <w:t xml:space="preserve"> МФЦ.</w:t>
      </w:r>
    </w:p>
    <w:p w:rsidR="00050B53" w:rsidRDefault="00050B53" w:rsidP="00FA163A">
      <w:pPr>
        <w:tabs>
          <w:tab w:val="left" w:pos="0"/>
          <w:tab w:val="left" w:pos="1276"/>
        </w:tabs>
        <w:ind w:firstLine="709"/>
        <w:jc w:val="both"/>
      </w:pPr>
      <w:r>
        <w:t xml:space="preserve">3.8.1.2. </w:t>
      </w:r>
      <w:r w:rsidRPr="001038D7">
        <w:t>Содержание административных действий, входящих в состав административной процедуры, продолжительность и</w:t>
      </w:r>
      <w:r>
        <w:t xml:space="preserve"> </w:t>
      </w:r>
      <w:r w:rsidRPr="001038D7">
        <w:t xml:space="preserve">(или) максимальный срок </w:t>
      </w:r>
      <w:r>
        <w:t xml:space="preserve">                         </w:t>
      </w:r>
      <w:r w:rsidRPr="001038D7">
        <w:t>их выполнения.</w:t>
      </w:r>
    </w:p>
    <w:p w:rsidR="00050B53" w:rsidRPr="00CC3B55" w:rsidRDefault="0088539C" w:rsidP="00FA163A">
      <w:pPr>
        <w:tabs>
          <w:tab w:val="left" w:pos="0"/>
          <w:tab w:val="left" w:pos="1276"/>
        </w:tabs>
        <w:ind w:firstLine="709"/>
        <w:jc w:val="both"/>
      </w:pPr>
      <w:r>
        <w:rPr>
          <w:rFonts w:eastAsiaTheme="minorHAnsi"/>
          <w:lang w:eastAsia="en-US"/>
        </w:rPr>
        <w:t xml:space="preserve">В случае личного обращения заявителя </w:t>
      </w:r>
      <w:r>
        <w:t xml:space="preserve">(представителя) </w:t>
      </w:r>
      <w:r>
        <w:rPr>
          <w:rFonts w:eastAsiaTheme="minorHAnsi"/>
          <w:lang w:eastAsia="en-US"/>
        </w:rPr>
        <w:t xml:space="preserve">в администрацию района  </w:t>
      </w:r>
      <w:r w:rsidRPr="00730BB2">
        <w:rPr>
          <w:rFonts w:eastAsiaTheme="minorHAnsi"/>
          <w:lang w:eastAsia="en-US"/>
        </w:rPr>
        <w:t>специалист жилищного отдела</w:t>
      </w:r>
      <w:r w:rsidR="00E9537F" w:rsidRPr="00730BB2">
        <w:rPr>
          <w:rFonts w:eastAsiaTheme="minorHAnsi"/>
          <w:lang w:eastAsia="en-US"/>
        </w:rPr>
        <w:t>:</w:t>
      </w:r>
    </w:p>
    <w:p w:rsidR="00351F8E" w:rsidRPr="00B168D6" w:rsidRDefault="00351F8E" w:rsidP="00FA163A">
      <w:pPr>
        <w:widowControl w:val="0"/>
        <w:autoSpaceDE w:val="0"/>
        <w:autoSpaceDN w:val="0"/>
        <w:ind w:firstLine="709"/>
        <w:jc w:val="both"/>
      </w:pPr>
      <w:r w:rsidRPr="00CC3B55">
        <w:lastRenderedPageBreak/>
        <w:t>осуществляет прием, проверку документов, в ходе которых устанавливает предмет обращения, проверяет документы, удостоверяющие личность заявител</w:t>
      </w:r>
      <w:r w:rsidR="00BF61A9">
        <w:t>я</w:t>
      </w:r>
      <w:r w:rsidRPr="00CC3B55">
        <w:t>, а также полномочия представител</w:t>
      </w:r>
      <w:r w:rsidR="00202C83">
        <w:t>я</w:t>
      </w:r>
      <w:r w:rsidRPr="00CC3B55">
        <w:t>, консультирует заявител</w:t>
      </w:r>
      <w:r w:rsidR="00BF61A9">
        <w:t>я</w:t>
      </w:r>
      <w:r w:rsidRPr="00CC3B55">
        <w:t xml:space="preserve"> о порядке оформления заявления </w:t>
      </w:r>
      <w:r>
        <w:t xml:space="preserve">            </w:t>
      </w:r>
      <w:r w:rsidRPr="00CC3B55">
        <w:t xml:space="preserve">о </w:t>
      </w:r>
      <w:r w:rsidR="00202C83">
        <w:t>предоставлении справки очередника</w:t>
      </w:r>
      <w:r w:rsidR="00202C83" w:rsidRPr="00CD2EA8">
        <w:t xml:space="preserve"> </w:t>
      </w:r>
      <w:r w:rsidRPr="00CC3B55">
        <w:t xml:space="preserve">и (или) проверяет правильность его оформления, </w:t>
      </w:r>
      <w:r w:rsidRPr="00B168D6">
        <w:t xml:space="preserve">осуществляет проверку наличия всех необходимых для получения государственной услуги документов, указанных в </w:t>
      </w:r>
      <w:hyperlink w:anchor="P115" w:history="1">
        <w:r w:rsidRPr="00B168D6">
          <w:t>пункте 2.6.</w:t>
        </w:r>
        <w:r w:rsidR="00B168D6" w:rsidRPr="00B168D6">
          <w:t>3</w:t>
        </w:r>
      </w:hyperlink>
      <w:r w:rsidRPr="00B168D6">
        <w:t xml:space="preserve"> настоящего Административного регламента, </w:t>
      </w:r>
      <w:r w:rsidR="00202C83" w:rsidRPr="00B168D6">
        <w:t xml:space="preserve">                            </w:t>
      </w:r>
      <w:r w:rsidRPr="00B168D6">
        <w:t>и соответствие их требованиям к оформлению документов, указанным в пункте 2.6.6 настоящего Административного регламента;</w:t>
      </w:r>
    </w:p>
    <w:p w:rsidR="00E9537F" w:rsidRPr="00B168D6" w:rsidRDefault="00E9537F" w:rsidP="00FA163A">
      <w:pPr>
        <w:widowControl w:val="0"/>
        <w:autoSpaceDE w:val="0"/>
        <w:autoSpaceDN w:val="0"/>
        <w:ind w:firstLine="709"/>
        <w:jc w:val="both"/>
      </w:pPr>
      <w:r w:rsidRPr="00B168D6">
        <w:rPr>
          <w:bCs/>
        </w:rPr>
        <w:t>регистрирует документы</w:t>
      </w:r>
      <w:r w:rsidR="00D37F1F" w:rsidRPr="00B168D6">
        <w:rPr>
          <w:bCs/>
        </w:rPr>
        <w:t>,</w:t>
      </w:r>
      <w:r w:rsidR="00D37F1F" w:rsidRPr="00B168D6">
        <w:t xml:space="preserve"> указанные в </w:t>
      </w:r>
      <w:hyperlink w:anchor="P333">
        <w:r w:rsidR="00D37F1F" w:rsidRPr="00B168D6">
          <w:t xml:space="preserve">пункте </w:t>
        </w:r>
        <w:r w:rsidR="00D37F1F" w:rsidRPr="00B168D6">
          <w:rPr>
            <w:rFonts w:eastAsiaTheme="minorHAnsi"/>
            <w:lang w:eastAsia="en-US"/>
          </w:rPr>
          <w:t>2.6.</w:t>
        </w:r>
        <w:r w:rsidR="00B168D6" w:rsidRPr="00B168D6">
          <w:rPr>
            <w:rFonts w:eastAsiaTheme="minorHAnsi"/>
            <w:lang w:eastAsia="en-US"/>
          </w:rPr>
          <w:t>3</w:t>
        </w:r>
      </w:hyperlink>
      <w:r w:rsidR="00D37F1F" w:rsidRPr="00B168D6">
        <w:t xml:space="preserve"> настоящего Административного регламента,</w:t>
      </w:r>
      <w:r w:rsidR="00D37F1F" w:rsidRPr="00B168D6">
        <w:rPr>
          <w:bCs/>
        </w:rPr>
        <w:t xml:space="preserve"> </w:t>
      </w:r>
      <w:r w:rsidRPr="00B168D6">
        <w:rPr>
          <w:bCs/>
        </w:rPr>
        <w:t xml:space="preserve"> в МАИС ЭГУ с присвоением регистрационного номера с указанием даты обращения</w:t>
      </w:r>
      <w:r w:rsidRPr="00B168D6">
        <w:t>;</w:t>
      </w:r>
    </w:p>
    <w:p w:rsidR="009F58A4" w:rsidRPr="009F58A4" w:rsidRDefault="009F58A4" w:rsidP="00FA163A">
      <w:pPr>
        <w:pStyle w:val="ConsPlusNormal"/>
        <w:ind w:firstLine="709"/>
        <w:jc w:val="both"/>
        <w:rPr>
          <w:rFonts w:ascii="Times New Roman" w:hAnsi="Times New Roman" w:cs="Times New Roman"/>
          <w:sz w:val="24"/>
          <w:szCs w:val="24"/>
        </w:rPr>
      </w:pPr>
      <w:r w:rsidRPr="009F58A4">
        <w:rPr>
          <w:rFonts w:ascii="Times New Roman" w:hAnsi="Times New Roman" w:cs="Times New Roman"/>
          <w:sz w:val="24"/>
          <w:szCs w:val="24"/>
        </w:rPr>
        <w:t>выдает заявителю (представителю) расписку в получении заявления и прилагаемых                к нему</w:t>
      </w:r>
      <w:r w:rsidRPr="009F58A4">
        <w:rPr>
          <w:rFonts w:ascii="Times New Roman" w:hAnsi="Times New Roman" w:cs="Times New Roman"/>
          <w:bCs/>
          <w:sz w:val="24"/>
          <w:szCs w:val="24"/>
        </w:rPr>
        <w:t xml:space="preserve"> </w:t>
      </w:r>
      <w:r w:rsidRPr="009F58A4">
        <w:rPr>
          <w:rFonts w:ascii="Times New Roman" w:hAnsi="Times New Roman" w:cs="Times New Roman"/>
          <w:sz w:val="24"/>
          <w:szCs w:val="24"/>
        </w:rPr>
        <w:t xml:space="preserve">документов с указанием перечня принятых документов, </w:t>
      </w:r>
      <w:ins w:id="291" w:author="Кашанова Екатерина Владимировна" w:date="2024-11-15T12:30:00Z">
        <w:r w:rsidRPr="009F58A4">
          <w:rPr>
            <w:rFonts w:ascii="Times New Roman" w:hAnsi="Times New Roman" w:cs="Times New Roman"/>
            <w:sz w:val="24"/>
            <w:szCs w:val="24"/>
          </w:rPr>
          <w:t>присв</w:t>
        </w:r>
      </w:ins>
      <w:r w:rsidRPr="009F58A4">
        <w:rPr>
          <w:rFonts w:ascii="Times New Roman" w:hAnsi="Times New Roman" w:cs="Times New Roman"/>
          <w:sz w:val="24"/>
          <w:szCs w:val="24"/>
        </w:rPr>
        <w:t xml:space="preserve">оенным </w:t>
      </w:r>
      <w:ins w:id="292" w:author="Кашанова Екатерина Владимировна" w:date="2024-11-15T12:30:00Z">
        <w:r w:rsidRPr="009F58A4">
          <w:rPr>
            <w:rFonts w:ascii="Times New Roman" w:hAnsi="Times New Roman" w:cs="Times New Roman"/>
            <w:sz w:val="24"/>
            <w:szCs w:val="24"/>
          </w:rPr>
          <w:t>идентификационн</w:t>
        </w:r>
      </w:ins>
      <w:r w:rsidRPr="009F58A4">
        <w:rPr>
          <w:rFonts w:ascii="Times New Roman" w:hAnsi="Times New Roman" w:cs="Times New Roman"/>
          <w:sz w:val="24"/>
          <w:szCs w:val="24"/>
        </w:rPr>
        <w:t>ым</w:t>
      </w:r>
      <w:ins w:id="293" w:author="Кашанова Екатерина Владимировна" w:date="2024-11-15T12:30:00Z">
        <w:r w:rsidRPr="009F58A4">
          <w:rPr>
            <w:rFonts w:ascii="Times New Roman" w:hAnsi="Times New Roman" w:cs="Times New Roman"/>
            <w:sz w:val="24"/>
            <w:szCs w:val="24"/>
          </w:rPr>
          <w:t xml:space="preserve"> номер</w:t>
        </w:r>
      </w:ins>
      <w:r w:rsidRPr="009F58A4">
        <w:rPr>
          <w:rFonts w:ascii="Times New Roman" w:hAnsi="Times New Roman" w:cs="Times New Roman"/>
          <w:sz w:val="24"/>
          <w:szCs w:val="24"/>
        </w:rPr>
        <w:t>ом</w:t>
      </w:r>
      <w:ins w:id="294" w:author="Кашанова Екатерина Владимировна" w:date="2024-11-15T12:30:00Z">
        <w:r w:rsidRPr="009F58A4">
          <w:rPr>
            <w:rFonts w:ascii="Times New Roman" w:hAnsi="Times New Roman" w:cs="Times New Roman"/>
            <w:sz w:val="24"/>
            <w:szCs w:val="24"/>
          </w:rPr>
          <w:t xml:space="preserve"> </w:t>
        </w:r>
      </w:ins>
      <w:r w:rsidRPr="009F58A4">
        <w:rPr>
          <w:rFonts w:ascii="Times New Roman" w:hAnsi="Times New Roman" w:cs="Times New Roman"/>
          <w:sz w:val="24"/>
          <w:szCs w:val="24"/>
        </w:rPr>
        <w:t>и</w:t>
      </w:r>
      <w:ins w:id="295" w:author="Кашанова Екатерина Владимировна" w:date="2024-11-15T12:30:00Z">
        <w:r w:rsidRPr="009F58A4">
          <w:rPr>
            <w:rFonts w:ascii="Times New Roman" w:hAnsi="Times New Roman" w:cs="Times New Roman"/>
            <w:sz w:val="24"/>
            <w:szCs w:val="24"/>
          </w:rPr>
          <w:t xml:space="preserve"> даты</w:t>
        </w:r>
      </w:ins>
      <w:r w:rsidRPr="009F58A4">
        <w:rPr>
          <w:rFonts w:ascii="Times New Roman" w:hAnsi="Times New Roman" w:cs="Times New Roman"/>
          <w:sz w:val="24"/>
          <w:szCs w:val="24"/>
        </w:rPr>
        <w:t>, а также указывает перечень документов, которые будут получены администрацией района в рамках межведомственного информационного взаимодействия.</w:t>
      </w:r>
    </w:p>
    <w:p w:rsidR="00186AA2" w:rsidRDefault="00186AA2" w:rsidP="00FA163A">
      <w:pPr>
        <w:autoSpaceDE w:val="0"/>
        <w:autoSpaceDN w:val="0"/>
        <w:adjustRightInd w:val="0"/>
        <w:ind w:firstLine="709"/>
        <w:jc w:val="both"/>
        <w:rPr>
          <w:rFonts w:eastAsiaTheme="minorHAnsi"/>
          <w:lang w:eastAsia="en-US"/>
        </w:rPr>
      </w:pPr>
      <w:r w:rsidRPr="009F58A4">
        <w:rPr>
          <w:rFonts w:eastAsiaTheme="minorHAnsi"/>
          <w:lang w:eastAsia="en-US"/>
        </w:rPr>
        <w:t>Копии документов (если они нотариально не удостоверены), после копирования</w:t>
      </w:r>
      <w:r w:rsidRPr="0016232C">
        <w:rPr>
          <w:rFonts w:eastAsiaTheme="minorHAnsi"/>
          <w:lang w:eastAsia="en-US"/>
        </w:rPr>
        <w:t xml:space="preserve">              с оригиналов документов, заверяются специалистом</w:t>
      </w:r>
      <w:r w:rsidR="00FA163A">
        <w:rPr>
          <w:rFonts w:eastAsiaTheme="minorHAnsi"/>
          <w:lang w:eastAsia="en-US"/>
        </w:rPr>
        <w:t xml:space="preserve"> </w:t>
      </w:r>
      <w:r>
        <w:rPr>
          <w:rFonts w:eastAsiaTheme="minorHAnsi"/>
          <w:lang w:eastAsia="en-US"/>
        </w:rPr>
        <w:t xml:space="preserve">жилищного отдела, </w:t>
      </w:r>
      <w:r w:rsidRPr="0016232C">
        <w:rPr>
          <w:rFonts w:eastAsiaTheme="minorHAnsi"/>
          <w:lang w:eastAsia="en-US"/>
        </w:rPr>
        <w:t>осуществляющим прием заявления, с указанием должности, фамилии и инициалов, а также даты удостоверения копии. Оригиналы документов возвращаются заявителям.</w:t>
      </w:r>
    </w:p>
    <w:p w:rsidR="00186AA2" w:rsidRDefault="00186AA2" w:rsidP="00FA163A">
      <w:pPr>
        <w:autoSpaceDE w:val="0"/>
        <w:autoSpaceDN w:val="0"/>
        <w:adjustRightInd w:val="0"/>
        <w:ind w:firstLine="709"/>
        <w:jc w:val="both"/>
        <w:rPr>
          <w:rFonts w:eastAsiaTheme="minorHAnsi"/>
          <w:lang w:eastAsia="en-US"/>
        </w:rPr>
      </w:pPr>
      <w:ins w:id="296" w:author="Кашанова Екатерина Владимировна" w:date="2024-11-18T09:26:00Z">
        <w:r>
          <w:t xml:space="preserve">В случае поступления </w:t>
        </w:r>
      </w:ins>
      <w:r w:rsidR="001E64D2">
        <w:t>заявления о предоставлении справки очередника</w:t>
      </w:r>
      <w:r w:rsidR="001E64D2" w:rsidRPr="00CD2EA8">
        <w:t xml:space="preserve"> </w:t>
      </w:r>
      <w:r w:rsidR="001E64D2">
        <w:t xml:space="preserve">                                         </w:t>
      </w:r>
      <w:r w:rsidR="001E64D2" w:rsidRPr="00CD2EA8">
        <w:t>и прилагаемых к нему документов</w:t>
      </w:r>
      <w:r w:rsidR="001E64D2">
        <w:rPr>
          <w:rFonts w:eastAsiaTheme="minorHAnsi"/>
          <w:lang w:eastAsia="en-US"/>
        </w:rPr>
        <w:t xml:space="preserve"> </w:t>
      </w:r>
      <w:ins w:id="297" w:author="Кашанова Екатерина Владимировна" w:date="2024-11-18T09:26:00Z">
        <w:r>
          <w:rPr>
            <w:rFonts w:eastAsiaTheme="minorHAnsi"/>
            <w:lang w:eastAsia="en-US"/>
          </w:rPr>
          <w:t>из МФЦ в</w:t>
        </w:r>
      </w:ins>
      <w:r>
        <w:rPr>
          <w:rFonts w:eastAsiaTheme="minorHAnsi"/>
          <w:lang w:eastAsia="en-US"/>
        </w:rPr>
        <w:t xml:space="preserve"> </w:t>
      </w:r>
      <w:ins w:id="298" w:author="Кашанова Екатерина Владимировна" w:date="2024-11-18T09:26:00Z">
        <w:r>
          <w:rPr>
            <w:rFonts w:eastAsiaTheme="minorHAnsi"/>
            <w:lang w:eastAsia="en-US"/>
          </w:rPr>
          <w:t xml:space="preserve">электронной форме (в составе пакетов электронных дел) </w:t>
        </w:r>
        <w:r>
          <w:t>или на бумажных носителях</w:t>
        </w:r>
      </w:ins>
      <w:r>
        <w:t xml:space="preserve"> либо</w:t>
      </w:r>
      <w:ins w:id="299" w:author="Кашанова Екатерина Владимировна" w:date="2024-11-18T09:26:00Z">
        <w:r>
          <w:t xml:space="preserve"> посредством Портала</w:t>
        </w:r>
      </w:ins>
      <w:r>
        <w:t xml:space="preserve">, федерального Портала </w:t>
      </w:r>
      <w:ins w:id="300" w:author="Кашанова Екатерина Владимировна" w:date="2024-11-18T09:26:00Z">
        <w:r>
          <w:t xml:space="preserve">специалист </w:t>
        </w:r>
      </w:ins>
      <w:r>
        <w:rPr>
          <w:rFonts w:eastAsiaTheme="minorHAnsi"/>
          <w:lang w:eastAsia="en-US"/>
        </w:rPr>
        <w:t>жилищного отдела</w:t>
      </w:r>
      <w:del w:id="301" w:author="Кашанова Екатерина Владимировна" w:date="2024-11-18T09:26:00Z">
        <w:r>
          <w:rPr>
            <w:rFonts w:eastAsiaTheme="minorHAnsi"/>
            <w:lang w:eastAsia="en-US"/>
          </w:rPr>
          <w:delText xml:space="preserve">В случае поступления </w:delText>
        </w:r>
        <w:r>
          <w:delText xml:space="preserve">заявления и прилагаемых к нему </w:delText>
        </w:r>
        <w:r>
          <w:rPr>
            <w:rFonts w:eastAsiaTheme="minorHAnsi"/>
            <w:lang w:eastAsia="en-US"/>
          </w:rPr>
          <w:delText>документов из МФЦ или посредством Портала в электронной форме (в составе пакетов электронных дел)</w:delText>
        </w:r>
      </w:del>
      <w:r>
        <w:t>:</w:t>
      </w:r>
    </w:p>
    <w:p w:rsidR="00186AA2" w:rsidRDefault="00186AA2" w:rsidP="00FA163A">
      <w:pPr>
        <w:autoSpaceDE w:val="0"/>
        <w:autoSpaceDN w:val="0"/>
        <w:adjustRightInd w:val="0"/>
        <w:ind w:firstLine="709"/>
        <w:jc w:val="both"/>
        <w:rPr>
          <w:rFonts w:eastAsiaTheme="minorHAnsi"/>
          <w:lang w:eastAsia="en-US"/>
        </w:rPr>
      </w:pPr>
      <w:r>
        <w:rPr>
          <w:rFonts w:eastAsiaTheme="minorHAnsi"/>
          <w:lang w:eastAsia="en-US"/>
        </w:rPr>
        <w:t>изучает поступившие электронные дела, в том числе приложенные заявителем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186AA2" w:rsidRDefault="00186AA2" w:rsidP="00FA163A">
      <w:pPr>
        <w:autoSpaceDE w:val="0"/>
        <w:autoSpaceDN w:val="0"/>
        <w:adjustRightInd w:val="0"/>
        <w:ind w:firstLine="709"/>
        <w:jc w:val="both"/>
        <w:rPr>
          <w:rFonts w:eastAsiaTheme="minorHAnsi"/>
          <w:lang w:eastAsia="en-US"/>
        </w:rPr>
      </w:pPr>
      <w:r>
        <w:rPr>
          <w:rFonts w:eastAsiaTheme="minorHAnsi"/>
          <w:lang w:eastAsia="en-US"/>
        </w:rPr>
        <w:t>проверяет комплектность, читаемость скан-образов документов (графических файлов);</w:t>
      </w:r>
    </w:p>
    <w:p w:rsidR="00186AA2" w:rsidRDefault="00186AA2" w:rsidP="00FA163A">
      <w:pPr>
        <w:autoSpaceDE w:val="0"/>
        <w:autoSpaceDN w:val="0"/>
        <w:adjustRightInd w:val="0"/>
        <w:ind w:firstLine="709"/>
        <w:jc w:val="both"/>
        <w:rPr>
          <w:del w:id="302" w:author="Кашанова Екатерина Владимировна" w:date="2024-11-15T12:36:00Z"/>
          <w:rFonts w:eastAsiaTheme="minorHAnsi"/>
          <w:lang w:eastAsia="en-US"/>
        </w:rPr>
      </w:pPr>
      <w:ins w:id="303" w:author="Кашанова Екатерина Владимировна" w:date="2024-11-15T12:33:00Z">
        <w:r>
          <w:t>фиксирует факт приема</w:t>
        </w:r>
      </w:ins>
      <w:r w:rsidRPr="00BE768E">
        <w:t xml:space="preserve"> </w:t>
      </w:r>
      <w:r w:rsidR="001E64D2">
        <w:t>заявления о предоставлении справки очередника</w:t>
      </w:r>
      <w:r w:rsidR="001E64D2" w:rsidRPr="00CD2EA8">
        <w:t xml:space="preserve"> </w:t>
      </w:r>
      <w:r w:rsidR="001E64D2">
        <w:t xml:space="preserve">                                  </w:t>
      </w:r>
      <w:r w:rsidR="001E64D2" w:rsidRPr="00CD2EA8">
        <w:t>и прилагаемых к нему документов</w:t>
      </w:r>
      <w:r w:rsidR="001E64D2">
        <w:rPr>
          <w:rFonts w:eastAsiaTheme="minorHAnsi"/>
          <w:lang w:eastAsia="en-US"/>
        </w:rPr>
        <w:t xml:space="preserve"> </w:t>
      </w:r>
      <w:r>
        <w:rPr>
          <w:rFonts w:eastAsiaTheme="minorHAnsi"/>
          <w:lang w:eastAsia="en-US"/>
        </w:rPr>
        <w:t>посредством</w:t>
      </w:r>
      <w:ins w:id="304" w:author="Кашанова Екатерина Владимировна" w:date="2024-11-15T12:36:00Z">
        <w:r>
          <w:rPr>
            <w:rFonts w:eastAsiaTheme="minorHAnsi"/>
            <w:lang w:eastAsia="en-US"/>
          </w:rPr>
          <w:t xml:space="preserve"> </w:t>
        </w:r>
      </w:ins>
    </w:p>
    <w:p w:rsidR="00186AA2" w:rsidRDefault="00186AA2" w:rsidP="00FA163A">
      <w:pPr>
        <w:autoSpaceDE w:val="0"/>
        <w:autoSpaceDN w:val="0"/>
        <w:adjustRightInd w:val="0"/>
        <w:ind w:firstLine="709"/>
        <w:jc w:val="both"/>
        <w:rPr>
          <w:rFonts w:eastAsiaTheme="minorHAnsi"/>
          <w:lang w:eastAsia="en-US"/>
        </w:rPr>
      </w:pPr>
      <w:r>
        <w:rPr>
          <w:rFonts w:eastAsiaTheme="minorHAnsi"/>
          <w:lang w:eastAsia="en-US"/>
        </w:rPr>
        <w:t>установления соответствующего статуса</w:t>
      </w:r>
      <w:ins w:id="305" w:author="Кашанова Екатерина Владимировна" w:date="2024-11-15T12:37:00Z">
        <w:r>
          <w:rPr>
            <w:rFonts w:eastAsiaTheme="minorHAnsi"/>
            <w:lang w:eastAsia="en-US"/>
          </w:rPr>
          <w:t xml:space="preserve"> </w:t>
        </w:r>
      </w:ins>
      <w:r w:rsidR="001E64D2">
        <w:rPr>
          <w:rFonts w:eastAsiaTheme="minorHAnsi"/>
          <w:lang w:eastAsia="en-US"/>
        </w:rPr>
        <w:t xml:space="preserve">                   </w:t>
      </w:r>
      <w:del w:id="306" w:author="Кашанова Екатерина Владимировна" w:date="2024-11-15T12:37:00Z">
        <w:r>
          <w:rPr>
            <w:rFonts w:eastAsiaTheme="minorHAnsi"/>
            <w:lang w:eastAsia="en-US"/>
          </w:rPr>
          <w:delText xml:space="preserve"> </w:delText>
        </w:r>
      </w:del>
      <w:r>
        <w:rPr>
          <w:rFonts w:eastAsiaTheme="minorHAnsi"/>
          <w:lang w:eastAsia="en-US"/>
        </w:rPr>
        <w:t>в электронного дела МАИС ЭГУ;</w:t>
      </w:r>
    </w:p>
    <w:p w:rsidR="00186AA2" w:rsidRDefault="00186AA2" w:rsidP="00FA163A">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передает в </w:t>
      </w:r>
      <w:r>
        <w:rPr>
          <w:rFonts w:ascii="Times New Roman" w:hAnsi="Times New Roman" w:cs="Times New Roman"/>
          <w:sz w:val="24"/>
          <w:szCs w:val="24"/>
        </w:rPr>
        <w:t xml:space="preserve">Организационно-распорядительного (общий) отдел администрации района </w:t>
      </w:r>
      <w:r w:rsidRPr="00BE768E">
        <w:rPr>
          <w:rFonts w:ascii="Times New Roman" w:hAnsi="Times New Roman" w:cs="Times New Roman"/>
          <w:sz w:val="24"/>
          <w:szCs w:val="24"/>
        </w:rPr>
        <w:t xml:space="preserve">заявления о </w:t>
      </w:r>
      <w:r>
        <w:rPr>
          <w:rFonts w:ascii="Times New Roman" w:hAnsi="Times New Roman" w:cs="Times New Roman"/>
          <w:sz w:val="24"/>
          <w:szCs w:val="24"/>
        </w:rPr>
        <w:t>предоставлении справки очередника</w:t>
      </w:r>
      <w:r w:rsidRPr="00D50399">
        <w:t xml:space="preserve"> </w:t>
      </w:r>
      <w:ins w:id="307" w:author="Кашанова Екатерина Владимировна" w:date="2024-11-15T12:37:00Z">
        <w:r>
          <w:rPr>
            <w:rFonts w:ascii="Times New Roman" w:hAnsi="Times New Roman" w:cs="Times New Roman"/>
            <w:sz w:val="24"/>
            <w:szCs w:val="24"/>
          </w:rPr>
          <w:t>и прилагаемы</w:t>
        </w:r>
      </w:ins>
      <w:r>
        <w:rPr>
          <w:rFonts w:ascii="Times New Roman" w:hAnsi="Times New Roman" w:cs="Times New Roman"/>
          <w:sz w:val="24"/>
          <w:szCs w:val="24"/>
        </w:rPr>
        <w:t>е</w:t>
      </w:r>
      <w:ins w:id="308" w:author="Кашанова Екатерина Владимировна" w:date="2024-11-15T12:37:00Z">
        <w:r>
          <w:rPr>
            <w:rFonts w:ascii="Times New Roman" w:hAnsi="Times New Roman" w:cs="Times New Roman"/>
            <w:sz w:val="24"/>
            <w:szCs w:val="24"/>
          </w:rPr>
          <w:t xml:space="preserve"> к нему </w:t>
        </w:r>
        <w:r>
          <w:rPr>
            <w:rFonts w:ascii="Times New Roman" w:eastAsiaTheme="minorHAnsi" w:hAnsi="Times New Roman" w:cs="Times New Roman"/>
            <w:sz w:val="24"/>
            <w:szCs w:val="24"/>
            <w:lang w:eastAsia="en-US"/>
          </w:rPr>
          <w:t>документ</w:t>
        </w:r>
      </w:ins>
      <w:r>
        <w:rPr>
          <w:rFonts w:ascii="Times New Roman" w:eastAsiaTheme="minorHAnsi" w:hAnsi="Times New Roman" w:cs="Times New Roman"/>
          <w:sz w:val="24"/>
          <w:szCs w:val="24"/>
          <w:lang w:eastAsia="en-US"/>
        </w:rPr>
        <w:t>ы</w:t>
      </w:r>
      <w:r>
        <w:rPr>
          <w:rFonts w:ascii="Times New Roman" w:hAnsi="Times New Roman" w:cs="Times New Roman"/>
          <w:sz w:val="24"/>
          <w:szCs w:val="24"/>
        </w:rPr>
        <w:t xml:space="preserve"> для регистрации.</w:t>
      </w:r>
    </w:p>
    <w:p w:rsidR="00186AA2" w:rsidRDefault="00186AA2" w:rsidP="00FA163A">
      <w:pPr>
        <w:autoSpaceDE w:val="0"/>
        <w:autoSpaceDN w:val="0"/>
        <w:adjustRightInd w:val="0"/>
        <w:ind w:firstLine="709"/>
        <w:jc w:val="both"/>
        <w:rPr>
          <w:rFonts w:eastAsiaTheme="minorHAnsi"/>
          <w:lang w:eastAsia="en-US"/>
        </w:rPr>
      </w:pPr>
      <w:r>
        <w:rPr>
          <w:rFonts w:eastAsiaTheme="minorHAnsi"/>
          <w:lang w:eastAsia="en-US"/>
        </w:rPr>
        <w:t xml:space="preserve">В случае поступления документов посредством Портала, федерального Портала, заявление </w:t>
      </w:r>
      <w:r w:rsidRPr="00D50399">
        <w:t xml:space="preserve">о </w:t>
      </w:r>
      <w:r>
        <w:t xml:space="preserve">предоставлении справки очередника </w:t>
      </w:r>
      <w:r>
        <w:rPr>
          <w:rFonts w:eastAsiaTheme="minorHAnsi"/>
          <w:lang w:eastAsia="en-US"/>
        </w:rPr>
        <w:t>регистрируется в автоматическом режиме в МАИС ЭГУ.</w:t>
      </w:r>
    </w:p>
    <w:p w:rsidR="00186AA2" w:rsidRDefault="00186AA2" w:rsidP="00FA163A">
      <w:pPr>
        <w:widowControl w:val="0"/>
        <w:autoSpaceDE w:val="0"/>
        <w:autoSpaceDN w:val="0"/>
        <w:ind w:firstLine="709"/>
        <w:jc w:val="both"/>
        <w:rPr>
          <w:rFonts w:eastAsiaTheme="minorHAnsi"/>
          <w:lang w:eastAsia="en-US"/>
        </w:rPr>
      </w:pPr>
      <w:r>
        <w:t xml:space="preserve">Должностное лицо Организационно-распорядительного (общего) отдела администрации района осуществляет регистрацию </w:t>
      </w:r>
      <w:r w:rsidRPr="00D50399">
        <w:t xml:space="preserve">заявления </w:t>
      </w:r>
      <w:r>
        <w:t>о предоставлении справки очередника и прилагаемых к нему документов в ЕСЭДД и незамедлительно передает                        о предоставлении справки очередника и прилагаемые к нему документы с</w:t>
      </w:r>
      <w:ins w:id="309" w:author="Кашанова Екатерина Владимировна" w:date="2024-11-15T12:10:00Z">
        <w:r>
          <w:t>пециалист</w:t>
        </w:r>
      </w:ins>
      <w:r>
        <w:t>у</w:t>
      </w:r>
      <w:ins w:id="310" w:author="Кашанова Екатерина Владимировна" w:date="2024-11-15T12:10:00Z">
        <w:r>
          <w:t xml:space="preserve"> </w:t>
        </w:r>
      </w:ins>
      <w:r>
        <w:rPr>
          <w:rFonts w:eastAsiaTheme="minorHAnsi"/>
          <w:lang w:eastAsia="en-US"/>
        </w:rPr>
        <w:t>жилищного отдела.</w:t>
      </w:r>
    </w:p>
    <w:p w:rsidR="00186AA2" w:rsidRDefault="00186AA2" w:rsidP="00FA163A">
      <w:pPr>
        <w:tabs>
          <w:tab w:val="left" w:pos="0"/>
          <w:tab w:val="left" w:pos="1276"/>
        </w:tabs>
        <w:ind w:firstLine="709"/>
        <w:jc w:val="both"/>
        <w:rPr>
          <w:rFonts w:eastAsiaTheme="minorHAnsi"/>
          <w:lang w:eastAsia="en-US"/>
        </w:rPr>
      </w:pPr>
      <w:ins w:id="311" w:author="Кашанова Екатерина Владимировна" w:date="2024-11-15T12:10:00Z">
        <w:r>
          <w:t xml:space="preserve">Специалист </w:t>
        </w:r>
      </w:ins>
      <w:r>
        <w:rPr>
          <w:rFonts w:eastAsiaTheme="minorHAnsi"/>
          <w:lang w:eastAsia="en-US"/>
        </w:rPr>
        <w:t>жилищного отдела:</w:t>
      </w:r>
    </w:p>
    <w:p w:rsidR="00186AA2" w:rsidRDefault="00186AA2" w:rsidP="00FA163A">
      <w:pPr>
        <w:tabs>
          <w:tab w:val="left" w:pos="0"/>
          <w:tab w:val="left" w:pos="1276"/>
        </w:tabs>
        <w:ind w:firstLine="709"/>
        <w:jc w:val="both"/>
      </w:pPr>
      <w:r>
        <w:t>вносит сведения о зарегистрированном заявлении о предоставлении справки очередника и прилагаемых к нему документов</w:t>
      </w:r>
      <w:r>
        <w:rPr>
          <w:rFonts w:eastAsiaTheme="minorHAnsi"/>
          <w:lang w:eastAsia="en-US"/>
        </w:rPr>
        <w:t xml:space="preserve"> в </w:t>
      </w:r>
      <w:hyperlink w:anchor="P2246">
        <w:r w:rsidRPr="00736327">
          <w:t>Книг</w:t>
        </w:r>
        <w:r>
          <w:t>у</w:t>
        </w:r>
      </w:hyperlink>
      <w:r w:rsidRPr="00736327">
        <w:t xml:space="preserve"> регистрации заявлений</w:t>
      </w:r>
      <w:r>
        <w:t>;</w:t>
      </w:r>
    </w:p>
    <w:p w:rsidR="00186AA2" w:rsidRDefault="00186AA2" w:rsidP="00FA163A">
      <w:pPr>
        <w:tabs>
          <w:tab w:val="left" w:pos="0"/>
          <w:tab w:val="left" w:pos="1276"/>
        </w:tabs>
        <w:ind w:firstLine="709"/>
        <w:jc w:val="both"/>
        <w:rPr>
          <w:rFonts w:eastAsiaTheme="minorHAnsi"/>
          <w:lang w:eastAsia="en-US"/>
        </w:rPr>
      </w:pPr>
      <w:r>
        <w:rPr>
          <w:rFonts w:eastAsiaTheme="minorHAnsi"/>
          <w:lang w:eastAsia="en-US"/>
        </w:rPr>
        <w:t xml:space="preserve">дополнят учетное дело зарегистрированным </w:t>
      </w:r>
      <w:r>
        <w:t>заявлением о предоставлении справки очередника и прилагаемых к нему документов</w:t>
      </w:r>
      <w:r>
        <w:rPr>
          <w:rFonts w:eastAsiaTheme="minorHAnsi"/>
          <w:lang w:eastAsia="en-US"/>
        </w:rPr>
        <w:t>;</w:t>
      </w:r>
    </w:p>
    <w:p w:rsidR="00186AA2" w:rsidRPr="00BE768E" w:rsidRDefault="00186AA2" w:rsidP="00FA163A">
      <w:pPr>
        <w:tabs>
          <w:tab w:val="left" w:pos="0"/>
          <w:tab w:val="left" w:pos="1276"/>
        </w:tabs>
        <w:ind w:firstLine="709"/>
        <w:jc w:val="both"/>
      </w:pPr>
      <w:ins w:id="312" w:author="Кашанова Екатерина Владимировна" w:date="2024-11-15T12:10:00Z">
        <w:r>
          <w:t xml:space="preserve">передает </w:t>
        </w:r>
      </w:ins>
      <w:r>
        <w:t>учетное дело</w:t>
      </w:r>
      <w:ins w:id="313" w:author="Кашанова Екатерина Владимировна" w:date="2024-11-15T12:42:00Z">
        <w:r>
          <w:t xml:space="preserve"> </w:t>
        </w:r>
      </w:ins>
      <w:ins w:id="314" w:author="Кашанова Екатерина Владимировна" w:date="2024-11-15T12:10:00Z">
        <w:r>
          <w:t xml:space="preserve">для подготовки и направления межведомственных запросов </w:t>
        </w:r>
      </w:ins>
      <w:r w:rsidR="001E64D2">
        <w:t xml:space="preserve">                 </w:t>
      </w:r>
      <w:ins w:id="315" w:author="Кашанова Екатерина Владимировна" w:date="2024-11-15T12:10:00Z">
        <w:r>
          <w:t xml:space="preserve">о представлении документов, указанных в пункте 2.7 настоящего Административного регламента, специалисту </w:t>
        </w:r>
      </w:ins>
      <w:r w:rsidR="00324104">
        <w:rPr>
          <w:rFonts w:eastAsiaTheme="minorHAnsi"/>
          <w:lang w:eastAsia="en-US"/>
        </w:rPr>
        <w:t>жилищного отдела</w:t>
      </w:r>
      <w:ins w:id="316" w:author="Кашанова Екатерина Владимировна" w:date="2024-11-15T12:45:00Z">
        <w:r>
          <w:rPr>
            <w:rFonts w:eastAsiaTheme="minorHAnsi"/>
            <w:lang w:eastAsia="en-US"/>
          </w:rPr>
          <w:t xml:space="preserve">, ответственному </w:t>
        </w:r>
      </w:ins>
      <w:r>
        <w:rPr>
          <w:color w:val="000000" w:themeColor="text1"/>
        </w:rPr>
        <w:t>за подготовку и направление межведомственных запросов и получение ответов на них.</w:t>
      </w:r>
    </w:p>
    <w:p w:rsidR="00186AA2" w:rsidRDefault="00186AA2" w:rsidP="00FA163A">
      <w:pPr>
        <w:tabs>
          <w:tab w:val="left" w:pos="0"/>
          <w:tab w:val="left" w:pos="1276"/>
        </w:tabs>
        <w:ind w:firstLine="709"/>
        <w:jc w:val="both"/>
        <w:rPr>
          <w:rFonts w:eastAsiaTheme="minorHAnsi"/>
          <w:lang w:eastAsia="en-US"/>
        </w:rPr>
      </w:pPr>
      <w:r w:rsidRPr="0016232C">
        <w:rPr>
          <w:rFonts w:eastAsiaTheme="minorHAnsi"/>
          <w:lang w:eastAsia="en-US"/>
        </w:rPr>
        <w:lastRenderedPageBreak/>
        <w:t xml:space="preserve">Максимальный срок выполнения действия с момента получения </w:t>
      </w:r>
      <w:r>
        <w:rPr>
          <w:rFonts w:eastAsiaTheme="minorHAnsi"/>
          <w:lang w:eastAsia="en-US"/>
        </w:rPr>
        <w:t>специалистом жилищного отдела</w:t>
      </w:r>
      <w:r w:rsidRPr="0016232C">
        <w:rPr>
          <w:rFonts w:eastAsiaTheme="minorHAnsi"/>
          <w:lang w:eastAsia="en-US"/>
        </w:rPr>
        <w:t xml:space="preserve"> документов составляет не более </w:t>
      </w:r>
      <w:r>
        <w:rPr>
          <w:rFonts w:eastAsiaTheme="minorHAnsi"/>
          <w:lang w:eastAsia="en-US"/>
        </w:rPr>
        <w:t>1</w:t>
      </w:r>
      <w:r w:rsidRPr="0016232C">
        <w:rPr>
          <w:rFonts w:eastAsiaTheme="minorHAnsi"/>
          <w:lang w:eastAsia="en-US"/>
        </w:rPr>
        <w:t xml:space="preserve"> рабочего дня со дня поступления </w:t>
      </w:r>
      <w:r>
        <w:rPr>
          <w:rFonts w:eastAsiaTheme="minorHAnsi"/>
          <w:lang w:eastAsia="en-US"/>
        </w:rPr>
        <w:t xml:space="preserve">                        </w:t>
      </w:r>
      <w:r w:rsidRPr="00B5644F">
        <w:rPr>
          <w:rFonts w:eastAsiaTheme="minorHAnsi"/>
          <w:lang w:eastAsia="en-US"/>
        </w:rPr>
        <w:t xml:space="preserve">в администрацию района </w:t>
      </w:r>
      <w:r w:rsidR="001E64D2">
        <w:t>заявления о предоставлении справки очередника</w:t>
      </w:r>
      <w:r w:rsidR="001E64D2" w:rsidRPr="00CD2EA8">
        <w:t xml:space="preserve"> и прилагаемых к нему документов</w:t>
      </w:r>
      <w:r>
        <w:rPr>
          <w:rFonts w:eastAsiaTheme="minorHAnsi"/>
          <w:lang w:eastAsia="en-US"/>
        </w:rPr>
        <w:t>.</w:t>
      </w:r>
    </w:p>
    <w:p w:rsidR="00620AEC" w:rsidRDefault="00351F8E" w:rsidP="00FA163A">
      <w:pPr>
        <w:tabs>
          <w:tab w:val="left" w:pos="0"/>
          <w:tab w:val="left" w:pos="1276"/>
        </w:tabs>
        <w:ind w:firstLine="709"/>
        <w:jc w:val="both"/>
        <w:rPr>
          <w:rFonts w:eastAsiaTheme="minorHAnsi"/>
          <w:lang w:eastAsia="en-US"/>
        </w:rPr>
      </w:pPr>
      <w:r>
        <w:t>3.8.</w:t>
      </w:r>
      <w:r w:rsidR="00620AEC">
        <w:t>1</w:t>
      </w:r>
      <w:r>
        <w:t>.</w:t>
      </w:r>
      <w:r w:rsidR="00620AEC">
        <w:t>3</w:t>
      </w:r>
      <w:r>
        <w:t xml:space="preserve">. </w:t>
      </w:r>
      <w:r w:rsidR="00620AEC" w:rsidRPr="00903687">
        <w:t>Должностным лицом, ответственным за выполнение действия, является специалист жилищного отдела</w:t>
      </w:r>
      <w:r w:rsidR="001E64D2">
        <w:t>, д</w:t>
      </w:r>
      <w:r w:rsidR="001E64D2" w:rsidRPr="00F47974">
        <w:t>олжностное</w:t>
      </w:r>
      <w:r w:rsidR="001E64D2">
        <w:t xml:space="preserve"> лицо Организационно-распорядительного (общего) отдела администрации района</w:t>
      </w:r>
      <w:r w:rsidR="001E64D2" w:rsidRPr="005943C1">
        <w:rPr>
          <w:rFonts w:eastAsiaTheme="minorHAnsi"/>
          <w:lang w:eastAsia="en-US"/>
        </w:rPr>
        <w:t>.</w:t>
      </w:r>
    </w:p>
    <w:p w:rsidR="001E64D2" w:rsidDel="00F70034" w:rsidRDefault="00620AEC" w:rsidP="00FA163A">
      <w:pPr>
        <w:tabs>
          <w:tab w:val="left" w:pos="0"/>
          <w:tab w:val="left" w:pos="1276"/>
        </w:tabs>
        <w:ind w:firstLine="709"/>
        <w:jc w:val="both"/>
        <w:rPr>
          <w:del w:id="317" w:author="Кашанова Екатерина Владимировна" w:date="2024-11-15T12:44:00Z"/>
        </w:rPr>
      </w:pPr>
      <w:r w:rsidRPr="00631964">
        <w:t>3.</w:t>
      </w:r>
      <w:r>
        <w:t>8</w:t>
      </w:r>
      <w:r w:rsidRPr="00631964">
        <w:t>.</w:t>
      </w:r>
      <w:r>
        <w:t>1</w:t>
      </w:r>
      <w:r w:rsidRPr="00631964">
        <w:t xml:space="preserve">.4. </w:t>
      </w:r>
      <w:r w:rsidR="001E64D2" w:rsidRPr="003166CC">
        <w:t>Критерием принятия решения в рамках административной процедур</w:t>
      </w:r>
      <w:r w:rsidR="001E64D2">
        <w:t xml:space="preserve">ы  </w:t>
      </w:r>
      <w:r w:rsidR="001E64D2" w:rsidRPr="003166CC">
        <w:t>является</w:t>
      </w:r>
      <w:r w:rsidR="001E64D2">
        <w:t xml:space="preserve"> </w:t>
      </w:r>
      <w:r w:rsidR="001E64D2" w:rsidRPr="003166CC">
        <w:t xml:space="preserve">наличие или отсутствие оснований </w:t>
      </w:r>
      <w:r w:rsidR="001E64D2" w:rsidRPr="00C11A21">
        <w:t xml:space="preserve">для отказа в приеме </w:t>
      </w:r>
      <w:r w:rsidR="001E64D2">
        <w:t xml:space="preserve">заявления и прилагаемых к нему </w:t>
      </w:r>
      <w:r w:rsidR="001E64D2" w:rsidRPr="00C11A21">
        <w:t>документов</w:t>
      </w:r>
      <w:r w:rsidR="001E64D2">
        <w:t>, указанных в пункте 2.9 настоящего Административного регламента.</w:t>
      </w:r>
    </w:p>
    <w:p w:rsidR="001E64D2" w:rsidRDefault="001E64D2" w:rsidP="00FA163A">
      <w:pPr>
        <w:tabs>
          <w:tab w:val="left" w:pos="0"/>
          <w:tab w:val="left" w:pos="1276"/>
        </w:tabs>
        <w:ind w:firstLine="709"/>
        <w:jc w:val="both"/>
        <w:rPr>
          <w:ins w:id="318" w:author="Кашанова Екатерина Владимировна" w:date="2024-11-15T12:44:00Z"/>
        </w:rPr>
      </w:pPr>
    </w:p>
    <w:p w:rsidR="001E64D2" w:rsidRDefault="00620AEC" w:rsidP="00FA163A">
      <w:pPr>
        <w:tabs>
          <w:tab w:val="left" w:pos="0"/>
          <w:tab w:val="left" w:pos="1276"/>
        </w:tabs>
        <w:ind w:firstLine="709"/>
        <w:jc w:val="both"/>
      </w:pPr>
      <w:r>
        <w:t xml:space="preserve">3.8.1.5. </w:t>
      </w:r>
      <w:r w:rsidRPr="00932F8F">
        <w:t xml:space="preserve">Результатом выполнения административной процедуры является прием                                   и регистрация </w:t>
      </w:r>
      <w:r w:rsidR="001E64D2">
        <w:t>заявления о предоставлении справки очередника</w:t>
      </w:r>
      <w:r w:rsidR="001E64D2" w:rsidRPr="00CD2EA8">
        <w:t xml:space="preserve"> и прилагаемых к нему документов</w:t>
      </w:r>
      <w:r w:rsidR="001E64D2">
        <w:t>.</w:t>
      </w:r>
      <w:r w:rsidR="001E64D2" w:rsidRPr="003166CC">
        <w:t xml:space="preserve"> </w:t>
      </w:r>
    </w:p>
    <w:p w:rsidR="00620AEC" w:rsidRDefault="00620AEC" w:rsidP="00FA163A">
      <w:pPr>
        <w:tabs>
          <w:tab w:val="left" w:pos="0"/>
          <w:tab w:val="left" w:pos="1276"/>
        </w:tabs>
        <w:ind w:firstLine="709"/>
        <w:jc w:val="both"/>
      </w:pPr>
      <w:r w:rsidRPr="003166CC">
        <w:t>Способы информирования заявител</w:t>
      </w:r>
      <w:r w:rsidR="00BF61A9">
        <w:t>я</w:t>
      </w:r>
      <w:r w:rsidRPr="003166CC">
        <w:t xml:space="preserve"> о результате административной процедуры:</w:t>
      </w:r>
    </w:p>
    <w:p w:rsidR="00620AEC" w:rsidRPr="003166CC" w:rsidRDefault="00620AEC" w:rsidP="00FA163A">
      <w:pPr>
        <w:tabs>
          <w:tab w:val="left" w:pos="0"/>
          <w:tab w:val="left" w:pos="1276"/>
        </w:tabs>
        <w:ind w:firstLine="709"/>
        <w:jc w:val="both"/>
      </w:pPr>
      <w:r>
        <w:t>и</w:t>
      </w:r>
      <w:r w:rsidRPr="003166CC">
        <w:t>нформирование заявител</w:t>
      </w:r>
      <w:r w:rsidR="00BF61A9">
        <w:t>я</w:t>
      </w:r>
      <w:r w:rsidRPr="003166CC">
        <w:t xml:space="preserve"> о результате административной процедуры осуществляется в соответствии с пунктом 1.3.2 настоящего Административного регламента.</w:t>
      </w:r>
    </w:p>
    <w:p w:rsidR="00B96202" w:rsidRDefault="00620AEC" w:rsidP="00FA163A">
      <w:pPr>
        <w:widowControl w:val="0"/>
        <w:autoSpaceDE w:val="0"/>
        <w:autoSpaceDN w:val="0"/>
        <w:ind w:firstLine="709"/>
        <w:jc w:val="both"/>
      </w:pPr>
      <w:r w:rsidRPr="00B5644F">
        <w:t>3.</w:t>
      </w:r>
      <w:r>
        <w:t>8</w:t>
      </w:r>
      <w:r w:rsidRPr="00B5644F">
        <w:t>.1.6.</w:t>
      </w:r>
      <w:r w:rsidR="00B96202">
        <w:t xml:space="preserve"> Способом фиксации результата выполнения действий администрации района является:</w:t>
      </w:r>
    </w:p>
    <w:p w:rsidR="00B96202" w:rsidRDefault="00B96202" w:rsidP="00FA163A">
      <w:pPr>
        <w:widowControl w:val="0"/>
        <w:autoSpaceDE w:val="0"/>
        <w:autoSpaceDN w:val="0"/>
        <w:ind w:firstLine="709"/>
        <w:jc w:val="both"/>
      </w:pPr>
      <w:r>
        <w:t xml:space="preserve"> регистрация заявления о предоставлении справки очередника</w:t>
      </w:r>
      <w:r w:rsidRPr="00CD2EA8">
        <w:t xml:space="preserve"> и прилагаемых </w:t>
      </w:r>
      <w:r>
        <w:t xml:space="preserve">                       </w:t>
      </w:r>
      <w:r w:rsidRPr="00CD2EA8">
        <w:t>к нему документов</w:t>
      </w:r>
      <w:r w:rsidRPr="00932F8F">
        <w:t xml:space="preserve"> </w:t>
      </w:r>
      <w:r>
        <w:t xml:space="preserve">в ЭКДЛ либо </w:t>
      </w:r>
      <w:r>
        <w:rPr>
          <w:color w:val="000000" w:themeColor="text1"/>
        </w:rPr>
        <w:t>в ЕСЭДД</w:t>
      </w:r>
      <w:del w:id="319" w:author="Кашанова Екатерина Владимировна" w:date="2024-11-15T12:39:00Z">
        <w:r>
          <w:delText>, формирование комплекта документов.</w:delText>
        </w:r>
      </w:del>
      <w:r>
        <w:t>;</w:t>
      </w:r>
    </w:p>
    <w:p w:rsidR="00B96202" w:rsidRDefault="00B96202" w:rsidP="00FA163A">
      <w:pPr>
        <w:widowControl w:val="0"/>
        <w:autoSpaceDE w:val="0"/>
        <w:autoSpaceDN w:val="0"/>
        <w:ind w:firstLine="709"/>
        <w:jc w:val="both"/>
      </w:pPr>
      <w:r>
        <w:t xml:space="preserve">внесение сведений о заявлении и </w:t>
      </w:r>
      <w:ins w:id="320" w:author="Кашанова Екатерина Владимировна" w:date="2024-11-15T12:37:00Z">
        <w:r>
          <w:t xml:space="preserve">прилагаемых к нему </w:t>
        </w:r>
        <w:r>
          <w:rPr>
            <w:rFonts w:eastAsiaTheme="minorHAnsi"/>
            <w:lang w:eastAsia="en-US"/>
          </w:rPr>
          <w:t>документов</w:t>
        </w:r>
      </w:ins>
      <w:r>
        <w:rPr>
          <w:rFonts w:eastAsiaTheme="minorHAnsi"/>
          <w:lang w:eastAsia="en-US"/>
        </w:rPr>
        <w:t xml:space="preserve"> </w:t>
      </w:r>
      <w:hyperlink w:anchor="P2246">
        <w:r w:rsidRPr="00736327">
          <w:t>Книг</w:t>
        </w:r>
        <w:r>
          <w:t>у</w:t>
        </w:r>
      </w:hyperlink>
      <w:r w:rsidRPr="00736327">
        <w:t xml:space="preserve"> регистрации заявлений</w:t>
      </w:r>
      <w:r>
        <w:t>.</w:t>
      </w:r>
    </w:p>
    <w:p w:rsidR="001E64D2" w:rsidRDefault="001E64D2" w:rsidP="00FA163A">
      <w:pPr>
        <w:widowControl w:val="0"/>
        <w:autoSpaceDE w:val="0"/>
        <w:autoSpaceDN w:val="0"/>
        <w:adjustRightInd w:val="0"/>
        <w:ind w:firstLine="709"/>
        <w:jc w:val="both"/>
      </w:pPr>
      <w:r>
        <w:t>Ф</w:t>
      </w:r>
      <w:r w:rsidRPr="00932F8F">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7F20D0" w:rsidRDefault="007F20D0" w:rsidP="00FA163A">
      <w:pPr>
        <w:widowControl w:val="0"/>
        <w:autoSpaceDE w:val="0"/>
        <w:autoSpaceDN w:val="0"/>
        <w:ind w:firstLine="709"/>
        <w:jc w:val="both"/>
      </w:pPr>
    </w:p>
    <w:p w:rsidR="00620AEC" w:rsidRPr="00F83D26" w:rsidRDefault="00620AEC" w:rsidP="00FA163A">
      <w:pPr>
        <w:pStyle w:val="ConsPlusTitle"/>
        <w:ind w:firstLine="709"/>
        <w:jc w:val="both"/>
        <w:outlineLvl w:val="2"/>
        <w:rPr>
          <w:sz w:val="24"/>
          <w:szCs w:val="24"/>
        </w:rPr>
      </w:pPr>
      <w:r w:rsidRPr="00F83D26">
        <w:rPr>
          <w:sz w:val="24"/>
          <w:szCs w:val="24"/>
        </w:rPr>
        <w:t>3.8.2. Подготовка и направление межведомственных запросов в ин</w:t>
      </w:r>
      <w:r w:rsidR="004270F8">
        <w:rPr>
          <w:sz w:val="24"/>
          <w:szCs w:val="24"/>
        </w:rPr>
        <w:t>ые</w:t>
      </w:r>
      <w:r w:rsidRPr="00F83D26">
        <w:rPr>
          <w:sz w:val="24"/>
          <w:szCs w:val="24"/>
        </w:rPr>
        <w:t xml:space="preserve"> орган</w:t>
      </w:r>
      <w:r w:rsidR="004270F8">
        <w:rPr>
          <w:sz w:val="24"/>
          <w:szCs w:val="24"/>
        </w:rPr>
        <w:t>ы</w:t>
      </w:r>
      <w:r w:rsidRPr="00F83D26">
        <w:rPr>
          <w:sz w:val="24"/>
          <w:szCs w:val="24"/>
        </w:rPr>
        <w:t xml:space="preserve"> (организаци</w:t>
      </w:r>
      <w:r w:rsidR="004270F8">
        <w:rPr>
          <w:sz w:val="24"/>
          <w:szCs w:val="24"/>
        </w:rPr>
        <w:t>и</w:t>
      </w:r>
      <w:r w:rsidRPr="00F83D26">
        <w:rPr>
          <w:sz w:val="24"/>
          <w:szCs w:val="24"/>
        </w:rPr>
        <w:t>) о предоставлении документов (информации), необходимых</w:t>
      </w:r>
      <w:r w:rsidRPr="00F83D26">
        <w:rPr>
          <w:b w:val="0"/>
          <w:sz w:val="24"/>
          <w:szCs w:val="24"/>
        </w:rPr>
        <w:t xml:space="preserve"> </w:t>
      </w:r>
      <w:r w:rsidR="00413C9A">
        <w:rPr>
          <w:b w:val="0"/>
          <w:sz w:val="24"/>
          <w:szCs w:val="24"/>
        </w:rPr>
        <w:t xml:space="preserve">                                </w:t>
      </w:r>
      <w:r w:rsidRPr="00F83D26">
        <w:rPr>
          <w:sz w:val="24"/>
          <w:szCs w:val="24"/>
        </w:rPr>
        <w:t>для</w:t>
      </w:r>
      <w:r w:rsidR="00720F39" w:rsidRPr="00F83D26">
        <w:rPr>
          <w:sz w:val="24"/>
          <w:szCs w:val="24"/>
        </w:rPr>
        <w:t xml:space="preserve"> предоставления государственной услуги</w:t>
      </w:r>
      <w:r w:rsidR="0088539C">
        <w:rPr>
          <w:sz w:val="24"/>
          <w:szCs w:val="24"/>
        </w:rPr>
        <w:t xml:space="preserve">, </w:t>
      </w:r>
      <w:r w:rsidRPr="00F83D26">
        <w:rPr>
          <w:sz w:val="24"/>
          <w:szCs w:val="24"/>
        </w:rPr>
        <w:t>находящихся в распоряжении иных государственных органов и организаций</w:t>
      </w:r>
    </w:p>
    <w:p w:rsidR="00620AEC" w:rsidRDefault="00620AEC" w:rsidP="00FA163A">
      <w:pPr>
        <w:tabs>
          <w:tab w:val="left" w:pos="0"/>
          <w:tab w:val="left" w:pos="1276"/>
        </w:tabs>
        <w:ind w:firstLine="709"/>
        <w:jc w:val="both"/>
        <w:rPr>
          <w:b/>
        </w:rPr>
      </w:pPr>
    </w:p>
    <w:p w:rsidR="00B96202" w:rsidRDefault="00620AEC" w:rsidP="00FA163A">
      <w:pPr>
        <w:tabs>
          <w:tab w:val="left" w:pos="0"/>
          <w:tab w:val="left" w:pos="1276"/>
        </w:tabs>
        <w:ind w:firstLine="709"/>
        <w:jc w:val="both"/>
      </w:pPr>
      <w:r w:rsidRPr="00620AEC">
        <w:t xml:space="preserve">3.8.2.1. </w:t>
      </w:r>
      <w:r w:rsidR="00B96202" w:rsidRPr="00C724A3">
        <w:t xml:space="preserve">Основанием для начала административной процедуры является </w:t>
      </w:r>
      <w:r w:rsidR="00B96202">
        <w:t xml:space="preserve">поступление учетного дела </w:t>
      </w:r>
      <w:r w:rsidR="00B96202">
        <w:rPr>
          <w:bCs/>
          <w:color w:val="000000" w:themeColor="text1"/>
        </w:rPr>
        <w:t xml:space="preserve">специалисту жилищного отдела, </w:t>
      </w:r>
      <w:r w:rsidR="00B96202" w:rsidRPr="00CD4448">
        <w:t>ответственн</w:t>
      </w:r>
      <w:r w:rsidR="00B96202">
        <w:t xml:space="preserve">ому </w:t>
      </w:r>
      <w:r w:rsidR="00B96202" w:rsidRPr="00CD4448">
        <w:rPr>
          <w:color w:val="000000" w:themeColor="text1"/>
        </w:rPr>
        <w:t xml:space="preserve">за подготовку </w:t>
      </w:r>
      <w:r w:rsidR="00B96202">
        <w:rPr>
          <w:color w:val="000000" w:themeColor="text1"/>
        </w:rPr>
        <w:t xml:space="preserve">                                        </w:t>
      </w:r>
      <w:r w:rsidR="00B96202" w:rsidRPr="00CD4448">
        <w:rPr>
          <w:color w:val="000000" w:themeColor="text1"/>
        </w:rPr>
        <w:t>и направление межведомственных запросов</w:t>
      </w:r>
      <w:r w:rsidR="00B96202">
        <w:rPr>
          <w:color w:val="000000" w:themeColor="text1"/>
        </w:rPr>
        <w:t xml:space="preserve"> </w:t>
      </w:r>
      <w:r w:rsidR="00B96202" w:rsidRPr="00CD4448">
        <w:rPr>
          <w:color w:val="000000" w:themeColor="text1"/>
        </w:rPr>
        <w:t>и получение ответов на них</w:t>
      </w:r>
      <w:r w:rsidR="00B96202">
        <w:t>.</w:t>
      </w:r>
    </w:p>
    <w:p w:rsidR="00620AEC" w:rsidRPr="007727D6" w:rsidRDefault="00620AEC" w:rsidP="00FA163A">
      <w:pPr>
        <w:tabs>
          <w:tab w:val="left" w:pos="0"/>
          <w:tab w:val="left" w:pos="1276"/>
        </w:tabs>
        <w:ind w:firstLine="709"/>
        <w:jc w:val="both"/>
      </w:pPr>
      <w:r>
        <w:t xml:space="preserve">3.8.2.2. </w:t>
      </w:r>
      <w:r w:rsidRPr="006F6B67">
        <w:t>Содержание административных действий, входящих в состав административной процедуры, продолжительность и</w:t>
      </w:r>
      <w:r>
        <w:t xml:space="preserve"> </w:t>
      </w:r>
      <w:r w:rsidRPr="006F6B67">
        <w:t xml:space="preserve">(или) максимальный срок </w:t>
      </w:r>
      <w:r>
        <w:t xml:space="preserve">                                </w:t>
      </w:r>
      <w:r w:rsidRPr="006F6B67">
        <w:t>их выполнения.</w:t>
      </w:r>
    </w:p>
    <w:p w:rsidR="00620AEC" w:rsidRDefault="00620AEC" w:rsidP="00FA163A">
      <w:pPr>
        <w:tabs>
          <w:tab w:val="left" w:pos="0"/>
          <w:tab w:val="left" w:pos="1276"/>
        </w:tabs>
        <w:ind w:firstLine="709"/>
        <w:jc w:val="both"/>
      </w:pPr>
      <w:r>
        <w:t xml:space="preserve">Специалист жилищного отдела </w:t>
      </w:r>
      <w:r w:rsidRPr="00677B2B">
        <w:t xml:space="preserve">в течение </w:t>
      </w:r>
      <w:r>
        <w:t xml:space="preserve">1 </w:t>
      </w:r>
      <w:r w:rsidRPr="00677B2B">
        <w:t>рабочего дня с момента регистрации заявления и документов заявител</w:t>
      </w:r>
      <w:r w:rsidR="00BF61A9">
        <w:t>я</w:t>
      </w:r>
      <w:r w:rsidRPr="00677B2B">
        <w:t xml:space="preserve"> осуществляет подготовку и направление межведомственного запроса </w:t>
      </w:r>
      <w:r w:rsidRPr="00032E2E">
        <w:t>в иной орган (организацию) о предоставлении документов (информации</w:t>
      </w:r>
      <w:r>
        <w:t>)</w:t>
      </w:r>
      <w:r w:rsidRPr="00932F8F">
        <w:t>, указанных</w:t>
      </w:r>
      <w:r w:rsidRPr="00C724A3">
        <w:t xml:space="preserve"> в пункте 2.7 настоящего Административного регламента, в:</w:t>
      </w:r>
    </w:p>
    <w:p w:rsidR="008A4A8A" w:rsidRPr="00932FE0" w:rsidRDefault="008A4A8A" w:rsidP="00FA163A">
      <w:pPr>
        <w:tabs>
          <w:tab w:val="left" w:pos="0"/>
          <w:tab w:val="left" w:pos="1276"/>
        </w:tabs>
        <w:ind w:firstLine="709"/>
        <w:jc w:val="both"/>
      </w:pPr>
      <w:r w:rsidRPr="00932FE0">
        <w:t>ГКУ ЖА о предоставлении справки о регистрации (форма № 9), в том числе архивной справки о регистрации, характеристики жилого помещения (форма № 7), а также документов, подтверждающих основания владения и пользования жилыми помещениями государственного жилищного фонда Санкт-Петербурга;</w:t>
      </w:r>
    </w:p>
    <w:p w:rsidR="008A4A8A" w:rsidRPr="00932FE0" w:rsidRDefault="008A4A8A" w:rsidP="00FA163A">
      <w:pPr>
        <w:autoSpaceDE w:val="0"/>
        <w:autoSpaceDN w:val="0"/>
        <w:adjustRightInd w:val="0"/>
        <w:ind w:firstLine="709"/>
        <w:jc w:val="both"/>
        <w:rPr>
          <w:color w:val="000000" w:themeColor="text1"/>
        </w:rPr>
      </w:pPr>
      <w:r w:rsidRPr="00932FE0">
        <w:rPr>
          <w:color w:val="000000" w:themeColor="text1"/>
        </w:rPr>
        <w:t>М</w:t>
      </w:r>
      <w:r>
        <w:rPr>
          <w:color w:val="000000" w:themeColor="text1"/>
        </w:rPr>
        <w:t xml:space="preserve">ВД России </w:t>
      </w:r>
      <w:r w:rsidRPr="00932FE0">
        <w:rPr>
          <w:color w:val="000000" w:themeColor="text1"/>
        </w:rPr>
        <w:t>для получения сведений</w:t>
      </w:r>
      <w:r>
        <w:rPr>
          <w:color w:val="000000" w:themeColor="text1"/>
        </w:rPr>
        <w:t xml:space="preserve"> </w:t>
      </w:r>
      <w:r w:rsidRPr="00932FE0">
        <w:rPr>
          <w:color w:val="000000" w:themeColor="text1"/>
        </w:rPr>
        <w:t xml:space="preserve">о регистрации по месту жительства и месту пребывания гражданина Российской Федерации в пределах Российской Федерации </w:t>
      </w:r>
      <w:r>
        <w:rPr>
          <w:color w:val="000000" w:themeColor="text1"/>
        </w:rPr>
        <w:t xml:space="preserve">                   </w:t>
      </w:r>
      <w:r w:rsidRPr="00932FE0">
        <w:rPr>
          <w:color w:val="000000" w:themeColor="text1"/>
        </w:rPr>
        <w:t>(</w:t>
      </w:r>
      <w:r w:rsidRPr="00932FE0">
        <w:rPr>
          <w:bCs/>
        </w:rPr>
        <w:t>для лиц без определенного места жительства</w:t>
      </w:r>
      <w:r w:rsidRPr="00932FE0">
        <w:rPr>
          <w:color w:val="000000" w:themeColor="text1"/>
        </w:rPr>
        <w:t xml:space="preserve">);     </w:t>
      </w:r>
    </w:p>
    <w:p w:rsidR="008A4A8A" w:rsidRDefault="00C55DFF" w:rsidP="00FA163A">
      <w:pPr>
        <w:widowControl w:val="0"/>
        <w:autoSpaceDE w:val="0"/>
        <w:autoSpaceDN w:val="0"/>
        <w:ind w:firstLine="709"/>
        <w:jc w:val="both"/>
      </w:pPr>
      <w:r w:rsidRPr="005F1C90">
        <w:t>ФНС России</w:t>
      </w:r>
      <w:r w:rsidR="008A4A8A">
        <w:t xml:space="preserve"> </w:t>
      </w:r>
      <w:r w:rsidRPr="00814AEB">
        <w:t>о предоставлении</w:t>
      </w:r>
      <w:r w:rsidR="008A4A8A">
        <w:t>:</w:t>
      </w:r>
    </w:p>
    <w:p w:rsidR="008A4A8A" w:rsidRPr="008A4A8A" w:rsidRDefault="008A4A8A" w:rsidP="00FA163A">
      <w:pPr>
        <w:widowControl w:val="0"/>
        <w:autoSpaceDE w:val="0"/>
        <w:autoSpaceDN w:val="0"/>
        <w:ind w:firstLine="709"/>
        <w:jc w:val="both"/>
      </w:pPr>
      <w:r>
        <w:rPr>
          <w:color w:val="000000" w:themeColor="text1"/>
        </w:rPr>
        <w:t>сведений</w:t>
      </w:r>
      <w:r w:rsidRPr="00932FE0">
        <w:rPr>
          <w:color w:val="000000" w:themeColor="text1"/>
        </w:rPr>
        <w:t xml:space="preserve"> о заключении брака, выданного органами записи актов гражданского состояния Российской Федерации; </w:t>
      </w:r>
    </w:p>
    <w:p w:rsidR="008A4A8A" w:rsidRPr="00932FE0" w:rsidRDefault="008A4A8A" w:rsidP="00FA163A">
      <w:pPr>
        <w:widowControl w:val="0"/>
        <w:autoSpaceDE w:val="0"/>
        <w:autoSpaceDN w:val="0"/>
        <w:ind w:firstLine="709"/>
        <w:jc w:val="both"/>
        <w:rPr>
          <w:color w:val="000000" w:themeColor="text1"/>
        </w:rPr>
      </w:pPr>
      <w:r w:rsidRPr="00932FE0">
        <w:rPr>
          <w:color w:val="000000" w:themeColor="text1"/>
        </w:rPr>
        <w:t xml:space="preserve">сведений о расторжения брака, выданного органами записи актов гражданского состояния Российской Федерации; </w:t>
      </w:r>
    </w:p>
    <w:p w:rsidR="008A4A8A" w:rsidRPr="00932FE0" w:rsidRDefault="008A4A8A" w:rsidP="00FA163A">
      <w:pPr>
        <w:widowControl w:val="0"/>
        <w:autoSpaceDE w:val="0"/>
        <w:autoSpaceDN w:val="0"/>
        <w:ind w:firstLine="709"/>
        <w:jc w:val="both"/>
        <w:rPr>
          <w:color w:val="000000" w:themeColor="text1"/>
        </w:rPr>
      </w:pPr>
      <w:r w:rsidRPr="00932FE0">
        <w:rPr>
          <w:color w:val="000000" w:themeColor="text1"/>
        </w:rPr>
        <w:lastRenderedPageBreak/>
        <w:t xml:space="preserve">сведений о рождении, выданного органами записи актов гражданского состояния Российской Федерации; </w:t>
      </w:r>
    </w:p>
    <w:p w:rsidR="008A4A8A" w:rsidRPr="00932FE0" w:rsidRDefault="008A4A8A" w:rsidP="00FA163A">
      <w:pPr>
        <w:widowControl w:val="0"/>
        <w:autoSpaceDE w:val="0"/>
        <w:autoSpaceDN w:val="0"/>
        <w:ind w:firstLine="709"/>
        <w:jc w:val="both"/>
        <w:rPr>
          <w:color w:val="000000" w:themeColor="text1"/>
        </w:rPr>
      </w:pPr>
      <w:r w:rsidRPr="00932FE0">
        <w:rPr>
          <w:color w:val="000000" w:themeColor="text1"/>
        </w:rPr>
        <w:t xml:space="preserve">сведений о перемене имени, выданного органами записи актов гражданского состояния Российской Федерации; </w:t>
      </w:r>
    </w:p>
    <w:p w:rsidR="008A4A8A" w:rsidRPr="00301681" w:rsidRDefault="008A4A8A" w:rsidP="00FA163A">
      <w:pPr>
        <w:widowControl w:val="0"/>
        <w:autoSpaceDE w:val="0"/>
        <w:autoSpaceDN w:val="0"/>
        <w:ind w:firstLine="709"/>
        <w:jc w:val="both"/>
        <w:rPr>
          <w:color w:val="000000" w:themeColor="text1"/>
        </w:rPr>
      </w:pPr>
      <w:r w:rsidRPr="00932FE0">
        <w:rPr>
          <w:color w:val="000000" w:themeColor="text1"/>
        </w:rPr>
        <w:t xml:space="preserve">сведений о смерти, выданного органами записи актов гражданского состояния </w:t>
      </w:r>
      <w:r w:rsidRPr="00301681">
        <w:rPr>
          <w:color w:val="000000" w:themeColor="text1"/>
        </w:rPr>
        <w:t>Российской Федерации;</w:t>
      </w:r>
    </w:p>
    <w:p w:rsidR="00620AEC" w:rsidRPr="008B2B3A" w:rsidRDefault="00620AEC" w:rsidP="00FA163A">
      <w:pPr>
        <w:tabs>
          <w:tab w:val="left" w:pos="0"/>
          <w:tab w:val="left" w:pos="1276"/>
        </w:tabs>
        <w:ind w:firstLine="709"/>
        <w:jc w:val="both"/>
      </w:pPr>
      <w:r w:rsidRPr="008B2B3A">
        <w:t>Росреестр:</w:t>
      </w:r>
    </w:p>
    <w:p w:rsidR="00620AEC" w:rsidRPr="008B2B3A" w:rsidRDefault="00620AEC" w:rsidP="00FA163A">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выписка из ЕГРН о правах отдельного лица на имевшиеся (имеющиеся) у него объекты недвижимости;</w:t>
      </w:r>
    </w:p>
    <w:p w:rsidR="00620AEC" w:rsidRPr="008B2B3A" w:rsidRDefault="00620AEC" w:rsidP="00FA163A">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выписка из ЕГРН об основных характеристиках и зарегистрированных правах </w:t>
      </w:r>
      <w:r>
        <w:rPr>
          <w:rFonts w:ascii="Times New Roman" w:hAnsi="Times New Roman" w:cs="Times New Roman"/>
          <w:sz w:val="24"/>
          <w:szCs w:val="24"/>
        </w:rPr>
        <w:t xml:space="preserve">                        </w:t>
      </w:r>
      <w:r w:rsidRPr="008B2B3A">
        <w:rPr>
          <w:rFonts w:ascii="Times New Roman" w:hAnsi="Times New Roman" w:cs="Times New Roman"/>
          <w:sz w:val="24"/>
          <w:szCs w:val="24"/>
        </w:rPr>
        <w:t>на объект недвижимости</w:t>
      </w:r>
      <w:r w:rsidR="00C55DFF">
        <w:rPr>
          <w:rFonts w:ascii="Times New Roman" w:hAnsi="Times New Roman" w:cs="Times New Roman"/>
          <w:sz w:val="24"/>
          <w:szCs w:val="24"/>
        </w:rPr>
        <w:t>.</w:t>
      </w:r>
    </w:p>
    <w:p w:rsidR="00620AEC" w:rsidRDefault="00620AEC" w:rsidP="00FA163A">
      <w:pPr>
        <w:tabs>
          <w:tab w:val="left" w:pos="0"/>
          <w:tab w:val="left" w:pos="1276"/>
        </w:tabs>
        <w:ind w:firstLine="709"/>
        <w:jc w:val="both"/>
      </w:pPr>
      <w:r>
        <w:t>Межведомственный запрос оформляется в соответствии с требованиями                            к содержанию и формированию межведомственного запроса, установленными статьей 7.2 Федерального закона от 27.07.2010 № 210-ФЗ, разделом 2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Санкт-Петербурга от 23.12.2011 № 1753</w:t>
      </w:r>
      <w:r w:rsidR="00C55DFF">
        <w:t>.</w:t>
      </w:r>
    </w:p>
    <w:p w:rsidR="004A320C" w:rsidRDefault="004A320C" w:rsidP="00FA163A">
      <w:pPr>
        <w:tabs>
          <w:tab w:val="left" w:pos="0"/>
          <w:tab w:val="left" w:pos="1276"/>
        </w:tabs>
        <w:ind w:firstLine="709"/>
        <w:jc w:val="both"/>
      </w:pPr>
      <w:r>
        <w:t>Направление запроса осуществляется с использованием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C55DFF" w:rsidRDefault="00C55DFF" w:rsidP="00FA163A">
      <w:pPr>
        <w:ind w:firstLine="709"/>
        <w:jc w:val="both"/>
        <w:rPr>
          <w:rFonts w:eastAsia="Calibri"/>
          <w:shd w:val="clear" w:color="auto" w:fill="FFFFFF"/>
          <w:lang w:eastAsia="en-US"/>
        </w:rPr>
      </w:pPr>
      <w:r>
        <w:rPr>
          <w:rFonts w:eastAsia="Calibri"/>
          <w:shd w:val="clear" w:color="auto" w:fill="FFFFFF"/>
          <w:lang w:eastAsia="en-US"/>
        </w:rPr>
        <w:t xml:space="preserve">Датой направления межведомственного запроса считается дата регистрации исходящего запроса в ЭКДЛ, либо дата отправки документа </w:t>
      </w:r>
      <w:r>
        <w:rPr>
          <w:rFonts w:eastAsia="Calibri"/>
          <w:shd w:val="clear" w:color="auto" w:fill="FFFFFF"/>
          <w:lang w:eastAsia="en-US"/>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C55DFF" w:rsidRDefault="00C55DFF" w:rsidP="00FA163A">
      <w:pPr>
        <w:ind w:firstLine="709"/>
        <w:jc w:val="both"/>
        <w:rPr>
          <w:rFonts w:eastAsia="Calibri"/>
          <w:shd w:val="clear" w:color="auto" w:fill="FFFFFF"/>
          <w:lang w:eastAsia="en-US"/>
        </w:rPr>
      </w:pPr>
      <w:r>
        <w:rPr>
          <w:rFonts w:eastAsia="Calibri"/>
          <w:shd w:val="clear" w:color="auto" w:fill="FFFFFF"/>
          <w:lang w:eastAsia="en-US"/>
        </w:rPr>
        <w:t xml:space="preserve">Срок подготовки и направления межведомственных запросов составляет 1 рабочий день со дня поступления заявления и прилагаемых к нему документов специалисту </w:t>
      </w:r>
      <w:r>
        <w:rPr>
          <w:rFonts w:eastAsiaTheme="minorHAnsi"/>
          <w:lang w:eastAsia="en-US"/>
        </w:rPr>
        <w:t>жилищного отдела</w:t>
      </w:r>
      <w:ins w:id="321" w:author="Кашанова Екатерина Владимировна" w:date="2024-11-15T12:48:00Z">
        <w:r>
          <w:rPr>
            <w:rFonts w:eastAsiaTheme="minorHAnsi"/>
            <w:lang w:eastAsia="en-US"/>
          </w:rPr>
          <w:t xml:space="preserve">, </w:t>
        </w:r>
      </w:ins>
      <w:r>
        <w:t xml:space="preserve">ответственному </w:t>
      </w:r>
      <w:r>
        <w:rPr>
          <w:color w:val="000000" w:themeColor="text1"/>
        </w:rPr>
        <w:t>за подготовку и направление межведомственных запросов и получение ответов на них</w:t>
      </w:r>
      <w:r>
        <w:rPr>
          <w:rFonts w:eastAsia="Calibri"/>
          <w:shd w:val="clear" w:color="auto" w:fill="FFFFFF"/>
          <w:lang w:eastAsia="en-US"/>
        </w:rPr>
        <w:t xml:space="preserve">. </w:t>
      </w:r>
    </w:p>
    <w:p w:rsidR="00C55DFF" w:rsidRDefault="00620AEC" w:rsidP="00FA163A">
      <w:pPr>
        <w:tabs>
          <w:tab w:val="left" w:pos="0"/>
          <w:tab w:val="left" w:pos="1276"/>
        </w:tabs>
        <w:ind w:firstLine="709"/>
        <w:jc w:val="both"/>
      </w:pPr>
      <w:r w:rsidRPr="00932F8F">
        <w:t>Срок получения ответа на межведомственный запрос</w:t>
      </w:r>
      <w:r w:rsidR="001552B7">
        <w:t xml:space="preserve"> от ГКУ ЖА,</w:t>
      </w:r>
      <w:r w:rsidR="00174210">
        <w:t xml:space="preserve"> </w:t>
      </w:r>
      <w:r w:rsidRPr="00932F8F">
        <w:t>Росреестра</w:t>
      </w:r>
      <w:r w:rsidR="001552B7">
        <w:t xml:space="preserve">, </w:t>
      </w:r>
      <w:r w:rsidR="00A22F1C">
        <w:t xml:space="preserve">                  </w:t>
      </w:r>
      <w:r w:rsidR="001552B7">
        <w:t xml:space="preserve">МВД России </w:t>
      </w:r>
      <w:r w:rsidRPr="00932F8F">
        <w:t xml:space="preserve"> – 3 рабочих дня. </w:t>
      </w:r>
      <w:r w:rsidR="00C55DFF" w:rsidRPr="00C724A3">
        <w:t>Срок получения ответа на межведомственный запрос</w:t>
      </w:r>
      <w:r w:rsidR="00C55DFF">
        <w:t xml:space="preserve"> </w:t>
      </w:r>
      <w:r w:rsidR="00C771AA">
        <w:t xml:space="preserve">                            </w:t>
      </w:r>
      <w:r w:rsidR="00C55DFF">
        <w:t>в</w:t>
      </w:r>
      <w:r w:rsidR="00C55DFF" w:rsidRPr="00C724A3">
        <w:t xml:space="preserve"> ФНС России</w:t>
      </w:r>
      <w:r w:rsidR="00C55DFF">
        <w:t xml:space="preserve"> –</w:t>
      </w:r>
      <w:r w:rsidR="00C55DFF" w:rsidRPr="00C724A3">
        <w:t xml:space="preserve"> 2 рабочих дня</w:t>
      </w:r>
      <w:r w:rsidR="00C55DFF">
        <w:t>.</w:t>
      </w:r>
    </w:p>
    <w:p w:rsidR="00C55DFF" w:rsidRDefault="00C55DFF" w:rsidP="00FA163A">
      <w:pPr>
        <w:pStyle w:val="ConsPlusNormal"/>
        <w:ind w:firstLine="709"/>
        <w:jc w:val="both"/>
        <w:rPr>
          <w:ins w:id="322" w:author="Кашанова Екатерина Владимировна" w:date="2024-11-15T12:48:00Z"/>
          <w:rFonts w:ascii="Times New Roman" w:eastAsiaTheme="minorHAnsi" w:hAnsi="Times New Roman" w:cs="Times New Roman"/>
          <w:sz w:val="24"/>
          <w:szCs w:val="24"/>
          <w:lang w:eastAsia="en-US"/>
        </w:rPr>
      </w:pPr>
      <w:ins w:id="323" w:author="Кашанова Екатерина Владимировна" w:date="2024-11-15T12:48:00Z">
        <w:r>
          <w:rPr>
            <w:rFonts w:ascii="Times New Roman" w:hAnsi="Times New Roman" w:cs="Times New Roman"/>
            <w:sz w:val="24"/>
            <w:szCs w:val="24"/>
          </w:rPr>
          <w:t xml:space="preserve">В день получения ответов на межведомственные запросы </w:t>
        </w:r>
      </w:ins>
      <w:r>
        <w:rPr>
          <w:rFonts w:ascii="Times New Roman" w:hAnsi="Times New Roman" w:cs="Times New Roman"/>
          <w:sz w:val="24"/>
          <w:szCs w:val="24"/>
        </w:rPr>
        <w:t xml:space="preserve">специалист </w:t>
      </w:r>
      <w:r>
        <w:rPr>
          <w:rFonts w:ascii="Times New Roman" w:eastAsiaTheme="minorHAnsi" w:hAnsi="Times New Roman" w:cs="Times New Roman"/>
          <w:sz w:val="24"/>
          <w:szCs w:val="24"/>
          <w:lang w:eastAsia="en-US"/>
        </w:rPr>
        <w:t>жилищного отдела</w:t>
      </w:r>
      <w:ins w:id="324" w:author="Кашанова Екатерина Владимировна" w:date="2024-11-15T12:48:00Z">
        <w:r>
          <w:rPr>
            <w:rFonts w:ascii="Times New Roman" w:eastAsiaTheme="minorHAnsi" w:hAnsi="Times New Roman" w:cs="Times New Roman"/>
            <w:sz w:val="24"/>
            <w:szCs w:val="24"/>
            <w:lang w:eastAsia="en-US"/>
            <w:rPrChange w:id="325" w:author="Кашанова Екатерина Владимировна" w:date="2024-11-15T12:48:00Z">
              <w:rPr>
                <w:rFonts w:eastAsiaTheme="minorHAnsi"/>
                <w:lang w:eastAsia="en-US"/>
              </w:rPr>
            </w:rPrChange>
          </w:rPr>
          <w:t xml:space="preserve">, </w:t>
        </w:r>
      </w:ins>
      <w:r>
        <w:rPr>
          <w:rFonts w:ascii="Times New Roman" w:hAnsi="Times New Roman" w:cs="Times New Roman"/>
          <w:sz w:val="24"/>
          <w:szCs w:val="24"/>
        </w:rPr>
        <w:t xml:space="preserve">ответственный </w:t>
      </w:r>
      <w:r>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r>
        <w:rPr>
          <w:rFonts w:ascii="Times New Roman" w:hAnsi="Times New Roman" w:cs="Times New Roman"/>
          <w:sz w:val="24"/>
          <w:szCs w:val="24"/>
        </w:rPr>
        <w:t>:</w:t>
      </w:r>
    </w:p>
    <w:p w:rsidR="00C55DFF" w:rsidRDefault="00C55DFF" w:rsidP="00FA163A">
      <w:pPr>
        <w:autoSpaceDE w:val="0"/>
        <w:autoSpaceDN w:val="0"/>
        <w:adjustRightInd w:val="0"/>
        <w:ind w:firstLine="709"/>
        <w:jc w:val="both"/>
        <w:rPr>
          <w:ins w:id="326" w:author="Кашанова Екатерина Владимировна" w:date="2024-11-15T12:48:00Z"/>
        </w:rPr>
      </w:pPr>
      <w:ins w:id="327" w:author="Кашанова Екатерина Владимировна" w:date="2024-11-15T12:48:00Z">
        <w: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ins>
    </w:p>
    <w:p w:rsidR="008A4A8A" w:rsidRDefault="00C55DFF"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дополняет учетное дело документами и сведениями, полученными                                      по межведомственному запросу</w:t>
      </w:r>
      <w:r w:rsidR="008A4A8A">
        <w:rPr>
          <w:rFonts w:ascii="Times New Roman" w:hAnsi="Times New Roman" w:cs="Times New Roman"/>
          <w:sz w:val="24"/>
          <w:szCs w:val="24"/>
        </w:rPr>
        <w:t>;</w:t>
      </w:r>
    </w:p>
    <w:p w:rsidR="00C55DFF" w:rsidRPr="004B49E2" w:rsidRDefault="004B49E2"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незамедлительно передает </w:t>
      </w:r>
      <w:r w:rsidR="008A4A8A">
        <w:rPr>
          <w:rFonts w:ascii="Times New Roman" w:hAnsi="Times New Roman" w:cs="Times New Roman"/>
          <w:sz w:val="24"/>
          <w:szCs w:val="24"/>
        </w:rPr>
        <w:t xml:space="preserve">учетное дело </w:t>
      </w:r>
      <w:r>
        <w:rPr>
          <w:rFonts w:ascii="Times New Roman" w:hAnsi="Times New Roman" w:cs="Times New Roman"/>
          <w:sz w:val="24"/>
          <w:szCs w:val="24"/>
        </w:rPr>
        <w:t>специалисту жилищного отдела.</w:t>
      </w:r>
    </w:p>
    <w:p w:rsidR="004B49E2" w:rsidRDefault="00620AEC" w:rsidP="00FA163A">
      <w:pPr>
        <w:tabs>
          <w:tab w:val="left" w:pos="0"/>
          <w:tab w:val="left" w:pos="1276"/>
        </w:tabs>
        <w:ind w:firstLine="709"/>
        <w:jc w:val="both"/>
      </w:pPr>
      <w:r w:rsidRPr="00945E80">
        <w:t xml:space="preserve">Максимальный срок выполнения действий в рамках административной процедуры составляет </w:t>
      </w:r>
      <w:r w:rsidR="008A4A8A">
        <w:t>6</w:t>
      </w:r>
      <w:r w:rsidRPr="00945E80">
        <w:t xml:space="preserve"> рабочих дней</w:t>
      </w:r>
      <w:r w:rsidR="00725FAB">
        <w:t>.</w:t>
      </w:r>
    </w:p>
    <w:p w:rsidR="004B49E2" w:rsidRPr="004B49E2" w:rsidRDefault="00620AEC" w:rsidP="00FA163A">
      <w:pPr>
        <w:tabs>
          <w:tab w:val="left" w:pos="0"/>
          <w:tab w:val="left" w:pos="1276"/>
        </w:tabs>
        <w:ind w:firstLine="709"/>
        <w:jc w:val="both"/>
      </w:pPr>
      <w:r>
        <w:t xml:space="preserve">3.8.2.3. </w:t>
      </w:r>
      <w:r w:rsidR="004B49E2">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rsidR="00620AEC" w:rsidRPr="00945E80" w:rsidRDefault="004B49E2" w:rsidP="00FA163A">
      <w:pPr>
        <w:tabs>
          <w:tab w:val="left" w:pos="0"/>
          <w:tab w:val="left" w:pos="1276"/>
        </w:tabs>
        <w:ind w:firstLine="709"/>
        <w:jc w:val="both"/>
      </w:pPr>
      <w:r w:rsidRPr="00932F8F">
        <w:t xml:space="preserve">Должностным лицом, ответственным за выполнение действий, входящих в состав административной процедуры, </w:t>
      </w:r>
      <w:r w:rsidRPr="00E43F76">
        <w:t>является специалист жилищного отдела</w:t>
      </w:r>
      <w:r>
        <w:t xml:space="preserve">, ответственный                     за </w:t>
      </w:r>
      <w:r>
        <w:rPr>
          <w:color w:val="000000" w:themeColor="text1"/>
        </w:rPr>
        <w:t>подготовку и направление межведомственных запросов и получение ответов на них</w:t>
      </w:r>
      <w:r w:rsidRPr="00E43F76">
        <w:t>.</w:t>
      </w:r>
    </w:p>
    <w:p w:rsidR="00620AEC" w:rsidRDefault="00620AEC" w:rsidP="00FA163A">
      <w:pPr>
        <w:tabs>
          <w:tab w:val="left" w:pos="0"/>
          <w:tab w:val="left" w:pos="1276"/>
        </w:tabs>
        <w:ind w:firstLine="709"/>
        <w:jc w:val="both"/>
      </w:pPr>
      <w:r w:rsidRPr="00945E80">
        <w:lastRenderedPageBreak/>
        <w:t>3.</w:t>
      </w:r>
      <w:r>
        <w:t>8</w:t>
      </w:r>
      <w:r w:rsidRPr="00945E80">
        <w:t>.2.4. Критерием принятия решения в рамках</w:t>
      </w:r>
      <w:r w:rsidRPr="00574DC3">
        <w:t xml:space="preserve"> административной процедуры является </w:t>
      </w:r>
      <w:r>
        <w:t>отсутствие в представленном заявителем комплекте документов, указанных                    в пункте 2.7 настоящего Административного регламента, и получение ответов                            на межведомственные запросы.</w:t>
      </w:r>
    </w:p>
    <w:p w:rsidR="004B49E2" w:rsidRDefault="00620AEC" w:rsidP="00FA163A">
      <w:pPr>
        <w:tabs>
          <w:tab w:val="left" w:pos="0"/>
          <w:tab w:val="left" w:pos="1276"/>
        </w:tabs>
        <w:ind w:firstLine="709"/>
        <w:jc w:val="both"/>
      </w:pPr>
      <w:r>
        <w:t xml:space="preserve">3.8.2.5. </w:t>
      </w:r>
      <w:r w:rsidR="004B49E2" w:rsidRPr="00730BB2">
        <w:t>Результатами административной процедуры являются</w:t>
      </w:r>
      <w:r w:rsidR="004B49E2">
        <w:t>:</w:t>
      </w:r>
    </w:p>
    <w:p w:rsidR="004B49E2" w:rsidRDefault="004B49E2" w:rsidP="00FA163A">
      <w:pPr>
        <w:widowControl w:val="0"/>
        <w:autoSpaceDE w:val="0"/>
        <w:autoSpaceDN w:val="0"/>
        <w:ind w:firstLine="709"/>
        <w:jc w:val="both"/>
      </w:pPr>
      <w:r>
        <w:t xml:space="preserve">получение ответа </w:t>
      </w:r>
      <w:del w:id="328" w:author="Кашанова Екатерина Владимировна" w:date="2024-11-15T12:50:00Z">
        <w:r>
          <w:delText xml:space="preserve">                     </w:delText>
        </w:r>
      </w:del>
      <w:r>
        <w:t xml:space="preserve">на межведомственный запрос в ЭКДЛ или иным способом, </w:t>
      </w:r>
      <w:ins w:id="329" w:author="Кашанова Екатерина Владимировна" w:date="2024-11-15T12:50:00Z">
        <w:r>
          <w:t xml:space="preserve">                          </w:t>
        </w:r>
      </w:ins>
      <w:r>
        <w:t xml:space="preserve">не противоречащим законодательству, а также приобщение документов, полученных                        в порядке </w:t>
      </w:r>
      <w:r>
        <w:rPr>
          <w:rFonts w:eastAsia="Calibri"/>
          <w:shd w:val="clear" w:color="auto" w:fill="FFFFFF"/>
          <w:lang w:eastAsia="en-US"/>
        </w:rPr>
        <w:t>межведомственного взаимодействия к учетному делу</w:t>
      </w:r>
      <w:r>
        <w:t>;</w:t>
      </w:r>
    </w:p>
    <w:p w:rsidR="004B49E2" w:rsidRPr="00B90B5A" w:rsidRDefault="004B49E2" w:rsidP="00FA163A">
      <w:pPr>
        <w:tabs>
          <w:tab w:val="left" w:pos="0"/>
          <w:tab w:val="left" w:pos="1276"/>
        </w:tabs>
        <w:ind w:firstLine="709"/>
        <w:jc w:val="both"/>
        <w:rPr>
          <w:highlight w:val="yellow"/>
        </w:rPr>
      </w:pPr>
      <w:r w:rsidRPr="00730BB2">
        <w:t xml:space="preserve">передача </w:t>
      </w:r>
      <w:r>
        <w:t xml:space="preserve">учетного дела, содержащее документы, </w:t>
      </w:r>
      <w:r w:rsidRPr="00730BB2">
        <w:t>указанн</w:t>
      </w:r>
      <w:r>
        <w:t>ые</w:t>
      </w:r>
      <w:r w:rsidRPr="00730BB2">
        <w:t xml:space="preserve"> в </w:t>
      </w:r>
      <w:hyperlink w:anchor="P190" w:history="1">
        <w:r w:rsidRPr="00730BB2">
          <w:t xml:space="preserve">пунктах </w:t>
        </w:r>
      </w:hyperlink>
      <w:r>
        <w:t xml:space="preserve">2.6.4, </w:t>
      </w:r>
      <w:hyperlink w:anchor="P213" w:history="1">
        <w:r w:rsidRPr="005D131B">
          <w:t>2.7</w:t>
        </w:r>
      </w:hyperlink>
      <w:r w:rsidRPr="00730BB2">
        <w:t xml:space="preserve"> настоящего Административного регламента</w:t>
      </w:r>
      <w:r w:rsidR="008A4A8A">
        <w:t>,</w:t>
      </w:r>
      <w:r w:rsidRPr="00730BB2">
        <w:t xml:space="preserve"> </w:t>
      </w:r>
      <w:r>
        <w:t>специалисту жилищного отдела.</w:t>
      </w:r>
    </w:p>
    <w:p w:rsidR="00620AEC" w:rsidRPr="00166D32" w:rsidRDefault="00620AEC" w:rsidP="00FA163A">
      <w:pPr>
        <w:widowControl w:val="0"/>
        <w:autoSpaceDE w:val="0"/>
        <w:autoSpaceDN w:val="0"/>
        <w:ind w:firstLine="709"/>
        <w:jc w:val="both"/>
      </w:pPr>
      <w:r w:rsidRPr="00166D32">
        <w:t>Способы информирования заявител</w:t>
      </w:r>
      <w:r w:rsidR="00BF61A9">
        <w:t>я</w:t>
      </w:r>
      <w:r w:rsidRPr="00166D32">
        <w:t xml:space="preserve"> о результате административной процедуры:</w:t>
      </w:r>
    </w:p>
    <w:p w:rsidR="00620AEC" w:rsidRPr="00166D32" w:rsidRDefault="00620AEC" w:rsidP="00FA163A">
      <w:pPr>
        <w:widowControl w:val="0"/>
        <w:autoSpaceDE w:val="0"/>
        <w:autoSpaceDN w:val="0"/>
        <w:adjustRightInd w:val="0"/>
        <w:ind w:firstLine="709"/>
        <w:jc w:val="both"/>
      </w:pPr>
      <w:r w:rsidRPr="00166D32">
        <w:t>информирование заявител</w:t>
      </w:r>
      <w:r w:rsidR="00BF61A9">
        <w:t>я</w:t>
      </w:r>
      <w:r w:rsidRPr="00166D32">
        <w:t xml:space="preserve"> о результате административной процедуры осуществляется в соответствии с пунктом 1.3.2 настоящего Административного регламента.</w:t>
      </w:r>
    </w:p>
    <w:p w:rsidR="004B49E2" w:rsidRPr="00C724A3" w:rsidRDefault="00620AEC" w:rsidP="00FA163A">
      <w:pPr>
        <w:tabs>
          <w:tab w:val="left" w:pos="0"/>
          <w:tab w:val="left" w:pos="1276"/>
        </w:tabs>
        <w:ind w:firstLine="709"/>
        <w:jc w:val="both"/>
      </w:pPr>
      <w:r w:rsidRPr="00166D32">
        <w:t>3.</w:t>
      </w:r>
      <w:r>
        <w:t>8</w:t>
      </w:r>
      <w:r w:rsidRPr="00166D32">
        <w:t>.2.</w:t>
      </w:r>
      <w:r>
        <w:t>6</w:t>
      </w:r>
      <w:r w:rsidRPr="00166D32">
        <w:t xml:space="preserve">. </w:t>
      </w:r>
      <w:r w:rsidR="004B49E2" w:rsidRPr="00C724A3">
        <w:t>Способом фиксации результата выполнения действия является регистрация запроса и ответа на запрос в ЭКДЛ.</w:t>
      </w:r>
    </w:p>
    <w:p w:rsidR="004B49E2" w:rsidRPr="00806655" w:rsidRDefault="004B49E2" w:rsidP="00FA163A">
      <w:pPr>
        <w:widowControl w:val="0"/>
        <w:autoSpaceDE w:val="0"/>
        <w:autoSpaceDN w:val="0"/>
        <w:ind w:firstLine="709"/>
        <w:jc w:val="both"/>
      </w:pPr>
      <w:r>
        <w:t>Ф</w:t>
      </w:r>
      <w:r w:rsidRPr="00806655">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1A2CD8" w:rsidRDefault="001A2CD8" w:rsidP="00FA163A">
      <w:pPr>
        <w:widowControl w:val="0"/>
        <w:autoSpaceDE w:val="0"/>
        <w:autoSpaceDN w:val="0"/>
        <w:ind w:firstLine="709"/>
        <w:jc w:val="both"/>
      </w:pPr>
    </w:p>
    <w:p w:rsidR="00620AEC" w:rsidRDefault="00620AEC" w:rsidP="00FA163A">
      <w:pPr>
        <w:tabs>
          <w:tab w:val="left" w:pos="0"/>
          <w:tab w:val="left" w:pos="1276"/>
        </w:tabs>
        <w:ind w:firstLine="709"/>
        <w:jc w:val="both"/>
        <w:rPr>
          <w:b/>
        </w:rPr>
      </w:pPr>
      <w:r w:rsidRPr="00620AEC">
        <w:rPr>
          <w:b/>
        </w:rPr>
        <w:t xml:space="preserve">3.8.3. </w:t>
      </w:r>
      <w:r w:rsidR="00C771AA">
        <w:rPr>
          <w:b/>
        </w:rPr>
        <w:t xml:space="preserve">Направление (выдача) заявителю справки очередника или уведомления </w:t>
      </w:r>
      <w:r w:rsidR="00C771AA" w:rsidRPr="00C771AA">
        <w:rPr>
          <w:b/>
        </w:rPr>
        <w:t xml:space="preserve">об </w:t>
      </w:r>
      <w:r w:rsidR="00C771AA" w:rsidRPr="00C771AA">
        <w:rPr>
          <w:rFonts w:eastAsia="Calibri"/>
          <w:b/>
        </w:rPr>
        <w:t>отказе в предоставлении справки очередника</w:t>
      </w:r>
    </w:p>
    <w:p w:rsidR="00620AEC" w:rsidRPr="00620AEC" w:rsidRDefault="00620AEC" w:rsidP="00FA163A">
      <w:pPr>
        <w:tabs>
          <w:tab w:val="left" w:pos="0"/>
          <w:tab w:val="left" w:pos="1276"/>
        </w:tabs>
        <w:ind w:firstLine="709"/>
        <w:jc w:val="both"/>
        <w:rPr>
          <w:b/>
        </w:rPr>
      </w:pPr>
    </w:p>
    <w:p w:rsidR="00620AEC" w:rsidRPr="00023EE9" w:rsidRDefault="00620AEC" w:rsidP="00FA163A">
      <w:pPr>
        <w:tabs>
          <w:tab w:val="left" w:pos="0"/>
          <w:tab w:val="left" w:pos="1276"/>
        </w:tabs>
        <w:ind w:firstLine="709"/>
        <w:jc w:val="both"/>
      </w:pPr>
      <w:r>
        <w:t xml:space="preserve">3.8.3.1. </w:t>
      </w:r>
      <w:r w:rsidR="00DD6A65" w:rsidRPr="0034126C">
        <w:t xml:space="preserve">Основанием для начала административной процедуры является </w:t>
      </w:r>
      <w:r w:rsidR="004B49E2">
        <w:t>поступление учетного дела специалисту жилищного отдела.</w:t>
      </w:r>
    </w:p>
    <w:p w:rsidR="00620AEC" w:rsidRDefault="00620AEC" w:rsidP="00FA163A">
      <w:pPr>
        <w:tabs>
          <w:tab w:val="left" w:pos="0"/>
          <w:tab w:val="left" w:pos="1276"/>
        </w:tabs>
        <w:ind w:firstLine="709"/>
        <w:jc w:val="both"/>
      </w:pPr>
      <w:r>
        <w:t xml:space="preserve">3.8.3.2. </w:t>
      </w:r>
      <w:r w:rsidRPr="001038D7">
        <w:t>Содержание административных действий, входящих в состав административной процедуры, продолжительность и</w:t>
      </w:r>
      <w:r>
        <w:t xml:space="preserve"> </w:t>
      </w:r>
      <w:r w:rsidRPr="001038D7">
        <w:t xml:space="preserve">(или) максимальный срок </w:t>
      </w:r>
      <w:r>
        <w:t xml:space="preserve">                         </w:t>
      </w:r>
      <w:r w:rsidRPr="001038D7">
        <w:t>их выполнения.</w:t>
      </w:r>
    </w:p>
    <w:p w:rsidR="004B49E2" w:rsidRDefault="00E02578" w:rsidP="00FA163A">
      <w:pPr>
        <w:tabs>
          <w:tab w:val="left" w:pos="0"/>
          <w:tab w:val="left" w:pos="1276"/>
        </w:tabs>
        <w:ind w:firstLine="709"/>
        <w:jc w:val="both"/>
        <w:rPr>
          <w:rFonts w:eastAsiaTheme="minorHAnsi"/>
          <w:lang w:eastAsia="en-US"/>
        </w:rPr>
      </w:pPr>
      <w:r>
        <w:t xml:space="preserve">В зависимости от результатов получения ответов на </w:t>
      </w:r>
      <w:r w:rsidRPr="0051049B">
        <w:t>межведомственные запросы</w:t>
      </w:r>
      <w:r>
        <w:t xml:space="preserve"> с</w:t>
      </w:r>
      <w:r w:rsidR="007575FF">
        <w:t>пециалист жилищного отдела</w:t>
      </w:r>
      <w:r w:rsidR="006D7667">
        <w:t xml:space="preserve"> </w:t>
      </w:r>
      <w:r w:rsidR="004B49E2">
        <w:t xml:space="preserve">осуществляет </w:t>
      </w:r>
      <w:r w:rsidR="004B49E2" w:rsidRPr="00E506D4">
        <w:t xml:space="preserve">рассмотрение документов </w:t>
      </w:r>
      <w:r w:rsidR="004B49E2">
        <w:t xml:space="preserve">и </w:t>
      </w:r>
      <w:r w:rsidR="004B49E2">
        <w:rPr>
          <w:rFonts w:eastAsia="Calibri"/>
        </w:rPr>
        <w:t xml:space="preserve">принимает решение о </w:t>
      </w:r>
      <w:r w:rsidR="004B49E2">
        <w:rPr>
          <w:rFonts w:eastAsiaTheme="minorHAnsi"/>
          <w:lang w:eastAsia="en-US"/>
        </w:rPr>
        <w:t>предоставлении  (об отказе в предоставлении) заявителю справки очередника</w:t>
      </w:r>
      <w:r w:rsidR="006D7667">
        <w:rPr>
          <w:rFonts w:eastAsiaTheme="minorHAnsi"/>
          <w:lang w:eastAsia="en-US"/>
        </w:rPr>
        <w:t>.</w:t>
      </w:r>
    </w:p>
    <w:p w:rsidR="00455FA8" w:rsidRDefault="00455FA8" w:rsidP="00FA163A">
      <w:pPr>
        <w:tabs>
          <w:tab w:val="left" w:pos="0"/>
          <w:tab w:val="left" w:pos="1276"/>
        </w:tabs>
        <w:ind w:firstLine="709"/>
        <w:jc w:val="both"/>
        <w:rPr>
          <w:rFonts w:eastAsia="Calibri"/>
        </w:rPr>
      </w:pPr>
      <w:r>
        <w:t xml:space="preserve">В случае наличия </w:t>
      </w:r>
      <w:r>
        <w:rPr>
          <w:rFonts w:eastAsia="Calibri"/>
        </w:rPr>
        <w:t>отсутствия</w:t>
      </w:r>
      <w:r w:rsidRPr="00322988">
        <w:rPr>
          <w:rFonts w:eastAsia="Calibri"/>
        </w:rPr>
        <w:t xml:space="preserve"> оснований для</w:t>
      </w:r>
      <w:r>
        <w:rPr>
          <w:rFonts w:eastAsia="Calibri"/>
        </w:rPr>
        <w:t xml:space="preserve"> отказа в предоставлении справки очередника специалист жилищного отдела:</w:t>
      </w:r>
    </w:p>
    <w:p w:rsidR="00455FA8" w:rsidRDefault="00455FA8" w:rsidP="00FA163A">
      <w:pPr>
        <w:tabs>
          <w:tab w:val="left" w:pos="0"/>
          <w:tab w:val="left" w:pos="1276"/>
        </w:tabs>
        <w:ind w:firstLine="709"/>
        <w:jc w:val="both"/>
        <w:rPr>
          <w:rFonts w:eastAsia="Calibri"/>
        </w:rPr>
      </w:pPr>
      <w:r>
        <w:rPr>
          <w:rFonts w:eastAsia="Calibri"/>
        </w:rPr>
        <w:t>подготавливает проект справки очередника по форме согласно приложению                 № 8 к настоящему Административному регламенту;</w:t>
      </w:r>
    </w:p>
    <w:p w:rsidR="00455FA8" w:rsidRPr="00504EFA" w:rsidRDefault="00455FA8" w:rsidP="00FA163A">
      <w:pPr>
        <w:tabs>
          <w:tab w:val="left" w:pos="0"/>
          <w:tab w:val="left" w:pos="1276"/>
        </w:tabs>
        <w:ind w:firstLine="709"/>
        <w:jc w:val="both"/>
        <w:rPr>
          <w:rFonts w:eastAsia="Calibri"/>
        </w:rPr>
      </w:pPr>
      <w:r>
        <w:t xml:space="preserve">обеспечивает подписание </w:t>
      </w:r>
      <w:r w:rsidRPr="004B49E2">
        <w:rPr>
          <w:color w:val="000000" w:themeColor="text1"/>
        </w:rPr>
        <w:t>справки очередника начальник</w:t>
      </w:r>
      <w:r>
        <w:rPr>
          <w:color w:val="000000" w:themeColor="text1"/>
        </w:rPr>
        <w:t>ом</w:t>
      </w:r>
      <w:r w:rsidRPr="004B49E2">
        <w:rPr>
          <w:color w:val="000000" w:themeColor="text1"/>
        </w:rPr>
        <w:t xml:space="preserve"> Отдела</w:t>
      </w:r>
      <w:r>
        <w:rPr>
          <w:color w:val="000000" w:themeColor="text1"/>
        </w:rPr>
        <w:t>.</w:t>
      </w:r>
    </w:p>
    <w:p w:rsidR="006D7667" w:rsidRDefault="006D7667" w:rsidP="00FA163A">
      <w:pPr>
        <w:tabs>
          <w:tab w:val="left" w:pos="0"/>
          <w:tab w:val="left" w:pos="1276"/>
        </w:tabs>
        <w:ind w:firstLine="709"/>
        <w:jc w:val="both"/>
        <w:rPr>
          <w:rFonts w:eastAsia="Calibri"/>
        </w:rPr>
      </w:pPr>
      <w:r>
        <w:t xml:space="preserve">В случае </w:t>
      </w:r>
      <w:r w:rsidR="004B49E2" w:rsidRPr="00322988">
        <w:rPr>
          <w:rFonts w:eastAsia="Calibri"/>
        </w:rPr>
        <w:t>наличи</w:t>
      </w:r>
      <w:r>
        <w:rPr>
          <w:rFonts w:eastAsia="Calibri"/>
        </w:rPr>
        <w:t>я</w:t>
      </w:r>
      <w:r w:rsidR="004B49E2" w:rsidRPr="00322988">
        <w:rPr>
          <w:rFonts w:eastAsia="Calibri"/>
        </w:rPr>
        <w:t xml:space="preserve"> оснований для</w:t>
      </w:r>
      <w:r w:rsidR="004B49E2">
        <w:rPr>
          <w:rFonts w:eastAsia="Calibri"/>
        </w:rPr>
        <w:t xml:space="preserve"> отказа в предоставлении справки очередника</w:t>
      </w:r>
      <w:r>
        <w:rPr>
          <w:rFonts w:eastAsia="Calibri"/>
        </w:rPr>
        <w:t xml:space="preserve"> специалист жилищного отдела:</w:t>
      </w:r>
    </w:p>
    <w:p w:rsidR="004B49E2" w:rsidRDefault="004B49E2" w:rsidP="00FA163A">
      <w:pPr>
        <w:tabs>
          <w:tab w:val="left" w:pos="0"/>
          <w:tab w:val="left" w:pos="1276"/>
        </w:tabs>
        <w:ind w:firstLine="709"/>
        <w:jc w:val="both"/>
        <w:rPr>
          <w:color w:val="000000" w:themeColor="text1"/>
        </w:rPr>
      </w:pPr>
      <w:r>
        <w:rPr>
          <w:rFonts w:eastAsia="Calibri"/>
        </w:rPr>
        <w:t xml:space="preserve"> подготавливает проект уведомления об отказе в предоставлении информации                                    об очередности предоставления жилых помещений на условиях договора социального найма по форме согласно приложению </w:t>
      </w:r>
      <w:r w:rsidRPr="006319B6">
        <w:rPr>
          <w:color w:val="000000" w:themeColor="text1"/>
        </w:rPr>
        <w:t xml:space="preserve">№ </w:t>
      </w:r>
      <w:r>
        <w:rPr>
          <w:color w:val="000000" w:themeColor="text1"/>
        </w:rPr>
        <w:t>1</w:t>
      </w:r>
      <w:r w:rsidR="003E158E">
        <w:rPr>
          <w:color w:val="000000" w:themeColor="text1"/>
        </w:rPr>
        <w:t>2</w:t>
      </w:r>
      <w:r w:rsidRPr="006319B6">
        <w:rPr>
          <w:color w:val="000000" w:themeColor="text1"/>
        </w:rPr>
        <w:t xml:space="preserve"> к настоящему Административному регламенту</w:t>
      </w:r>
      <w:r>
        <w:rPr>
          <w:color w:val="000000" w:themeColor="text1"/>
        </w:rPr>
        <w:t xml:space="preserve"> (далее – уведомление об отказе в предоставлении информации)</w:t>
      </w:r>
      <w:r w:rsidR="00455FA8">
        <w:rPr>
          <w:color w:val="000000" w:themeColor="text1"/>
        </w:rPr>
        <w:t>.</w:t>
      </w:r>
    </w:p>
    <w:p w:rsidR="00455FA8" w:rsidRDefault="00455FA8" w:rsidP="00FA163A">
      <w:pPr>
        <w:tabs>
          <w:tab w:val="left" w:pos="0"/>
          <w:tab w:val="left" w:pos="1276"/>
        </w:tabs>
        <w:ind w:firstLine="709"/>
        <w:jc w:val="both"/>
      </w:pPr>
      <w:r w:rsidRPr="004B49E2">
        <w:t>передает проект</w:t>
      </w:r>
      <w:r>
        <w:t xml:space="preserve"> уведомления об отказе в предоставлении информации                                      на визирование начальнику Отдела;</w:t>
      </w:r>
    </w:p>
    <w:p w:rsidR="00504EFA" w:rsidRDefault="00455FA8" w:rsidP="00FA163A">
      <w:pPr>
        <w:autoSpaceDE w:val="0"/>
        <w:autoSpaceDN w:val="0"/>
        <w:adjustRightInd w:val="0"/>
        <w:ind w:firstLine="709"/>
        <w:jc w:val="both"/>
        <w:rPr>
          <w:rFonts w:eastAsiaTheme="minorHAnsi"/>
          <w:lang w:eastAsia="en-US"/>
        </w:rPr>
      </w:pPr>
      <w:bookmarkStart w:id="330" w:name="_Hlk189217626"/>
      <w:r>
        <w:t xml:space="preserve">обеспечивает подписание </w:t>
      </w:r>
      <w:bookmarkEnd w:id="330"/>
      <w:r>
        <w:t xml:space="preserve">проекта уведомления </w:t>
      </w:r>
      <w:r w:rsidRPr="00E02578">
        <w:t>об отказе в предоставлении информации</w:t>
      </w:r>
      <w:r>
        <w:t xml:space="preserve"> заместителем главы администрации, </w:t>
      </w:r>
      <w:r w:rsidRPr="00417347">
        <w:rPr>
          <w:rFonts w:eastAsiaTheme="minorHAnsi"/>
          <w:lang w:eastAsia="en-US"/>
        </w:rPr>
        <w:t xml:space="preserve">в том числе с использованием КЭП </w:t>
      </w:r>
      <w:r>
        <w:rPr>
          <w:rFonts w:eastAsiaTheme="minorHAnsi"/>
          <w:lang w:eastAsia="en-US"/>
        </w:rPr>
        <w:t xml:space="preserve">                        </w:t>
      </w:r>
      <w:r w:rsidRPr="00417347">
        <w:rPr>
          <w:rFonts w:eastAsiaTheme="minorHAnsi"/>
          <w:lang w:eastAsia="en-US"/>
        </w:rPr>
        <w:t>в случае выбора</w:t>
      </w:r>
      <w:r>
        <w:rPr>
          <w:rFonts w:eastAsiaTheme="minorHAnsi"/>
          <w:lang w:eastAsia="en-US"/>
        </w:rPr>
        <w:t xml:space="preserve"> заявителем способа направления результата предоставления государственной услуги посредством Портала, федерального Портала.</w:t>
      </w:r>
    </w:p>
    <w:p w:rsidR="00455FA8" w:rsidRPr="00504EFA" w:rsidRDefault="00455FA8" w:rsidP="00FA163A">
      <w:pPr>
        <w:autoSpaceDE w:val="0"/>
        <w:autoSpaceDN w:val="0"/>
        <w:adjustRightInd w:val="0"/>
        <w:ind w:firstLine="709"/>
        <w:jc w:val="both"/>
        <w:rPr>
          <w:rFonts w:eastAsiaTheme="minorHAnsi"/>
          <w:lang w:eastAsia="en-US"/>
        </w:rPr>
      </w:pPr>
      <w:r>
        <w:t xml:space="preserve">незамедлительно передает уведомление </w:t>
      </w:r>
      <w:r w:rsidR="00504EFA">
        <w:t xml:space="preserve">об </w:t>
      </w:r>
      <w:r w:rsidRPr="00050986">
        <w:rPr>
          <w:color w:val="000000" w:themeColor="text1"/>
        </w:rPr>
        <w:t>отказе</w:t>
      </w:r>
      <w:r>
        <w:rPr>
          <w:color w:val="000000" w:themeColor="text1"/>
        </w:rPr>
        <w:t xml:space="preserve"> </w:t>
      </w:r>
      <w:r w:rsidRPr="00050986">
        <w:rPr>
          <w:color w:val="000000" w:themeColor="text1"/>
        </w:rPr>
        <w:t>в предоставлении</w:t>
      </w:r>
      <w:r w:rsidR="00504EFA">
        <w:rPr>
          <w:color w:val="000000" w:themeColor="text1"/>
        </w:rPr>
        <w:t xml:space="preserve"> информации</w:t>
      </w:r>
      <w:r>
        <w:rPr>
          <w:color w:val="000000" w:themeColor="text1"/>
        </w:rPr>
        <w:t xml:space="preserve"> </w:t>
      </w:r>
      <w:r w:rsidR="00504EFA">
        <w:rPr>
          <w:color w:val="000000" w:themeColor="text1"/>
        </w:rPr>
        <w:t xml:space="preserve">                                 </w:t>
      </w:r>
      <w:r>
        <w:t>в Организационно-распорядительный (общий) отдел администрации района для регистрации.</w:t>
      </w:r>
    </w:p>
    <w:p w:rsidR="00504EFA" w:rsidRDefault="00504EFA" w:rsidP="00FA163A">
      <w:pPr>
        <w:widowControl w:val="0"/>
        <w:autoSpaceDE w:val="0"/>
        <w:autoSpaceDN w:val="0"/>
        <w:ind w:firstLine="709"/>
        <w:jc w:val="both"/>
      </w:pPr>
      <w:r>
        <w:t xml:space="preserve">Должностное лицо Организационно-распорядительного (общего) отдела </w:t>
      </w:r>
      <w:r>
        <w:rPr>
          <w:bCs/>
          <w:color w:val="000000" w:themeColor="text1"/>
        </w:rPr>
        <w:t>администрации района</w:t>
      </w:r>
      <w:r>
        <w:t xml:space="preserve"> осуществляет регистрацию уведомления  об </w:t>
      </w:r>
      <w:r w:rsidRPr="00050986">
        <w:rPr>
          <w:color w:val="000000" w:themeColor="text1"/>
        </w:rPr>
        <w:t>отказе</w:t>
      </w:r>
      <w:r>
        <w:rPr>
          <w:color w:val="000000" w:themeColor="text1"/>
        </w:rPr>
        <w:t xml:space="preserve">                                                   </w:t>
      </w:r>
      <w:r w:rsidRPr="00050986">
        <w:rPr>
          <w:color w:val="000000" w:themeColor="text1"/>
        </w:rPr>
        <w:t>в предоставлении</w:t>
      </w:r>
      <w:r>
        <w:rPr>
          <w:color w:val="000000" w:themeColor="text1"/>
        </w:rPr>
        <w:t xml:space="preserve"> информации </w:t>
      </w:r>
      <w:r>
        <w:t xml:space="preserve">в ЕСЭДД и незамедлительно передает его специалисту </w:t>
      </w:r>
      <w:r>
        <w:lastRenderedPageBreak/>
        <w:t>жилищного отдела.</w:t>
      </w:r>
    </w:p>
    <w:p w:rsidR="00504EFA" w:rsidRPr="00E9657F" w:rsidRDefault="00504EFA" w:rsidP="00FA163A">
      <w:pPr>
        <w:widowControl w:val="0"/>
        <w:autoSpaceDE w:val="0"/>
        <w:autoSpaceDN w:val="0"/>
        <w:ind w:firstLine="709"/>
        <w:jc w:val="both"/>
      </w:pPr>
      <w:r w:rsidRPr="00E9657F">
        <w:t>Специалист жилищного отдела</w:t>
      </w:r>
      <w:r>
        <w:t xml:space="preserve"> </w:t>
      </w:r>
      <w:r>
        <w:rPr>
          <w:color w:val="000000" w:themeColor="text1"/>
        </w:rPr>
        <w:t>направляет (выдает) заявителю (представител</w:t>
      </w:r>
      <w:r w:rsidRPr="00100224">
        <w:t xml:space="preserve">ю) </w:t>
      </w:r>
      <w:r>
        <w:t xml:space="preserve">справку очередника либо </w:t>
      </w:r>
      <w:hyperlink r:id="rId84" w:anchor="P1048" w:history="1">
        <w:r w:rsidRPr="00100224">
          <w:rPr>
            <w:rStyle w:val="af2"/>
            <w:color w:val="auto"/>
            <w:u w:val="none"/>
          </w:rPr>
          <w:t>уведомление</w:t>
        </w:r>
      </w:hyperlink>
      <w:r>
        <w:t xml:space="preserve"> об отказе предоставлении информации.</w:t>
      </w:r>
    </w:p>
    <w:p w:rsidR="00504EFA" w:rsidRPr="001F5D27" w:rsidRDefault="00504EFA" w:rsidP="00FA163A">
      <w:pPr>
        <w:autoSpaceDE w:val="0"/>
        <w:autoSpaceDN w:val="0"/>
        <w:adjustRightInd w:val="0"/>
        <w:ind w:firstLine="709"/>
        <w:jc w:val="both"/>
        <w:rPr>
          <w:color w:val="000000" w:themeColor="text1"/>
        </w:rPr>
      </w:pPr>
      <w:r w:rsidRPr="000C0CD1">
        <w:rPr>
          <w:color w:val="000000" w:themeColor="text1"/>
        </w:rPr>
        <w:t xml:space="preserve">Максимальный срок выполнения действий в рамках административной процедуры составляет </w:t>
      </w:r>
      <w:r>
        <w:rPr>
          <w:color w:val="000000" w:themeColor="text1"/>
        </w:rPr>
        <w:t xml:space="preserve">3 рабочих дней </w:t>
      </w:r>
      <w:r w:rsidRPr="00AA1B42">
        <w:t xml:space="preserve">со дня поступления </w:t>
      </w:r>
      <w:r>
        <w:t>учетного</w:t>
      </w:r>
      <w:r w:rsidRPr="00AA1B42">
        <w:t xml:space="preserve"> дела</w:t>
      </w:r>
      <w:r>
        <w:t xml:space="preserve"> специалисту жилищного отдела.</w:t>
      </w:r>
    </w:p>
    <w:p w:rsidR="00620AEC" w:rsidRPr="009C2F13" w:rsidRDefault="00620AEC" w:rsidP="00FA163A">
      <w:pPr>
        <w:tabs>
          <w:tab w:val="left" w:pos="0"/>
          <w:tab w:val="left" w:pos="1276"/>
        </w:tabs>
        <w:ind w:firstLine="709"/>
        <w:jc w:val="both"/>
      </w:pPr>
      <w:r>
        <w:t xml:space="preserve">3.8.3.3. </w:t>
      </w:r>
      <w:r w:rsidR="00504EFA" w:rsidRPr="006319B6">
        <w:rPr>
          <w:color w:val="000000" w:themeColor="text1"/>
        </w:rPr>
        <w:t>Должностными лицами, ответственным за выполнение действий, входящих                        в состав административной процедуры</w:t>
      </w:r>
      <w:r w:rsidR="00504EFA">
        <w:rPr>
          <w:color w:val="000000" w:themeColor="text1"/>
        </w:rPr>
        <w:t>,</w:t>
      </w:r>
      <w:r w:rsidR="00504EFA" w:rsidRPr="006319B6">
        <w:rPr>
          <w:color w:val="000000" w:themeColor="text1"/>
        </w:rPr>
        <w:t xml:space="preserve"> являются:</w:t>
      </w:r>
      <w:r w:rsidR="00504EFA">
        <w:rPr>
          <w:color w:val="000000" w:themeColor="text1"/>
        </w:rPr>
        <w:t xml:space="preserve"> </w:t>
      </w:r>
      <w:r w:rsidR="00504EFA" w:rsidRPr="00224F89">
        <w:t xml:space="preserve">специалист </w:t>
      </w:r>
      <w:r w:rsidR="00504EFA">
        <w:t xml:space="preserve">жилищного отдела, </w:t>
      </w:r>
      <w:r w:rsidR="00504EFA" w:rsidRPr="006319B6">
        <w:rPr>
          <w:color w:val="000000" w:themeColor="text1"/>
        </w:rPr>
        <w:t>начальник</w:t>
      </w:r>
      <w:r w:rsidR="00504EFA">
        <w:rPr>
          <w:color w:val="000000" w:themeColor="text1"/>
        </w:rPr>
        <w:t xml:space="preserve"> Отдела, </w:t>
      </w:r>
      <w:r w:rsidR="00504EFA" w:rsidRPr="00406C33">
        <w:t>заместител</w:t>
      </w:r>
      <w:r w:rsidR="00504EFA">
        <w:t>ь</w:t>
      </w:r>
      <w:r w:rsidR="00504EFA" w:rsidRPr="00406C33">
        <w:t xml:space="preserve"> главы</w:t>
      </w:r>
      <w:r w:rsidR="00504EFA">
        <w:t xml:space="preserve"> администрации, должностное лицо                   Организационно-распорядительного (общего) отдела </w:t>
      </w:r>
      <w:r w:rsidR="00504EFA" w:rsidRPr="000E3D97">
        <w:rPr>
          <w:bCs/>
          <w:color w:val="000000" w:themeColor="text1"/>
        </w:rPr>
        <w:t>администрации района</w:t>
      </w:r>
      <w:r w:rsidR="00504EFA">
        <w:rPr>
          <w:bCs/>
          <w:color w:val="000000" w:themeColor="text1"/>
        </w:rPr>
        <w:t>.</w:t>
      </w:r>
    </w:p>
    <w:p w:rsidR="009C2F13" w:rsidRDefault="00620AEC" w:rsidP="00FA163A">
      <w:pPr>
        <w:tabs>
          <w:tab w:val="left" w:pos="0"/>
          <w:tab w:val="left" w:pos="1276"/>
        </w:tabs>
        <w:ind w:firstLine="709"/>
        <w:jc w:val="both"/>
      </w:pPr>
      <w:r w:rsidRPr="00631964">
        <w:t>3.</w:t>
      </w:r>
      <w:r>
        <w:t>8</w:t>
      </w:r>
      <w:r w:rsidRPr="00631964">
        <w:t>.</w:t>
      </w:r>
      <w:r>
        <w:t>3</w:t>
      </w:r>
      <w:r w:rsidRPr="00631964">
        <w:t xml:space="preserve">.4. Критериями принятия решения в рамках административной процедуры </w:t>
      </w:r>
      <w:r w:rsidRPr="00B5644F">
        <w:t>является</w:t>
      </w:r>
      <w:r w:rsidR="00A22F1C">
        <w:t xml:space="preserve"> </w:t>
      </w:r>
      <w:r w:rsidR="009C2F13" w:rsidRPr="00E506D4">
        <w:t xml:space="preserve">наличие сведений, подтверждающих, что гражданин состоит на учете граждан </w:t>
      </w:r>
      <w:r w:rsidR="00A22F1C">
        <w:t xml:space="preserve">                       </w:t>
      </w:r>
      <w:r w:rsidR="009C2F13" w:rsidRPr="00E506D4">
        <w:t>в качестве нуждающихся в жилых помещениях, с указанием номера очереди заявителя</w:t>
      </w:r>
      <w:r w:rsidR="007C0BD3">
        <w:t xml:space="preserve"> </w:t>
      </w:r>
      <w:r w:rsidR="007C0BD3" w:rsidRPr="00E506D4">
        <w:t>либо уведомления об отказе в предоставлении данной информации</w:t>
      </w:r>
      <w:r w:rsidR="00100ABF">
        <w:t>.</w:t>
      </w:r>
      <w:r w:rsidR="009C2F13" w:rsidRPr="00E506D4">
        <w:t xml:space="preserve"> </w:t>
      </w:r>
      <w:r w:rsidR="00A22F1C">
        <w:t xml:space="preserve">       </w:t>
      </w:r>
    </w:p>
    <w:p w:rsidR="007C0BD3" w:rsidRPr="009C2F13" w:rsidRDefault="009C2F13" w:rsidP="00FA163A">
      <w:pPr>
        <w:pStyle w:val="ConsPlusNormal"/>
        <w:ind w:firstLine="709"/>
        <w:jc w:val="both"/>
        <w:rPr>
          <w:rFonts w:ascii="Times New Roman" w:hAnsi="Times New Roman" w:cs="Times New Roman"/>
          <w:sz w:val="24"/>
          <w:szCs w:val="24"/>
        </w:rPr>
      </w:pPr>
      <w:r w:rsidRPr="009C2F13">
        <w:rPr>
          <w:rFonts w:ascii="Times New Roman" w:hAnsi="Times New Roman" w:cs="Times New Roman"/>
          <w:sz w:val="24"/>
          <w:szCs w:val="24"/>
        </w:rPr>
        <w:t xml:space="preserve">3.8.3.5. Результатом административной процедуры является </w:t>
      </w:r>
      <w:r w:rsidR="00A22F1C">
        <w:rPr>
          <w:rFonts w:ascii="Times New Roman" w:hAnsi="Times New Roman" w:cs="Times New Roman"/>
          <w:sz w:val="24"/>
          <w:szCs w:val="24"/>
        </w:rPr>
        <w:t>направление (</w:t>
      </w:r>
      <w:r w:rsidRPr="009C2F13">
        <w:rPr>
          <w:rFonts w:ascii="Times New Roman" w:hAnsi="Times New Roman" w:cs="Times New Roman"/>
          <w:sz w:val="24"/>
          <w:szCs w:val="24"/>
        </w:rPr>
        <w:t>выдача</w:t>
      </w:r>
      <w:r w:rsidR="00A22F1C">
        <w:rPr>
          <w:rFonts w:ascii="Times New Roman" w:hAnsi="Times New Roman" w:cs="Times New Roman"/>
          <w:sz w:val="24"/>
          <w:szCs w:val="24"/>
        </w:rPr>
        <w:t>)</w:t>
      </w:r>
      <w:r w:rsidRPr="009C2F13">
        <w:rPr>
          <w:rFonts w:ascii="Times New Roman" w:hAnsi="Times New Roman" w:cs="Times New Roman"/>
          <w:sz w:val="24"/>
          <w:szCs w:val="24"/>
        </w:rPr>
        <w:t xml:space="preserve"> гражданину документа, подтверждающего, что гражданин состоит на учете граждан </w:t>
      </w:r>
      <w:r w:rsidR="00A22F1C">
        <w:rPr>
          <w:rFonts w:ascii="Times New Roman" w:hAnsi="Times New Roman" w:cs="Times New Roman"/>
          <w:sz w:val="24"/>
          <w:szCs w:val="24"/>
        </w:rPr>
        <w:t xml:space="preserve">                          </w:t>
      </w:r>
      <w:r w:rsidRPr="009C2F13">
        <w:rPr>
          <w:rFonts w:ascii="Times New Roman" w:hAnsi="Times New Roman" w:cs="Times New Roman"/>
          <w:sz w:val="24"/>
          <w:szCs w:val="24"/>
        </w:rPr>
        <w:t>в качестве нуждающихся в жилых помещениях</w:t>
      </w:r>
      <w:r w:rsidR="007C0BD3" w:rsidRPr="009C2F13">
        <w:rPr>
          <w:rFonts w:ascii="Times New Roman" w:hAnsi="Times New Roman" w:cs="Times New Roman"/>
          <w:sz w:val="24"/>
          <w:szCs w:val="24"/>
        </w:rPr>
        <w:t xml:space="preserve">, либо уведомления об отказе </w:t>
      </w:r>
      <w:r w:rsidR="007C0BD3">
        <w:rPr>
          <w:rFonts w:ascii="Times New Roman" w:hAnsi="Times New Roman" w:cs="Times New Roman"/>
          <w:sz w:val="24"/>
          <w:szCs w:val="24"/>
        </w:rPr>
        <w:t xml:space="preserve">                                           </w:t>
      </w:r>
      <w:r w:rsidR="007C0BD3" w:rsidRPr="009C2F13">
        <w:rPr>
          <w:rFonts w:ascii="Times New Roman" w:hAnsi="Times New Roman" w:cs="Times New Roman"/>
          <w:sz w:val="24"/>
          <w:szCs w:val="24"/>
        </w:rPr>
        <w:t>в предоставлении информации.</w:t>
      </w:r>
    </w:p>
    <w:p w:rsidR="009C2F13" w:rsidRDefault="009C2F13" w:rsidP="00FA163A">
      <w:pPr>
        <w:pStyle w:val="ConsPlusNormal"/>
        <w:ind w:firstLine="709"/>
        <w:jc w:val="both"/>
        <w:rPr>
          <w:rFonts w:ascii="Times New Roman" w:hAnsi="Times New Roman" w:cs="Times New Roman"/>
          <w:sz w:val="24"/>
          <w:szCs w:val="24"/>
        </w:rPr>
      </w:pPr>
      <w:r w:rsidRPr="009C2F13">
        <w:rPr>
          <w:rFonts w:ascii="Times New Roman" w:hAnsi="Times New Roman" w:cs="Times New Roman"/>
          <w:sz w:val="24"/>
          <w:szCs w:val="24"/>
        </w:rPr>
        <w:t xml:space="preserve">Информирование о результатах административной процедуры осуществляется </w:t>
      </w:r>
      <w:r w:rsidR="00A22F1C">
        <w:rPr>
          <w:rFonts w:ascii="Times New Roman" w:hAnsi="Times New Roman" w:cs="Times New Roman"/>
          <w:sz w:val="24"/>
          <w:szCs w:val="24"/>
        </w:rPr>
        <w:t xml:space="preserve">                           </w:t>
      </w:r>
      <w:r w:rsidRPr="009C2F13">
        <w:rPr>
          <w:rFonts w:ascii="Times New Roman" w:hAnsi="Times New Roman" w:cs="Times New Roman"/>
          <w:sz w:val="24"/>
          <w:szCs w:val="24"/>
        </w:rPr>
        <w:t xml:space="preserve">в соответствии </w:t>
      </w:r>
      <w:r w:rsidRPr="00A22F1C">
        <w:rPr>
          <w:rFonts w:ascii="Times New Roman" w:hAnsi="Times New Roman" w:cs="Times New Roman"/>
          <w:sz w:val="24"/>
          <w:szCs w:val="24"/>
        </w:rPr>
        <w:t xml:space="preserve">с </w:t>
      </w:r>
      <w:hyperlink w:anchor="P596">
        <w:r w:rsidRPr="00A22F1C">
          <w:rPr>
            <w:rFonts w:ascii="Times New Roman" w:hAnsi="Times New Roman" w:cs="Times New Roman"/>
            <w:sz w:val="24"/>
            <w:szCs w:val="24"/>
          </w:rPr>
          <w:t xml:space="preserve">пунктом </w:t>
        </w:r>
      </w:hyperlink>
      <w:r w:rsidR="00A22F1C">
        <w:rPr>
          <w:rFonts w:ascii="Times New Roman" w:hAnsi="Times New Roman" w:cs="Times New Roman"/>
          <w:sz w:val="24"/>
          <w:szCs w:val="24"/>
        </w:rPr>
        <w:t xml:space="preserve">1.3.2 </w:t>
      </w:r>
      <w:r w:rsidRPr="009C2F13">
        <w:rPr>
          <w:rFonts w:ascii="Times New Roman" w:hAnsi="Times New Roman" w:cs="Times New Roman"/>
          <w:sz w:val="24"/>
          <w:szCs w:val="24"/>
        </w:rPr>
        <w:t>настоящего Административного регламента.</w:t>
      </w:r>
    </w:p>
    <w:p w:rsidR="00A22F1C" w:rsidRPr="00A22F1C" w:rsidRDefault="009C2F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3.8.3.6. </w:t>
      </w:r>
      <w:r w:rsidRPr="009C2F13">
        <w:rPr>
          <w:rFonts w:ascii="Times New Roman" w:hAnsi="Times New Roman" w:cs="Times New Roman"/>
          <w:sz w:val="24"/>
          <w:szCs w:val="24"/>
        </w:rPr>
        <w:t xml:space="preserve">Способом фиксации результата выполнения административной процедуры является подписанный начальником жилищного отдела </w:t>
      </w:r>
      <w:r w:rsidR="00DF60C7">
        <w:rPr>
          <w:rFonts w:ascii="Times New Roman" w:hAnsi="Times New Roman" w:cs="Times New Roman"/>
          <w:sz w:val="24"/>
          <w:szCs w:val="24"/>
        </w:rPr>
        <w:t>справка очередника</w:t>
      </w:r>
      <w:r w:rsidR="007C0BD3" w:rsidRPr="009C2F13">
        <w:rPr>
          <w:rFonts w:ascii="Times New Roman" w:hAnsi="Times New Roman" w:cs="Times New Roman"/>
          <w:sz w:val="24"/>
          <w:szCs w:val="24"/>
        </w:rPr>
        <w:t xml:space="preserve"> </w:t>
      </w:r>
      <w:r w:rsidR="007C0BD3" w:rsidRPr="00A22F1C">
        <w:rPr>
          <w:rFonts w:ascii="Times New Roman" w:hAnsi="Times New Roman" w:cs="Times New Roman"/>
          <w:sz w:val="24"/>
          <w:szCs w:val="24"/>
        </w:rPr>
        <w:t xml:space="preserve">либо зарегистрированное </w:t>
      </w:r>
      <w:r w:rsidR="00D426B7">
        <w:rPr>
          <w:rFonts w:ascii="Times New Roman" w:hAnsi="Times New Roman" w:cs="Times New Roman"/>
          <w:sz w:val="24"/>
          <w:szCs w:val="24"/>
        </w:rPr>
        <w:t>в ЕСЭДД</w:t>
      </w:r>
      <w:r w:rsidR="00D426B7" w:rsidRPr="00A22F1C">
        <w:rPr>
          <w:rFonts w:ascii="Times New Roman" w:hAnsi="Times New Roman" w:cs="Times New Roman"/>
          <w:sz w:val="24"/>
          <w:szCs w:val="24"/>
        </w:rPr>
        <w:t xml:space="preserve"> </w:t>
      </w:r>
      <w:r w:rsidR="007C0BD3" w:rsidRPr="00A22F1C">
        <w:rPr>
          <w:rFonts w:ascii="Times New Roman" w:hAnsi="Times New Roman" w:cs="Times New Roman"/>
          <w:sz w:val="24"/>
          <w:szCs w:val="24"/>
        </w:rPr>
        <w:t>уведомление об отказе в предоставлении информации.</w:t>
      </w:r>
    </w:p>
    <w:p w:rsidR="00D426B7" w:rsidRDefault="00D426B7" w:rsidP="00FA163A">
      <w:pPr>
        <w:widowControl w:val="0"/>
        <w:autoSpaceDE w:val="0"/>
        <w:autoSpaceDN w:val="0"/>
        <w:adjustRightInd w:val="0"/>
        <w:ind w:firstLine="709"/>
        <w:jc w:val="both"/>
      </w:pPr>
      <w:r>
        <w:t>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6D7368" w:rsidRPr="005474CB" w:rsidRDefault="006D7368" w:rsidP="00D426B7">
      <w:pPr>
        <w:widowControl w:val="0"/>
        <w:autoSpaceDE w:val="0"/>
        <w:autoSpaceDN w:val="0"/>
        <w:jc w:val="both"/>
      </w:pPr>
    </w:p>
    <w:p w:rsidR="0054579D" w:rsidRPr="008111CF" w:rsidRDefault="0054579D" w:rsidP="0054579D">
      <w:pPr>
        <w:ind w:firstLine="426"/>
        <w:jc w:val="center"/>
        <w:rPr>
          <w:b/>
        </w:rPr>
      </w:pPr>
      <w:r w:rsidRPr="008111CF">
        <w:rPr>
          <w:b/>
        </w:rPr>
        <w:t>3.</w:t>
      </w:r>
      <w:r w:rsidR="00A66F85">
        <w:rPr>
          <w:b/>
        </w:rPr>
        <w:t>9</w:t>
      </w:r>
      <w:r w:rsidRPr="008111CF">
        <w:rPr>
          <w:b/>
        </w:rPr>
        <w:t>. Актуализация учетного дела заявителя</w:t>
      </w:r>
    </w:p>
    <w:p w:rsidR="0054579D" w:rsidRPr="008111CF" w:rsidRDefault="008111CF" w:rsidP="008111CF">
      <w:pPr>
        <w:tabs>
          <w:tab w:val="left" w:pos="0"/>
          <w:tab w:val="left" w:pos="3260"/>
        </w:tabs>
        <w:ind w:firstLine="426"/>
        <w:jc w:val="both"/>
      </w:pPr>
      <w:r w:rsidRPr="008111CF">
        <w:tab/>
      </w:r>
    </w:p>
    <w:p w:rsidR="00D426B7" w:rsidRDefault="00CD1BAF" w:rsidP="00FA163A">
      <w:pPr>
        <w:tabs>
          <w:tab w:val="left" w:pos="0"/>
          <w:tab w:val="left" w:pos="1276"/>
        </w:tabs>
        <w:ind w:firstLine="709"/>
        <w:jc w:val="both"/>
      </w:pPr>
      <w:r w:rsidRPr="008111CF">
        <w:rPr>
          <w:b/>
        </w:rPr>
        <w:t>3.</w:t>
      </w:r>
      <w:r w:rsidR="00A66F85">
        <w:rPr>
          <w:b/>
        </w:rPr>
        <w:t>9</w:t>
      </w:r>
      <w:r w:rsidRPr="008111CF">
        <w:rPr>
          <w:b/>
        </w:rPr>
        <w:t>.1. </w:t>
      </w:r>
      <w:bookmarkStart w:id="331" w:name="_Hlk189471100"/>
      <w:r w:rsidR="00D426B7" w:rsidRPr="00D426B7">
        <w:rPr>
          <w:b/>
        </w:rPr>
        <w:t>Прием и регистрация заявления о проведении актуализации учетного дела</w:t>
      </w:r>
      <w:r w:rsidR="00D426B7">
        <w:rPr>
          <w:b/>
        </w:rPr>
        <w:t xml:space="preserve"> </w:t>
      </w:r>
      <w:r w:rsidR="00D426B7" w:rsidRPr="00D426B7">
        <w:rPr>
          <w:b/>
        </w:rPr>
        <w:t>и прилагаемых к нему документов</w:t>
      </w:r>
      <w:r w:rsidR="00D426B7">
        <w:t xml:space="preserve"> </w:t>
      </w:r>
    </w:p>
    <w:bookmarkEnd w:id="331"/>
    <w:p w:rsidR="00D426B7" w:rsidRDefault="00D426B7" w:rsidP="00FA163A">
      <w:pPr>
        <w:tabs>
          <w:tab w:val="left" w:pos="0"/>
          <w:tab w:val="left" w:pos="1276"/>
        </w:tabs>
        <w:ind w:firstLine="709"/>
        <w:jc w:val="both"/>
      </w:pPr>
    </w:p>
    <w:p w:rsidR="00CD1BAF" w:rsidRPr="00023EE9" w:rsidRDefault="00CD1BAF" w:rsidP="00FA163A">
      <w:pPr>
        <w:tabs>
          <w:tab w:val="left" w:pos="0"/>
          <w:tab w:val="left" w:pos="1276"/>
        </w:tabs>
        <w:ind w:firstLine="709"/>
        <w:jc w:val="both"/>
      </w:pPr>
      <w:r>
        <w:t>3.</w:t>
      </w:r>
      <w:r w:rsidR="00A66F85">
        <w:t>9</w:t>
      </w:r>
      <w:r>
        <w:t>.1.1. О</w:t>
      </w:r>
      <w:r w:rsidRPr="00903687">
        <w:t>сновани</w:t>
      </w:r>
      <w:r>
        <w:t>ем</w:t>
      </w:r>
      <w:r w:rsidRPr="00903687">
        <w:t xml:space="preserve"> для начала административной процедуры, явля</w:t>
      </w:r>
      <w:r>
        <w:t>е</w:t>
      </w:r>
      <w:r w:rsidRPr="00903687">
        <w:t>тся:</w:t>
      </w:r>
    </w:p>
    <w:p w:rsidR="00D426B7" w:rsidRDefault="00D426B7" w:rsidP="00FA163A">
      <w:pPr>
        <w:tabs>
          <w:tab w:val="left" w:pos="0"/>
          <w:tab w:val="left" w:pos="1276"/>
        </w:tabs>
        <w:ind w:firstLine="709"/>
        <w:jc w:val="both"/>
      </w:pPr>
      <w:r w:rsidRPr="00CD2EA8">
        <w:t xml:space="preserve">поступление заявления о </w:t>
      </w:r>
      <w:r>
        <w:t>проведении актуализации учетного дела</w:t>
      </w:r>
      <w:r w:rsidRPr="00CD2EA8">
        <w:t xml:space="preserve"> и прилагаемых </w:t>
      </w:r>
      <w:r>
        <w:t xml:space="preserve">                    </w:t>
      </w:r>
      <w:r w:rsidRPr="00CD2EA8">
        <w:t>к нему документов, указанных в пункте</w:t>
      </w:r>
      <w:r w:rsidRPr="00730BB2">
        <w:t xml:space="preserve"> 2.6.</w:t>
      </w:r>
      <w:r>
        <w:t xml:space="preserve">4 </w:t>
      </w:r>
      <w:r w:rsidRPr="00730BB2">
        <w:t xml:space="preserve"> настоящего Административного регламента</w:t>
      </w:r>
      <w:r>
        <w:t>, в администрацию района в ходе личного приема заявителя (представителя);</w:t>
      </w:r>
    </w:p>
    <w:p w:rsidR="00D426B7" w:rsidRDefault="00D426B7" w:rsidP="00FA163A">
      <w:pPr>
        <w:tabs>
          <w:tab w:val="left" w:pos="0"/>
          <w:tab w:val="left" w:pos="1276"/>
        </w:tabs>
        <w:ind w:firstLine="709"/>
        <w:jc w:val="both"/>
      </w:pPr>
      <w:r w:rsidRPr="00CD2EA8">
        <w:t xml:space="preserve">поступление заявления о </w:t>
      </w:r>
      <w:r>
        <w:t>проведении актуализации учетного дела</w:t>
      </w:r>
      <w:r w:rsidRPr="00CD2EA8">
        <w:t xml:space="preserve"> и прилагаемых </w:t>
      </w:r>
      <w:r>
        <w:t xml:space="preserve">                    </w:t>
      </w:r>
      <w:r w:rsidRPr="00CD2EA8">
        <w:t>к нему документов, указанных в пункте</w:t>
      </w:r>
      <w:r w:rsidRPr="00730BB2">
        <w:t xml:space="preserve"> 2.6.</w:t>
      </w:r>
      <w:r>
        <w:t xml:space="preserve">4 </w:t>
      </w:r>
      <w:r w:rsidRPr="00730BB2">
        <w:t xml:space="preserve"> настоящего Административного регламента</w:t>
      </w:r>
      <w:r>
        <w:t>,  посредством Портала или посредством федерального Портала;</w:t>
      </w:r>
    </w:p>
    <w:p w:rsidR="00D426B7" w:rsidRDefault="00D426B7" w:rsidP="00FA163A">
      <w:pPr>
        <w:tabs>
          <w:tab w:val="left" w:pos="0"/>
          <w:tab w:val="left" w:pos="1276"/>
        </w:tabs>
        <w:ind w:firstLine="709"/>
        <w:jc w:val="both"/>
      </w:pPr>
      <w:r w:rsidRPr="00CD2EA8">
        <w:t xml:space="preserve">поступление заявления о </w:t>
      </w:r>
      <w:r>
        <w:t>проведении актуализации учетного дела</w:t>
      </w:r>
      <w:r w:rsidRPr="00CD2EA8">
        <w:t xml:space="preserve"> и прилагаемых </w:t>
      </w:r>
      <w:r>
        <w:t xml:space="preserve">                    </w:t>
      </w:r>
      <w:r w:rsidRPr="00CD2EA8">
        <w:t>к нему документов, указанных в пункте</w:t>
      </w:r>
      <w:r w:rsidRPr="00730BB2">
        <w:t xml:space="preserve"> 2.6.</w:t>
      </w:r>
      <w:r>
        <w:t xml:space="preserve">4 </w:t>
      </w:r>
      <w:r w:rsidRPr="00730BB2">
        <w:t xml:space="preserve"> настоящего Административного регламента, </w:t>
      </w:r>
      <w:r>
        <w:t>посредством</w:t>
      </w:r>
      <w:r w:rsidRPr="00730BB2">
        <w:t xml:space="preserve"> МФЦ.</w:t>
      </w:r>
    </w:p>
    <w:p w:rsidR="001038D7" w:rsidRDefault="00CD1BAF" w:rsidP="00FA163A">
      <w:pPr>
        <w:tabs>
          <w:tab w:val="left" w:pos="0"/>
          <w:tab w:val="left" w:pos="1276"/>
        </w:tabs>
        <w:ind w:firstLine="709"/>
        <w:jc w:val="both"/>
      </w:pPr>
      <w:r>
        <w:t>3.</w:t>
      </w:r>
      <w:r w:rsidR="00A66F85">
        <w:t>9</w:t>
      </w:r>
      <w:r>
        <w:t xml:space="preserve">.1.2. </w:t>
      </w:r>
      <w:r w:rsidR="001038D7" w:rsidRPr="001038D7">
        <w:t>Содержание административных действий, входящих в состав административной процедуры, продолжительность и</w:t>
      </w:r>
      <w:r w:rsidR="003D362E">
        <w:t xml:space="preserve"> </w:t>
      </w:r>
      <w:r w:rsidR="001038D7" w:rsidRPr="001038D7">
        <w:t xml:space="preserve">(или) максимальный срок </w:t>
      </w:r>
      <w:r w:rsidR="003D362E">
        <w:t xml:space="preserve">                         </w:t>
      </w:r>
      <w:r w:rsidR="001038D7" w:rsidRPr="001038D7">
        <w:t>их выполнения.</w:t>
      </w:r>
    </w:p>
    <w:p w:rsidR="00CD1BAF" w:rsidRPr="00CC3B55" w:rsidRDefault="00D426B7" w:rsidP="00FA163A">
      <w:pPr>
        <w:tabs>
          <w:tab w:val="left" w:pos="0"/>
          <w:tab w:val="left" w:pos="1276"/>
        </w:tabs>
        <w:ind w:firstLine="709"/>
        <w:jc w:val="both"/>
      </w:pPr>
      <w:bookmarkStart w:id="332" w:name="_Hlk166834180"/>
      <w:r>
        <w:rPr>
          <w:rFonts w:eastAsiaTheme="minorHAnsi"/>
          <w:lang w:eastAsia="en-US"/>
        </w:rPr>
        <w:t xml:space="preserve">В случае личного обращения заявителя </w:t>
      </w:r>
      <w:r>
        <w:t xml:space="preserve">(представителя) </w:t>
      </w:r>
      <w:r>
        <w:rPr>
          <w:rFonts w:eastAsiaTheme="minorHAnsi"/>
          <w:lang w:eastAsia="en-US"/>
        </w:rPr>
        <w:t xml:space="preserve">в администрацию района  </w:t>
      </w:r>
      <w:r w:rsidRPr="00730BB2">
        <w:rPr>
          <w:rFonts w:eastAsiaTheme="minorHAnsi"/>
          <w:lang w:eastAsia="en-US"/>
        </w:rPr>
        <w:t>специалист жилищного отдела</w:t>
      </w:r>
      <w:r w:rsidR="00413C9A" w:rsidRPr="00730BB2">
        <w:rPr>
          <w:rFonts w:eastAsiaTheme="minorHAnsi"/>
          <w:lang w:eastAsia="en-US"/>
        </w:rPr>
        <w:t>:</w:t>
      </w:r>
      <w:bookmarkEnd w:id="332"/>
    </w:p>
    <w:p w:rsidR="00D426B7" w:rsidRDefault="00D426B7" w:rsidP="00FA163A">
      <w:pPr>
        <w:widowControl w:val="0"/>
        <w:autoSpaceDE w:val="0"/>
        <w:autoSpaceDN w:val="0"/>
        <w:ind w:firstLine="709"/>
        <w:jc w:val="both"/>
      </w:pPr>
      <w:r>
        <w:t xml:space="preserve">осуществляет прием, проверку </w:t>
      </w:r>
      <w:r w:rsidRPr="00CD2EA8">
        <w:t xml:space="preserve">заявления о </w:t>
      </w:r>
      <w:r>
        <w:t>проведении актуализации учетного дела</w:t>
      </w:r>
      <w:r w:rsidRPr="00CD2EA8">
        <w:t xml:space="preserve"> и прилагаемых</w:t>
      </w:r>
      <w:r>
        <w:t xml:space="preserve"> </w:t>
      </w:r>
      <w:r w:rsidRPr="00CD2EA8">
        <w:t>к нему документов</w:t>
      </w:r>
      <w:r>
        <w:t>, в ходе которых устанавливает предмет обращения, проверяет документы, удостоверяющие личность заявителя, а также  документы, удостоверяющие личность представителя и подтверждающего его полномочия (в случае обращения представителя)</w:t>
      </w:r>
      <w:del w:id="333" w:author="Кашанова Екатерина Владимировна" w:date="2024-11-15T11:40:00Z">
        <w:r>
          <w:delText xml:space="preserve"> (законного представителя)</w:delText>
        </w:r>
      </w:del>
      <w:r>
        <w:t xml:space="preserve">; </w:t>
      </w:r>
    </w:p>
    <w:p w:rsidR="00D426B7" w:rsidRPr="009B473D" w:rsidRDefault="00D426B7" w:rsidP="00FA163A">
      <w:pPr>
        <w:pStyle w:val="ConsPlusNormal"/>
        <w:ind w:firstLine="709"/>
        <w:jc w:val="both"/>
        <w:rPr>
          <w:rFonts w:ascii="Times New Roman" w:hAnsi="Times New Roman" w:cs="Times New Roman"/>
          <w:sz w:val="24"/>
          <w:szCs w:val="24"/>
        </w:rPr>
      </w:pPr>
      <w:r w:rsidRPr="009B473D">
        <w:rPr>
          <w:rFonts w:ascii="Times New Roman" w:hAnsi="Times New Roman" w:cs="Times New Roman"/>
          <w:sz w:val="24"/>
          <w:szCs w:val="24"/>
        </w:rPr>
        <w:t>консультирует заявителя (представите</w:t>
      </w:r>
      <w:r w:rsidRPr="00D426B7">
        <w:rPr>
          <w:rFonts w:ascii="Times New Roman" w:hAnsi="Times New Roman" w:cs="Times New Roman"/>
          <w:sz w:val="24"/>
          <w:szCs w:val="24"/>
        </w:rPr>
        <w:t xml:space="preserve">ля) о порядке оформления заявления </w:t>
      </w:r>
      <w:r>
        <w:rPr>
          <w:rFonts w:ascii="Times New Roman" w:hAnsi="Times New Roman" w:cs="Times New Roman"/>
          <w:sz w:val="24"/>
          <w:szCs w:val="24"/>
        </w:rPr>
        <w:t xml:space="preserve">                             </w:t>
      </w:r>
      <w:r w:rsidRPr="00D426B7">
        <w:rPr>
          <w:rFonts w:ascii="Times New Roman" w:hAnsi="Times New Roman" w:cs="Times New Roman"/>
          <w:sz w:val="24"/>
          <w:szCs w:val="24"/>
        </w:rPr>
        <w:t>о проведении актуализации учетного дела</w:t>
      </w:r>
      <w:r>
        <w:rPr>
          <w:rFonts w:ascii="Times New Roman" w:hAnsi="Times New Roman" w:cs="Times New Roman"/>
          <w:sz w:val="24"/>
          <w:szCs w:val="24"/>
        </w:rPr>
        <w:t xml:space="preserve"> </w:t>
      </w:r>
      <w:r w:rsidRPr="009B473D">
        <w:rPr>
          <w:rFonts w:ascii="Times New Roman" w:hAnsi="Times New Roman" w:cs="Times New Roman"/>
          <w:sz w:val="24"/>
          <w:szCs w:val="24"/>
        </w:rPr>
        <w:t xml:space="preserve">и (или) проверяет правильность его оформления, </w:t>
      </w:r>
      <w:r w:rsidRPr="009B473D">
        <w:rPr>
          <w:rFonts w:ascii="Times New Roman" w:hAnsi="Times New Roman" w:cs="Times New Roman"/>
          <w:sz w:val="24"/>
          <w:szCs w:val="24"/>
        </w:rPr>
        <w:lastRenderedPageBreak/>
        <w:t>осуществляет проверку наличия всех необходимых для получения государственной услуги документов, указанных в пункте 2.6</w:t>
      </w:r>
      <w:r>
        <w:rPr>
          <w:rFonts w:ascii="Times New Roman" w:hAnsi="Times New Roman" w:cs="Times New Roman"/>
          <w:sz w:val="24"/>
          <w:szCs w:val="24"/>
        </w:rPr>
        <w:t>.4</w:t>
      </w:r>
      <w:r w:rsidRPr="009B473D">
        <w:rPr>
          <w:rFonts w:ascii="Times New Roman" w:hAnsi="Times New Roman" w:cs="Times New Roman"/>
          <w:sz w:val="24"/>
          <w:szCs w:val="24"/>
        </w:rPr>
        <w:t xml:space="preserve"> настоящего Административного регламента, </w:t>
      </w:r>
      <w:r>
        <w:rPr>
          <w:rFonts w:ascii="Times New Roman" w:hAnsi="Times New Roman" w:cs="Times New Roman"/>
          <w:sz w:val="24"/>
          <w:szCs w:val="24"/>
        </w:rPr>
        <w:t xml:space="preserve">                              </w:t>
      </w:r>
      <w:r w:rsidRPr="009B473D">
        <w:rPr>
          <w:rFonts w:ascii="Times New Roman" w:hAnsi="Times New Roman" w:cs="Times New Roman"/>
          <w:sz w:val="24"/>
          <w:szCs w:val="24"/>
        </w:rPr>
        <w:t>и соответствие их требованиям к оформлению документов, указанным в пункте 2.6</w:t>
      </w:r>
      <w:r>
        <w:rPr>
          <w:rFonts w:ascii="Times New Roman" w:hAnsi="Times New Roman" w:cs="Times New Roman"/>
          <w:sz w:val="24"/>
          <w:szCs w:val="24"/>
        </w:rPr>
        <w:t>.4</w:t>
      </w:r>
      <w:r w:rsidRPr="009B473D">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r w:rsidRPr="009B473D">
        <w:rPr>
          <w:rFonts w:ascii="Times New Roman" w:hAnsi="Times New Roman" w:cs="Times New Roman"/>
          <w:sz w:val="24"/>
          <w:szCs w:val="24"/>
        </w:rPr>
        <w:t xml:space="preserve"> </w:t>
      </w:r>
    </w:p>
    <w:p w:rsidR="00D426B7" w:rsidRDefault="00D426B7" w:rsidP="00FA163A">
      <w:pPr>
        <w:autoSpaceDE w:val="0"/>
        <w:autoSpaceDN w:val="0"/>
        <w:adjustRightInd w:val="0"/>
        <w:ind w:firstLine="709"/>
        <w:jc w:val="both"/>
        <w:rPr>
          <w:ins w:id="334" w:author="Кашанова Екатерина Владимировна" w:date="2024-11-15T11:57:00Z"/>
          <w:rFonts w:eastAsiaTheme="minorHAnsi"/>
          <w:lang w:eastAsia="en-US"/>
        </w:rPr>
      </w:pPr>
      <w:r>
        <w:rPr>
          <w:rFonts w:eastAsiaTheme="minorHAnsi"/>
          <w:lang w:eastAsia="en-US"/>
        </w:rPr>
        <w:t xml:space="preserve">проверяет наличие или отсутствие оснований для отказа в приеме </w:t>
      </w:r>
      <w:r w:rsidR="00E17057" w:rsidRPr="00CD2EA8">
        <w:t xml:space="preserve">заявления </w:t>
      </w:r>
      <w:r w:rsidR="00E17057">
        <w:t xml:space="preserve">                          </w:t>
      </w:r>
      <w:r w:rsidR="00E17057" w:rsidRPr="00CD2EA8">
        <w:t xml:space="preserve">о </w:t>
      </w:r>
      <w:r w:rsidR="00E17057">
        <w:t>проведении актуализации учетного дела</w:t>
      </w:r>
      <w:r>
        <w:rPr>
          <w:rFonts w:eastAsiaTheme="minorHAnsi"/>
          <w:lang w:eastAsia="en-US"/>
        </w:rPr>
        <w:t xml:space="preserve"> и</w:t>
      </w:r>
      <w:ins w:id="335" w:author="Кашанова Екатерина Владимировна" w:date="2024-11-15T11:57:00Z">
        <w:r>
          <w:rPr>
            <w:rFonts w:eastAsiaTheme="minorHAnsi"/>
            <w:lang w:eastAsia="en-US"/>
          </w:rPr>
          <w:t xml:space="preserve"> </w:t>
        </w:r>
      </w:ins>
      <w:ins w:id="336" w:author="Кашанова Екатерина Владимировна" w:date="2024-11-15T11:58:00Z">
        <w:r>
          <w:t>прилагаемых к нему документов</w:t>
        </w:r>
      </w:ins>
      <w:r>
        <w:rPr>
          <w:rFonts w:eastAsiaTheme="minorHAnsi"/>
          <w:lang w:eastAsia="en-US"/>
        </w:rPr>
        <w:t xml:space="preserve">, указанных </w:t>
      </w:r>
      <w:r w:rsidR="00E17057">
        <w:rPr>
          <w:rFonts w:eastAsiaTheme="minorHAnsi"/>
          <w:lang w:eastAsia="en-US"/>
        </w:rPr>
        <w:t xml:space="preserve">                </w:t>
      </w:r>
      <w:r>
        <w:rPr>
          <w:rFonts w:eastAsiaTheme="minorHAnsi"/>
          <w:lang w:eastAsia="en-US"/>
        </w:rPr>
        <w:t>в пункте 2.9 настоящего Административного регламента;</w:t>
      </w:r>
    </w:p>
    <w:p w:rsidR="00D426B7" w:rsidRDefault="00D426B7" w:rsidP="00FA163A">
      <w:pPr>
        <w:autoSpaceDE w:val="0"/>
        <w:autoSpaceDN w:val="0"/>
        <w:adjustRightInd w:val="0"/>
        <w:ind w:firstLine="709"/>
        <w:jc w:val="both"/>
      </w:pPr>
      <w:ins w:id="337" w:author="Кашанова Екатерина Владимировна" w:date="2024-11-15T11:57:00Z">
        <w:r>
          <w:rPr>
            <w:rFonts w:eastAsiaTheme="minorHAnsi"/>
            <w:lang w:eastAsia="en-US"/>
          </w:rPr>
          <w:t xml:space="preserve">при наличии оснований для отказа в приеме </w:t>
        </w:r>
      </w:ins>
      <w:r w:rsidR="00E17057" w:rsidRPr="00CD2EA8">
        <w:t xml:space="preserve">заявления о </w:t>
      </w:r>
      <w:r w:rsidR="00E17057">
        <w:t>проведении актуализации учетного дела</w:t>
      </w:r>
      <w:r w:rsidR="00E17057" w:rsidRPr="00CD2EA8">
        <w:t xml:space="preserve"> </w:t>
      </w:r>
      <w:r w:rsidR="00E17057">
        <w:t xml:space="preserve">и </w:t>
      </w:r>
      <w:ins w:id="338" w:author="Кашанова Екатерина Владимировна" w:date="2024-11-15T11:58:00Z">
        <w:r>
          <w:t>прилагаемых к нему документов, предусмотренн</w:t>
        </w:r>
      </w:ins>
      <w:ins w:id="339" w:author="Кашанова Екатерина Владимировна" w:date="2024-11-15T11:59:00Z">
        <w:r>
          <w:t>ых</w:t>
        </w:r>
      </w:ins>
      <w:ins w:id="340" w:author="Кашанова Екатерина Владимировна" w:date="2024-11-15T11:58:00Z">
        <w:r>
          <w:t xml:space="preserve"> в пункте 2.</w:t>
        </w:r>
      </w:ins>
      <w:ins w:id="341" w:author="Кашанова Екатерина Владимировна" w:date="2024-11-15T11:59:00Z">
        <w:r>
          <w:t>9</w:t>
        </w:r>
      </w:ins>
      <w:ins w:id="342" w:author="Кашанова Екатерина Владимировна" w:date="2024-11-15T11:58:00Z">
        <w:r>
          <w:t xml:space="preserve"> настоящего Административного регламента,</w:t>
        </w:r>
      </w:ins>
      <w:ins w:id="343" w:author="Кашанова Екатерина Владимировна" w:date="2024-11-15T11:59:00Z">
        <w:r>
          <w:t xml:space="preserve"> отказывает в при</w:t>
        </w:r>
      </w:ins>
      <w:ins w:id="344" w:author="Кашанова Екатерина Владимировна" w:date="2024-11-15T12:00:00Z">
        <w:r>
          <w:t>еме</w:t>
        </w:r>
        <w:r>
          <w:rPr>
            <w:rFonts w:eastAsiaTheme="minorHAnsi"/>
            <w:lang w:eastAsia="en-US"/>
          </w:rPr>
          <w:t xml:space="preserve"> заявления и </w:t>
        </w:r>
        <w:r>
          <w:t>прилагаемых к нему документов</w:t>
        </w:r>
      </w:ins>
      <w:r>
        <w:t xml:space="preserve"> и</w:t>
      </w:r>
      <w:ins w:id="345" w:author="Кашанова Екатерина Владимировна" w:date="2024-11-15T12:00:00Z">
        <w:r>
          <w:t xml:space="preserve"> возвра</w:t>
        </w:r>
      </w:ins>
      <w:ins w:id="346" w:author="Кашанова Екатерина Владимировна" w:date="2024-11-15T12:01:00Z">
        <w:r>
          <w:t>щает заявителю;</w:t>
        </w:r>
      </w:ins>
    </w:p>
    <w:p w:rsidR="00D426B7" w:rsidRDefault="00D426B7" w:rsidP="00FA163A">
      <w:pPr>
        <w:autoSpaceDE w:val="0"/>
        <w:autoSpaceDN w:val="0"/>
        <w:adjustRightInd w:val="0"/>
        <w:ind w:firstLine="709"/>
        <w:jc w:val="both"/>
      </w:pPr>
      <w:ins w:id="347" w:author="Кашанова Екатерина Владимировна" w:date="2024-11-15T12:01:00Z">
        <w:r>
          <w:rPr>
            <w:rFonts w:eastAsiaTheme="minorHAnsi"/>
            <w:lang w:eastAsia="en-US"/>
          </w:rPr>
          <w:t xml:space="preserve">при отсутствии оснований для отказа в приеме </w:t>
        </w:r>
      </w:ins>
      <w:r w:rsidR="00E17057" w:rsidRPr="00CD2EA8">
        <w:t xml:space="preserve">заявления о </w:t>
      </w:r>
      <w:r w:rsidR="00E17057">
        <w:t>проведении актуализации учетного дела</w:t>
      </w:r>
      <w:r w:rsidR="00E17057" w:rsidRPr="00CD2EA8">
        <w:t xml:space="preserve"> </w:t>
      </w:r>
      <w:ins w:id="348" w:author="Кашанова Екатерина Владимировна" w:date="2024-11-15T12:01:00Z">
        <w:r>
          <w:rPr>
            <w:rFonts w:eastAsiaTheme="minorHAnsi"/>
            <w:lang w:eastAsia="en-US"/>
          </w:rPr>
          <w:t xml:space="preserve">и </w:t>
        </w:r>
        <w:r>
          <w:t xml:space="preserve">прилагаемых к нему документов, предусмотренных в пункте 2.9 настоящего Административного регламента, принимает </w:t>
        </w:r>
      </w:ins>
      <w:ins w:id="349" w:author="Кашанова Екатерина Владимировна" w:date="2024-11-15T12:02:00Z">
        <w:r>
          <w:rPr>
            <w:rFonts w:eastAsiaTheme="minorHAnsi"/>
            <w:lang w:eastAsia="en-US"/>
          </w:rPr>
          <w:t xml:space="preserve">заявление и </w:t>
        </w:r>
        <w:r>
          <w:t>прилагаемые к нему документы;</w:t>
        </w:r>
      </w:ins>
    </w:p>
    <w:p w:rsidR="00D426B7" w:rsidRDefault="00D426B7" w:rsidP="00FA163A">
      <w:pPr>
        <w:widowControl w:val="0"/>
        <w:autoSpaceDE w:val="0"/>
        <w:autoSpaceDN w:val="0"/>
        <w:ind w:firstLine="709"/>
        <w:jc w:val="both"/>
      </w:pPr>
      <w:r>
        <w:t>копирует документы, представленные заявителем (представителем) в ходе личного приема в администрации района;</w:t>
      </w:r>
    </w:p>
    <w:p w:rsidR="00D426B7" w:rsidRDefault="00D426B7" w:rsidP="00FA163A">
      <w:pPr>
        <w:widowControl w:val="0"/>
        <w:autoSpaceDE w:val="0"/>
        <w:autoSpaceDN w:val="0"/>
        <w:ind w:firstLine="709"/>
        <w:jc w:val="both"/>
      </w:pPr>
      <w:r>
        <w:rPr>
          <w:bCs/>
        </w:rPr>
        <w:t xml:space="preserve">регистрирует </w:t>
      </w:r>
      <w:r w:rsidR="00E17057" w:rsidRPr="00CD2EA8">
        <w:t>заявлени</w:t>
      </w:r>
      <w:r w:rsidR="00E17057">
        <w:t>е</w:t>
      </w:r>
      <w:r w:rsidR="00E17057" w:rsidRPr="00CD2EA8">
        <w:t xml:space="preserve"> о </w:t>
      </w:r>
      <w:r w:rsidR="00E17057">
        <w:t>проведении актуализации учетного дела</w:t>
      </w:r>
      <w:r w:rsidR="00E17057" w:rsidRPr="00CD2EA8">
        <w:t xml:space="preserve"> </w:t>
      </w:r>
      <w:r>
        <w:t xml:space="preserve">и прилагаемые </w:t>
      </w:r>
      <w:r w:rsidR="00E17057">
        <w:t xml:space="preserve">                   </w:t>
      </w:r>
      <w:r>
        <w:t>к нему документы</w:t>
      </w:r>
      <w:r>
        <w:rPr>
          <w:bCs/>
        </w:rPr>
        <w:t xml:space="preserve"> </w:t>
      </w:r>
      <w:ins w:id="350" w:author="Кашанова Екатерина Владимировна" w:date="2024-11-15T12:30:00Z">
        <w:r>
          <w:rPr>
            <w:color w:val="000000" w:themeColor="text1"/>
          </w:rPr>
          <w:t>в ПК РО</w:t>
        </w:r>
      </w:ins>
      <w:r>
        <w:rPr>
          <w:color w:val="000000" w:themeColor="text1"/>
        </w:rPr>
        <w:t xml:space="preserve"> с </w:t>
      </w:r>
      <w:ins w:id="351" w:author="Кашанова Екатерина Владимировна" w:date="2024-11-15T12:30:00Z">
        <w:r>
          <w:rPr>
            <w:color w:val="000000" w:themeColor="text1"/>
          </w:rPr>
          <w:t>присв</w:t>
        </w:r>
      </w:ins>
      <w:r>
        <w:rPr>
          <w:color w:val="000000" w:themeColor="text1"/>
        </w:rPr>
        <w:t xml:space="preserve">оением </w:t>
      </w:r>
      <w:ins w:id="352" w:author="Кашанова Екатерина Владимировна" w:date="2024-11-15T12:30:00Z">
        <w:r>
          <w:rPr>
            <w:color w:val="000000" w:themeColor="text1"/>
          </w:rPr>
          <w:t>идентификационн</w:t>
        </w:r>
      </w:ins>
      <w:r>
        <w:rPr>
          <w:color w:val="000000" w:themeColor="text1"/>
        </w:rPr>
        <w:t>ого</w:t>
      </w:r>
      <w:ins w:id="353" w:author="Кашанова Екатерина Владимировна" w:date="2024-11-15T12:30:00Z">
        <w:r>
          <w:rPr>
            <w:color w:val="000000" w:themeColor="text1"/>
          </w:rPr>
          <w:t xml:space="preserve"> номер</w:t>
        </w:r>
      </w:ins>
      <w:r>
        <w:rPr>
          <w:color w:val="000000" w:themeColor="text1"/>
        </w:rPr>
        <w:t>а</w:t>
      </w:r>
      <w:ins w:id="354" w:author="Кашанова Екатерина Владимировна" w:date="2024-11-15T12:30:00Z">
        <w:r>
          <w:rPr>
            <w:color w:val="000000" w:themeColor="text1"/>
          </w:rPr>
          <w:t xml:space="preserve"> </w:t>
        </w:r>
      </w:ins>
      <w:r>
        <w:rPr>
          <w:color w:val="000000" w:themeColor="text1"/>
        </w:rPr>
        <w:t>и</w:t>
      </w:r>
      <w:ins w:id="355" w:author="Кашанова Екатерина Владимировна" w:date="2024-11-15T12:30:00Z">
        <w:r>
          <w:rPr>
            <w:color w:val="000000" w:themeColor="text1"/>
          </w:rPr>
          <w:t xml:space="preserve"> указанием даты обращения</w:t>
        </w:r>
      </w:ins>
      <w:del w:id="356" w:author="Кашанова Екатерина Владимировна" w:date="2024-11-15T12:30:00Z">
        <w:r>
          <w:rPr>
            <w:bCs/>
          </w:rPr>
          <w:delText>в МАИС ЭГУ                                        с присвоением регистрационного номера с указанием даты обращения</w:delText>
        </w:r>
      </w:del>
      <w:r>
        <w:t>;</w:t>
      </w:r>
    </w:p>
    <w:p w:rsidR="009F58A4" w:rsidRPr="009F58A4" w:rsidRDefault="009F58A4" w:rsidP="00FA163A">
      <w:pPr>
        <w:pStyle w:val="ConsPlusNormal"/>
        <w:ind w:firstLine="709"/>
        <w:jc w:val="both"/>
        <w:rPr>
          <w:rFonts w:ascii="Times New Roman" w:hAnsi="Times New Roman" w:cs="Times New Roman"/>
          <w:sz w:val="24"/>
          <w:szCs w:val="24"/>
        </w:rPr>
      </w:pPr>
      <w:r w:rsidRPr="009F58A4">
        <w:rPr>
          <w:rFonts w:ascii="Times New Roman" w:hAnsi="Times New Roman" w:cs="Times New Roman"/>
          <w:sz w:val="24"/>
          <w:szCs w:val="24"/>
        </w:rPr>
        <w:t>выдает заявителю (представителю) расписку в получении заявления и прилагаемых                к нему</w:t>
      </w:r>
      <w:r w:rsidRPr="009F58A4">
        <w:rPr>
          <w:rFonts w:ascii="Times New Roman" w:hAnsi="Times New Roman" w:cs="Times New Roman"/>
          <w:bCs/>
          <w:sz w:val="24"/>
          <w:szCs w:val="24"/>
        </w:rPr>
        <w:t xml:space="preserve"> </w:t>
      </w:r>
      <w:r w:rsidRPr="009F58A4">
        <w:rPr>
          <w:rFonts w:ascii="Times New Roman" w:hAnsi="Times New Roman" w:cs="Times New Roman"/>
          <w:sz w:val="24"/>
          <w:szCs w:val="24"/>
        </w:rPr>
        <w:t xml:space="preserve">документов с указанием перечня принятых документов, </w:t>
      </w:r>
      <w:ins w:id="357" w:author="Кашанова Екатерина Владимировна" w:date="2024-11-15T12:30:00Z">
        <w:r w:rsidRPr="009F58A4">
          <w:rPr>
            <w:rFonts w:ascii="Times New Roman" w:hAnsi="Times New Roman" w:cs="Times New Roman"/>
            <w:sz w:val="24"/>
            <w:szCs w:val="24"/>
          </w:rPr>
          <w:t>присв</w:t>
        </w:r>
      </w:ins>
      <w:r w:rsidRPr="009F58A4">
        <w:rPr>
          <w:rFonts w:ascii="Times New Roman" w:hAnsi="Times New Roman" w:cs="Times New Roman"/>
          <w:sz w:val="24"/>
          <w:szCs w:val="24"/>
        </w:rPr>
        <w:t xml:space="preserve">оенным </w:t>
      </w:r>
      <w:ins w:id="358" w:author="Кашанова Екатерина Владимировна" w:date="2024-11-15T12:30:00Z">
        <w:r w:rsidRPr="009F58A4">
          <w:rPr>
            <w:rFonts w:ascii="Times New Roman" w:hAnsi="Times New Roman" w:cs="Times New Roman"/>
            <w:sz w:val="24"/>
            <w:szCs w:val="24"/>
          </w:rPr>
          <w:t>идентификационн</w:t>
        </w:r>
      </w:ins>
      <w:r w:rsidRPr="009F58A4">
        <w:rPr>
          <w:rFonts w:ascii="Times New Roman" w:hAnsi="Times New Roman" w:cs="Times New Roman"/>
          <w:sz w:val="24"/>
          <w:szCs w:val="24"/>
        </w:rPr>
        <w:t>ым</w:t>
      </w:r>
      <w:ins w:id="359" w:author="Кашанова Екатерина Владимировна" w:date="2024-11-15T12:30:00Z">
        <w:r w:rsidRPr="009F58A4">
          <w:rPr>
            <w:rFonts w:ascii="Times New Roman" w:hAnsi="Times New Roman" w:cs="Times New Roman"/>
            <w:sz w:val="24"/>
            <w:szCs w:val="24"/>
          </w:rPr>
          <w:t xml:space="preserve"> номер</w:t>
        </w:r>
      </w:ins>
      <w:r w:rsidRPr="009F58A4">
        <w:rPr>
          <w:rFonts w:ascii="Times New Roman" w:hAnsi="Times New Roman" w:cs="Times New Roman"/>
          <w:sz w:val="24"/>
          <w:szCs w:val="24"/>
        </w:rPr>
        <w:t>ом</w:t>
      </w:r>
      <w:ins w:id="360" w:author="Кашанова Екатерина Владимировна" w:date="2024-11-15T12:30:00Z">
        <w:r w:rsidRPr="009F58A4">
          <w:rPr>
            <w:rFonts w:ascii="Times New Roman" w:hAnsi="Times New Roman" w:cs="Times New Roman"/>
            <w:sz w:val="24"/>
            <w:szCs w:val="24"/>
          </w:rPr>
          <w:t xml:space="preserve"> </w:t>
        </w:r>
      </w:ins>
      <w:r w:rsidRPr="009F58A4">
        <w:rPr>
          <w:rFonts w:ascii="Times New Roman" w:hAnsi="Times New Roman" w:cs="Times New Roman"/>
          <w:sz w:val="24"/>
          <w:szCs w:val="24"/>
        </w:rPr>
        <w:t>и</w:t>
      </w:r>
      <w:ins w:id="361" w:author="Кашанова Екатерина Владимировна" w:date="2024-11-15T12:30:00Z">
        <w:r w:rsidRPr="009F58A4">
          <w:rPr>
            <w:rFonts w:ascii="Times New Roman" w:hAnsi="Times New Roman" w:cs="Times New Roman"/>
            <w:sz w:val="24"/>
            <w:szCs w:val="24"/>
          </w:rPr>
          <w:t xml:space="preserve"> даты</w:t>
        </w:r>
      </w:ins>
      <w:r w:rsidRPr="009F58A4">
        <w:rPr>
          <w:rFonts w:ascii="Times New Roman" w:hAnsi="Times New Roman" w:cs="Times New Roman"/>
          <w:sz w:val="24"/>
          <w:szCs w:val="24"/>
        </w:rPr>
        <w:t>, а также указывает перечень документов, которые будут получены администрацией района в рамках межведомственного информационного взаимодействия.</w:t>
      </w:r>
    </w:p>
    <w:p w:rsidR="00D426B7" w:rsidRDefault="00D426B7" w:rsidP="00FA163A">
      <w:pPr>
        <w:autoSpaceDE w:val="0"/>
        <w:autoSpaceDN w:val="0"/>
        <w:adjustRightInd w:val="0"/>
        <w:ind w:firstLine="709"/>
        <w:jc w:val="both"/>
        <w:rPr>
          <w:rFonts w:eastAsiaTheme="minorHAnsi"/>
          <w:lang w:eastAsia="en-US"/>
        </w:rPr>
      </w:pPr>
      <w:r>
        <w:rPr>
          <w:rFonts w:eastAsiaTheme="minorHAnsi"/>
          <w:lang w:eastAsia="en-US"/>
        </w:rPr>
        <w:t xml:space="preserve">Копии документов (если они нотариально не удостоверены) после копирования                            с оригиналов документов, представленных заявителем </w:t>
      </w:r>
      <w:r>
        <w:t>(представителем)</w:t>
      </w:r>
      <w:r>
        <w:rPr>
          <w:rFonts w:eastAsiaTheme="minorHAnsi"/>
          <w:lang w:eastAsia="en-US"/>
        </w:rPr>
        <w:t>, заверяются специалистом жилищного отдела, осуществляющим прием заявления, с указанием                         его должности, фамилии и инициалов, а также даты удостоверения копии. Оригиналы документов после копирования возвращаются заявителю (представителю).</w:t>
      </w:r>
    </w:p>
    <w:p w:rsidR="00E17057" w:rsidRDefault="00E17057" w:rsidP="00FA163A">
      <w:pPr>
        <w:autoSpaceDE w:val="0"/>
        <w:autoSpaceDN w:val="0"/>
        <w:adjustRightInd w:val="0"/>
        <w:ind w:firstLine="709"/>
        <w:jc w:val="both"/>
        <w:rPr>
          <w:rFonts w:eastAsiaTheme="minorHAnsi"/>
          <w:lang w:eastAsia="en-US"/>
        </w:rPr>
      </w:pPr>
      <w:ins w:id="362" w:author="Кашанова Екатерина Владимировна" w:date="2024-11-18T09:26:00Z">
        <w:r>
          <w:t xml:space="preserve">В случае поступления </w:t>
        </w:r>
      </w:ins>
      <w:r w:rsidRPr="00CD2EA8">
        <w:t xml:space="preserve">заявления о </w:t>
      </w:r>
      <w:r>
        <w:t>проведении актуализации учетного дела</w:t>
      </w:r>
      <w:r w:rsidRPr="00CD2EA8">
        <w:t xml:space="preserve"> </w:t>
      </w:r>
      <w:r>
        <w:t xml:space="preserve">                               </w:t>
      </w:r>
      <w:ins w:id="363" w:author="Кашанова Екатерина Владимировна" w:date="2024-11-18T09:26:00Z">
        <w:r>
          <w:t xml:space="preserve">и </w:t>
        </w:r>
      </w:ins>
      <w:r>
        <w:t xml:space="preserve">прилагаемых к нему документов </w:t>
      </w:r>
      <w:ins w:id="364" w:author="Кашанова Екатерина Владимировна" w:date="2024-11-18T09:26:00Z">
        <w:r>
          <w:rPr>
            <w:rFonts w:eastAsiaTheme="minorHAnsi"/>
            <w:lang w:eastAsia="en-US"/>
          </w:rPr>
          <w:t>из МФЦ</w:t>
        </w:r>
      </w:ins>
      <w:r>
        <w:rPr>
          <w:rFonts w:eastAsiaTheme="minorHAnsi"/>
          <w:lang w:eastAsia="en-US"/>
        </w:rPr>
        <w:t xml:space="preserve"> </w:t>
      </w:r>
      <w:ins w:id="365" w:author="Кашанова Екатерина Владимировна" w:date="2024-11-18T09:26:00Z">
        <w:r>
          <w:rPr>
            <w:rFonts w:eastAsiaTheme="minorHAnsi"/>
            <w:lang w:eastAsia="en-US"/>
          </w:rPr>
          <w:t>в</w:t>
        </w:r>
      </w:ins>
      <w:r>
        <w:rPr>
          <w:rFonts w:eastAsiaTheme="minorHAnsi"/>
          <w:lang w:eastAsia="en-US"/>
        </w:rPr>
        <w:t xml:space="preserve"> </w:t>
      </w:r>
      <w:ins w:id="366" w:author="Кашанова Екатерина Владимировна" w:date="2024-11-18T09:26:00Z">
        <w:r>
          <w:rPr>
            <w:rFonts w:eastAsiaTheme="minorHAnsi"/>
            <w:lang w:eastAsia="en-US"/>
          </w:rPr>
          <w:t xml:space="preserve">электронной форме (в составе пакетов электронных дел) </w:t>
        </w:r>
        <w:r>
          <w:t>или на бумажных носителях</w:t>
        </w:r>
      </w:ins>
      <w:r>
        <w:t xml:space="preserve"> либо</w:t>
      </w:r>
      <w:ins w:id="367" w:author="Кашанова Екатерина Владимировна" w:date="2024-11-18T09:26:00Z">
        <w:r>
          <w:t xml:space="preserve"> посредством Портала</w:t>
        </w:r>
      </w:ins>
      <w:r>
        <w:t xml:space="preserve">, федерального Портала </w:t>
      </w:r>
      <w:ins w:id="368" w:author="Кашанова Екатерина Владимировна" w:date="2024-11-18T09:26:00Z">
        <w:r>
          <w:t xml:space="preserve">специалист </w:t>
        </w:r>
      </w:ins>
      <w:r>
        <w:rPr>
          <w:rFonts w:eastAsiaTheme="minorHAnsi"/>
          <w:lang w:eastAsia="en-US"/>
        </w:rPr>
        <w:t>жилищного отдела</w:t>
      </w:r>
      <w:del w:id="369" w:author="Кашанова Екатерина Владимировна" w:date="2024-11-18T09:26:00Z">
        <w:r>
          <w:rPr>
            <w:rFonts w:eastAsiaTheme="minorHAnsi"/>
            <w:lang w:eastAsia="en-US"/>
          </w:rPr>
          <w:delText xml:space="preserve">В случае поступления </w:delText>
        </w:r>
        <w:r>
          <w:delText xml:space="preserve">заявления и прилагаемых к нему </w:delText>
        </w:r>
        <w:r>
          <w:rPr>
            <w:rFonts w:eastAsiaTheme="minorHAnsi"/>
            <w:lang w:eastAsia="en-US"/>
          </w:rPr>
          <w:delText>документов из МФЦ или посредством Портала в электронной форме (в составе пакетов электронных дел)</w:delText>
        </w:r>
      </w:del>
      <w:r>
        <w:t>:</w:t>
      </w:r>
    </w:p>
    <w:p w:rsidR="00E17057" w:rsidRDefault="00E17057" w:rsidP="00FA163A">
      <w:pPr>
        <w:autoSpaceDE w:val="0"/>
        <w:autoSpaceDN w:val="0"/>
        <w:adjustRightInd w:val="0"/>
        <w:ind w:firstLine="709"/>
        <w:jc w:val="both"/>
        <w:rPr>
          <w:rFonts w:eastAsiaTheme="minorHAnsi"/>
          <w:lang w:eastAsia="en-US"/>
        </w:rPr>
      </w:pPr>
      <w:r>
        <w:rPr>
          <w:rFonts w:eastAsiaTheme="minorHAnsi"/>
          <w:lang w:eastAsia="en-US"/>
        </w:rPr>
        <w:t>изучает поступившие электронные дела, в том числе приложенные заявителем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E17057" w:rsidRDefault="00E17057" w:rsidP="00FA163A">
      <w:pPr>
        <w:autoSpaceDE w:val="0"/>
        <w:autoSpaceDN w:val="0"/>
        <w:adjustRightInd w:val="0"/>
        <w:ind w:firstLine="709"/>
        <w:jc w:val="both"/>
        <w:rPr>
          <w:rFonts w:eastAsiaTheme="minorHAnsi"/>
          <w:lang w:eastAsia="en-US"/>
        </w:rPr>
      </w:pPr>
      <w:r>
        <w:rPr>
          <w:rFonts w:eastAsiaTheme="minorHAnsi"/>
          <w:lang w:eastAsia="en-US"/>
        </w:rPr>
        <w:t>проверяет комплектность, читаемость скан-образов документов (графических файлов);</w:t>
      </w:r>
    </w:p>
    <w:p w:rsidR="00E17057" w:rsidRDefault="00E17057" w:rsidP="00FA163A">
      <w:pPr>
        <w:autoSpaceDE w:val="0"/>
        <w:autoSpaceDN w:val="0"/>
        <w:adjustRightInd w:val="0"/>
        <w:ind w:firstLine="709"/>
        <w:jc w:val="both"/>
        <w:rPr>
          <w:del w:id="370" w:author="Кашанова Екатерина Владимировна" w:date="2024-11-15T12:36:00Z"/>
          <w:rFonts w:eastAsiaTheme="minorHAnsi"/>
          <w:lang w:eastAsia="en-US"/>
        </w:rPr>
      </w:pPr>
      <w:ins w:id="371" w:author="Кашанова Екатерина Владимировна" w:date="2024-11-15T12:33:00Z">
        <w:r>
          <w:t xml:space="preserve">фиксирует факт приема </w:t>
        </w:r>
      </w:ins>
      <w:r w:rsidRPr="00CD2EA8">
        <w:t xml:space="preserve">заявления о </w:t>
      </w:r>
      <w:r>
        <w:t>проведении актуализации учетного дела</w:t>
      </w:r>
      <w:ins w:id="372" w:author="Кашанова Екатерина Владимировна" w:date="2024-11-15T12:37:00Z">
        <w:r>
          <w:t xml:space="preserve"> </w:t>
        </w:r>
      </w:ins>
      <w:r>
        <w:t xml:space="preserve">                            </w:t>
      </w:r>
      <w:ins w:id="373" w:author="Кашанова Екатерина Владимировна" w:date="2024-11-15T12:37:00Z">
        <w:r>
          <w:t xml:space="preserve">и прилагаемых к нему </w:t>
        </w:r>
        <w:r>
          <w:rPr>
            <w:rFonts w:eastAsiaTheme="minorHAnsi"/>
            <w:lang w:eastAsia="en-US"/>
          </w:rPr>
          <w:t>документов</w:t>
        </w:r>
      </w:ins>
      <w:r>
        <w:rPr>
          <w:rFonts w:eastAsiaTheme="minorHAnsi"/>
          <w:lang w:eastAsia="en-US"/>
        </w:rPr>
        <w:t xml:space="preserve"> посредством</w:t>
      </w:r>
      <w:ins w:id="374" w:author="Кашанова Екатерина Владимировна" w:date="2024-11-15T12:36:00Z">
        <w:r>
          <w:rPr>
            <w:rFonts w:eastAsiaTheme="minorHAnsi"/>
            <w:lang w:eastAsia="en-US"/>
          </w:rPr>
          <w:t xml:space="preserve"> </w:t>
        </w:r>
      </w:ins>
    </w:p>
    <w:p w:rsidR="00E17057" w:rsidRDefault="00E17057" w:rsidP="00FA163A">
      <w:pPr>
        <w:autoSpaceDE w:val="0"/>
        <w:autoSpaceDN w:val="0"/>
        <w:adjustRightInd w:val="0"/>
        <w:ind w:firstLine="709"/>
        <w:jc w:val="both"/>
        <w:rPr>
          <w:rFonts w:eastAsiaTheme="minorHAnsi"/>
          <w:lang w:eastAsia="en-US"/>
        </w:rPr>
      </w:pPr>
      <w:r>
        <w:rPr>
          <w:rFonts w:eastAsiaTheme="minorHAnsi"/>
          <w:lang w:eastAsia="en-US"/>
        </w:rPr>
        <w:t>установления соответствующего статуса</w:t>
      </w:r>
      <w:ins w:id="375" w:author="Кашанова Екатерина Владимировна" w:date="2024-11-15T12:37:00Z">
        <w:r>
          <w:rPr>
            <w:rFonts w:eastAsiaTheme="minorHAnsi"/>
            <w:lang w:eastAsia="en-US"/>
          </w:rPr>
          <w:t xml:space="preserve"> </w:t>
        </w:r>
      </w:ins>
      <w:r>
        <w:rPr>
          <w:rFonts w:eastAsiaTheme="minorHAnsi"/>
          <w:lang w:eastAsia="en-US"/>
        </w:rPr>
        <w:t xml:space="preserve">                    </w:t>
      </w:r>
      <w:del w:id="376" w:author="Кашанова Екатерина Владимировна" w:date="2024-11-15T12:37:00Z">
        <w:r>
          <w:rPr>
            <w:rFonts w:eastAsiaTheme="minorHAnsi"/>
            <w:lang w:eastAsia="en-US"/>
          </w:rPr>
          <w:delText xml:space="preserve"> </w:delText>
        </w:r>
      </w:del>
      <w:r>
        <w:rPr>
          <w:rFonts w:eastAsiaTheme="minorHAnsi"/>
          <w:lang w:eastAsia="en-US"/>
        </w:rPr>
        <w:t>в электронного дела МАИС ЭГУ;</w:t>
      </w:r>
    </w:p>
    <w:p w:rsidR="00E17057" w:rsidRPr="00E17057" w:rsidRDefault="00E17057" w:rsidP="00FA163A">
      <w:pPr>
        <w:pStyle w:val="ConsPlusNormal"/>
        <w:ind w:firstLine="709"/>
        <w:jc w:val="both"/>
        <w:rPr>
          <w:rFonts w:ascii="Times New Roman" w:hAnsi="Times New Roman" w:cs="Times New Roman"/>
          <w:color w:val="000000" w:themeColor="text1"/>
          <w:sz w:val="24"/>
          <w:szCs w:val="24"/>
        </w:rPr>
      </w:pPr>
      <w:r w:rsidRPr="00E17057">
        <w:rPr>
          <w:rFonts w:ascii="Times New Roman" w:hAnsi="Times New Roman" w:cs="Times New Roman"/>
          <w:color w:val="000000" w:themeColor="text1"/>
          <w:sz w:val="24"/>
          <w:szCs w:val="24"/>
        </w:rPr>
        <w:t xml:space="preserve">передает в </w:t>
      </w:r>
      <w:r w:rsidRPr="00E17057">
        <w:rPr>
          <w:rFonts w:ascii="Times New Roman" w:hAnsi="Times New Roman" w:cs="Times New Roman"/>
          <w:sz w:val="24"/>
          <w:szCs w:val="24"/>
        </w:rPr>
        <w:t xml:space="preserve">Организационно-распорядительного (общий) отдел администрации района заявление о проведении актуализации учетного дела </w:t>
      </w:r>
      <w:ins w:id="377" w:author="Кашанова Екатерина Владимировна" w:date="2024-11-15T12:37:00Z">
        <w:r w:rsidRPr="00E17057">
          <w:rPr>
            <w:rFonts w:ascii="Times New Roman" w:hAnsi="Times New Roman" w:cs="Times New Roman"/>
            <w:sz w:val="24"/>
            <w:szCs w:val="24"/>
          </w:rPr>
          <w:t>и прилагаемы</w:t>
        </w:r>
      </w:ins>
      <w:r w:rsidRPr="00E17057">
        <w:rPr>
          <w:rFonts w:ascii="Times New Roman" w:hAnsi="Times New Roman" w:cs="Times New Roman"/>
          <w:sz w:val="24"/>
          <w:szCs w:val="24"/>
        </w:rPr>
        <w:t>е</w:t>
      </w:r>
      <w:ins w:id="378" w:author="Кашанова Екатерина Владимировна" w:date="2024-11-15T12:37:00Z">
        <w:r w:rsidRPr="00E17057">
          <w:rPr>
            <w:rFonts w:ascii="Times New Roman" w:hAnsi="Times New Roman" w:cs="Times New Roman"/>
            <w:sz w:val="24"/>
            <w:szCs w:val="24"/>
          </w:rPr>
          <w:t xml:space="preserve"> к нему </w:t>
        </w:r>
        <w:r w:rsidRPr="00E17057">
          <w:rPr>
            <w:rFonts w:ascii="Times New Roman" w:eastAsiaTheme="minorHAnsi" w:hAnsi="Times New Roman" w:cs="Times New Roman"/>
            <w:sz w:val="24"/>
            <w:szCs w:val="24"/>
            <w:lang w:eastAsia="en-US"/>
          </w:rPr>
          <w:t>документ</w:t>
        </w:r>
      </w:ins>
      <w:r w:rsidRPr="00E17057">
        <w:rPr>
          <w:rFonts w:ascii="Times New Roman" w:eastAsiaTheme="minorHAnsi" w:hAnsi="Times New Roman" w:cs="Times New Roman"/>
          <w:sz w:val="24"/>
          <w:szCs w:val="24"/>
          <w:lang w:eastAsia="en-US"/>
        </w:rPr>
        <w:t>ы</w:t>
      </w:r>
      <w:r w:rsidRPr="00E17057">
        <w:rPr>
          <w:rFonts w:ascii="Times New Roman" w:hAnsi="Times New Roman" w:cs="Times New Roman"/>
          <w:sz w:val="24"/>
          <w:szCs w:val="24"/>
        </w:rPr>
        <w:t xml:space="preserve"> для регистрации.</w:t>
      </w:r>
    </w:p>
    <w:p w:rsidR="00E17057" w:rsidRDefault="00E17057" w:rsidP="00FA163A">
      <w:pPr>
        <w:autoSpaceDE w:val="0"/>
        <w:autoSpaceDN w:val="0"/>
        <w:adjustRightInd w:val="0"/>
        <w:ind w:firstLine="709"/>
        <w:jc w:val="both"/>
        <w:rPr>
          <w:rFonts w:eastAsiaTheme="minorHAnsi"/>
          <w:lang w:eastAsia="en-US"/>
        </w:rPr>
      </w:pPr>
      <w:r>
        <w:rPr>
          <w:rFonts w:eastAsiaTheme="minorHAnsi"/>
          <w:lang w:eastAsia="en-US"/>
        </w:rPr>
        <w:t>В случае поступления документов посредством Портала, федерального Портала, заявление регистрируется в автоматическом режиме в МАИС ЭГУ.</w:t>
      </w:r>
    </w:p>
    <w:p w:rsidR="00E17057" w:rsidRDefault="00E17057" w:rsidP="00FA163A">
      <w:pPr>
        <w:widowControl w:val="0"/>
        <w:autoSpaceDE w:val="0"/>
        <w:autoSpaceDN w:val="0"/>
        <w:ind w:firstLine="709"/>
        <w:jc w:val="both"/>
        <w:rPr>
          <w:rFonts w:eastAsiaTheme="minorHAnsi"/>
          <w:lang w:eastAsia="en-US"/>
        </w:rPr>
      </w:pPr>
      <w:r>
        <w:t xml:space="preserve">Должностное лицо Организационно-распорядительного (общего) отдела администрации района осуществляет регистрацию </w:t>
      </w:r>
      <w:r w:rsidRPr="00CD2EA8">
        <w:t xml:space="preserve">заявления о </w:t>
      </w:r>
      <w:r>
        <w:t>проведении актуализации учетного дела</w:t>
      </w:r>
      <w:r w:rsidRPr="00CD2EA8">
        <w:t xml:space="preserve"> </w:t>
      </w:r>
      <w:ins w:id="379" w:author="Кашанова Екатерина Владимировна" w:date="2024-11-18T09:26:00Z">
        <w:r>
          <w:t xml:space="preserve">и </w:t>
        </w:r>
      </w:ins>
      <w:r>
        <w:t xml:space="preserve">прилагаемых к нему документов в ЕСЭДД и незамедлительно передает зарегистрированное </w:t>
      </w:r>
      <w:r w:rsidRPr="00CD2EA8">
        <w:t xml:space="preserve">заявления о </w:t>
      </w:r>
      <w:r>
        <w:t>проведении актуализации учетного дела</w:t>
      </w:r>
      <w:r w:rsidRPr="00CD2EA8">
        <w:t xml:space="preserve"> </w:t>
      </w:r>
      <w:ins w:id="380" w:author="Кашанова Екатерина Владимировна" w:date="2024-11-18T09:26:00Z">
        <w:r>
          <w:t xml:space="preserve">и </w:t>
        </w:r>
      </w:ins>
      <w:r>
        <w:t>прилагаемые                  к нему документы с</w:t>
      </w:r>
      <w:ins w:id="381" w:author="Кашанова Екатерина Владимировна" w:date="2024-11-15T12:10:00Z">
        <w:r>
          <w:t>пециалист</w:t>
        </w:r>
      </w:ins>
      <w:r>
        <w:t>у</w:t>
      </w:r>
      <w:ins w:id="382" w:author="Кашанова Екатерина Владимировна" w:date="2024-11-15T12:10:00Z">
        <w:r>
          <w:t xml:space="preserve"> </w:t>
        </w:r>
      </w:ins>
      <w:r>
        <w:rPr>
          <w:rFonts w:eastAsiaTheme="minorHAnsi"/>
          <w:lang w:eastAsia="en-US"/>
        </w:rPr>
        <w:t>жилищного отдела.</w:t>
      </w:r>
    </w:p>
    <w:p w:rsidR="00E17057" w:rsidRDefault="00E17057" w:rsidP="00FA163A">
      <w:pPr>
        <w:tabs>
          <w:tab w:val="left" w:pos="0"/>
          <w:tab w:val="left" w:pos="1276"/>
        </w:tabs>
        <w:ind w:firstLine="709"/>
        <w:jc w:val="both"/>
        <w:rPr>
          <w:rFonts w:eastAsiaTheme="minorHAnsi"/>
          <w:lang w:eastAsia="en-US"/>
        </w:rPr>
      </w:pPr>
      <w:ins w:id="383" w:author="Кашанова Екатерина Владимировна" w:date="2024-11-15T12:10:00Z">
        <w:r>
          <w:lastRenderedPageBreak/>
          <w:t xml:space="preserve">Специалист </w:t>
        </w:r>
      </w:ins>
      <w:r>
        <w:rPr>
          <w:rFonts w:eastAsiaTheme="minorHAnsi"/>
          <w:lang w:eastAsia="en-US"/>
        </w:rPr>
        <w:t>жилищного отдела:</w:t>
      </w:r>
    </w:p>
    <w:p w:rsidR="00E17057" w:rsidRDefault="00E17057" w:rsidP="00FA163A">
      <w:pPr>
        <w:tabs>
          <w:tab w:val="left" w:pos="0"/>
          <w:tab w:val="left" w:pos="1276"/>
        </w:tabs>
        <w:ind w:firstLine="709"/>
        <w:jc w:val="both"/>
        <w:rPr>
          <w:rFonts w:eastAsiaTheme="minorHAnsi"/>
          <w:lang w:eastAsia="en-US"/>
        </w:rPr>
      </w:pPr>
      <w:r>
        <w:t>вносит сведения о</w:t>
      </w:r>
      <w:r w:rsidRPr="00CD2EA8">
        <w:t xml:space="preserve"> </w:t>
      </w:r>
      <w:r>
        <w:t>заявлении о проведении актуализации учетного дела</w:t>
      </w:r>
      <w:r w:rsidRPr="00CD2EA8">
        <w:t xml:space="preserve"> </w:t>
      </w:r>
      <w:r>
        <w:t xml:space="preserve">                                      </w:t>
      </w:r>
      <w:ins w:id="384" w:author="Кашанова Екатерина Владимировна" w:date="2024-11-18T09:26:00Z">
        <w:r>
          <w:t xml:space="preserve">и </w:t>
        </w:r>
      </w:ins>
      <w:r>
        <w:t xml:space="preserve">прилагаемых к нему документов </w:t>
      </w:r>
      <w:r w:rsidRPr="00F13BB3">
        <w:t>Книг</w:t>
      </w:r>
      <w:r>
        <w:t>у</w:t>
      </w:r>
      <w:r w:rsidRPr="00F13BB3">
        <w:t xml:space="preserve"> регистрации заявлений</w:t>
      </w:r>
      <w:r>
        <w:t>;</w:t>
      </w:r>
    </w:p>
    <w:p w:rsidR="00E17057" w:rsidRDefault="00E17057" w:rsidP="00FA163A">
      <w:pPr>
        <w:tabs>
          <w:tab w:val="left" w:pos="0"/>
          <w:tab w:val="left" w:pos="1276"/>
        </w:tabs>
        <w:ind w:firstLine="709"/>
        <w:jc w:val="both"/>
        <w:rPr>
          <w:rFonts w:eastAsiaTheme="minorHAnsi"/>
          <w:lang w:eastAsia="en-US"/>
        </w:rPr>
      </w:pPr>
      <w:r>
        <w:t>дополняет учетное</w:t>
      </w:r>
      <w:ins w:id="385" w:author="Кашанова Екатерина Владимировна" w:date="2024-11-15T12:48:00Z">
        <w:r>
          <w:t xml:space="preserve"> дело</w:t>
        </w:r>
      </w:ins>
      <w:r w:rsidRPr="00E17057">
        <w:t xml:space="preserve"> </w:t>
      </w:r>
      <w:r>
        <w:t>заявлением о проведении актуализации учетного дела</w:t>
      </w:r>
      <w:r w:rsidRPr="00CD2EA8">
        <w:t xml:space="preserve"> </w:t>
      </w:r>
      <w:r>
        <w:t xml:space="preserve">                                      </w:t>
      </w:r>
      <w:ins w:id="386" w:author="Кашанова Екатерина Владимировна" w:date="2024-11-18T09:26:00Z">
        <w:r>
          <w:t xml:space="preserve">и </w:t>
        </w:r>
      </w:ins>
      <w:r>
        <w:t>прилагаемых к нему документов;</w:t>
      </w:r>
      <w:ins w:id="387" w:author="Кашанова Екатерина Владимировна" w:date="2024-11-15T12:48:00Z">
        <w:r>
          <w:t xml:space="preserve"> </w:t>
        </w:r>
      </w:ins>
    </w:p>
    <w:p w:rsidR="00E17057" w:rsidRPr="00E17057" w:rsidRDefault="00E17057" w:rsidP="00FA163A">
      <w:pPr>
        <w:tabs>
          <w:tab w:val="left" w:pos="0"/>
          <w:tab w:val="left" w:pos="1276"/>
        </w:tabs>
        <w:ind w:firstLine="709"/>
        <w:jc w:val="both"/>
      </w:pPr>
      <w:ins w:id="388" w:author="Кашанова Екатерина Владимировна" w:date="2024-11-15T12:10:00Z">
        <w:r>
          <w:t xml:space="preserve">передает </w:t>
        </w:r>
      </w:ins>
      <w:r>
        <w:t>учетное дело</w:t>
      </w:r>
      <w:ins w:id="389" w:author="Кашанова Екатерина Владимировна" w:date="2024-11-15T12:42:00Z">
        <w:r>
          <w:t xml:space="preserve"> </w:t>
        </w:r>
      </w:ins>
      <w:ins w:id="390" w:author="Кашанова Екатерина Владимировна" w:date="2024-11-15T12:10:00Z">
        <w:r>
          <w:t xml:space="preserve">для подготовки и направления межведомственных запросов </w:t>
        </w:r>
      </w:ins>
      <w:r>
        <w:t xml:space="preserve">       </w:t>
      </w:r>
      <w:ins w:id="391" w:author="Кашанова Екатерина Владимировна" w:date="2024-11-15T12:10:00Z">
        <w:r>
          <w:t xml:space="preserve">о представлении документов, указанных в пункте 2.7 настоящего Административного регламента, специалисту </w:t>
        </w:r>
      </w:ins>
      <w:r>
        <w:rPr>
          <w:rFonts w:eastAsiaTheme="minorHAnsi"/>
          <w:lang w:eastAsia="en-US"/>
        </w:rPr>
        <w:t>жилищного отдела</w:t>
      </w:r>
      <w:ins w:id="392" w:author="Кашанова Екатерина Владимировна" w:date="2024-11-15T12:45:00Z">
        <w:r>
          <w:rPr>
            <w:rFonts w:eastAsiaTheme="minorHAnsi"/>
            <w:lang w:eastAsia="en-US"/>
          </w:rPr>
          <w:t xml:space="preserve">, ответственному </w:t>
        </w:r>
      </w:ins>
      <w:r>
        <w:rPr>
          <w:color w:val="000000" w:themeColor="text1"/>
        </w:rPr>
        <w:t>за подготовку и направление межведомственных запросов и получение ответов на них.</w:t>
      </w:r>
    </w:p>
    <w:p w:rsidR="00CD1BAF" w:rsidRDefault="00CD1BAF" w:rsidP="00FA163A">
      <w:pPr>
        <w:tabs>
          <w:tab w:val="left" w:pos="0"/>
          <w:tab w:val="left" w:pos="1276"/>
        </w:tabs>
        <w:ind w:firstLine="709"/>
        <w:jc w:val="both"/>
        <w:rPr>
          <w:rFonts w:eastAsiaTheme="minorHAnsi"/>
          <w:lang w:eastAsia="en-US"/>
        </w:rPr>
      </w:pPr>
      <w:r w:rsidRPr="0016232C">
        <w:rPr>
          <w:rFonts w:eastAsiaTheme="minorHAnsi"/>
          <w:lang w:eastAsia="en-US"/>
        </w:rPr>
        <w:t xml:space="preserve">Максимальный срок выполнения действия с момента получения </w:t>
      </w:r>
      <w:r>
        <w:rPr>
          <w:rFonts w:eastAsiaTheme="minorHAnsi"/>
          <w:lang w:eastAsia="en-US"/>
        </w:rPr>
        <w:t>специалистом жилищного отдела</w:t>
      </w:r>
      <w:r w:rsidRPr="0016232C">
        <w:rPr>
          <w:rFonts w:eastAsiaTheme="minorHAnsi"/>
          <w:lang w:eastAsia="en-US"/>
        </w:rPr>
        <w:t xml:space="preserve"> документов составляет не более </w:t>
      </w:r>
      <w:r w:rsidR="00223197">
        <w:rPr>
          <w:rFonts w:eastAsiaTheme="minorHAnsi"/>
          <w:lang w:eastAsia="en-US"/>
        </w:rPr>
        <w:t>1</w:t>
      </w:r>
      <w:r w:rsidRPr="0016232C">
        <w:rPr>
          <w:rFonts w:eastAsiaTheme="minorHAnsi"/>
          <w:lang w:eastAsia="en-US"/>
        </w:rPr>
        <w:t xml:space="preserve"> рабочего дня со дня поступления </w:t>
      </w:r>
      <w:r w:rsidR="003D362E">
        <w:rPr>
          <w:rFonts w:eastAsiaTheme="minorHAnsi"/>
          <w:lang w:eastAsia="en-US"/>
        </w:rPr>
        <w:t xml:space="preserve">               </w:t>
      </w:r>
      <w:r w:rsidRPr="0016232C">
        <w:rPr>
          <w:rFonts w:eastAsiaTheme="minorHAnsi"/>
          <w:lang w:eastAsia="en-US"/>
        </w:rPr>
        <w:t xml:space="preserve"> </w:t>
      </w:r>
      <w:r w:rsidRPr="00B5644F">
        <w:rPr>
          <w:rFonts w:eastAsiaTheme="minorHAnsi"/>
          <w:lang w:eastAsia="en-US"/>
        </w:rPr>
        <w:t>в администрацию района заявления и документов,</w:t>
      </w:r>
      <w:r w:rsidRPr="0016232C">
        <w:rPr>
          <w:rFonts w:eastAsiaTheme="minorHAnsi"/>
          <w:lang w:eastAsia="en-US"/>
        </w:rPr>
        <w:t xml:space="preserve"> указанных </w:t>
      </w:r>
      <w:r w:rsidRPr="00B5644F">
        <w:rPr>
          <w:rFonts w:eastAsiaTheme="minorHAnsi"/>
          <w:lang w:eastAsia="en-US"/>
        </w:rPr>
        <w:t>в пункте 2.6.</w:t>
      </w:r>
      <w:r w:rsidR="00BA1EEB">
        <w:rPr>
          <w:rFonts w:eastAsiaTheme="minorHAnsi"/>
          <w:lang w:eastAsia="en-US"/>
        </w:rPr>
        <w:t>4</w:t>
      </w:r>
      <w:r w:rsidRPr="00B5644F">
        <w:rPr>
          <w:rFonts w:eastAsiaTheme="minorHAnsi"/>
          <w:lang w:eastAsia="en-US"/>
        </w:rPr>
        <w:t xml:space="preserve"> настоящего Административного регламента.</w:t>
      </w:r>
    </w:p>
    <w:p w:rsidR="00A3510A" w:rsidRDefault="00A3510A" w:rsidP="00FA163A">
      <w:pPr>
        <w:tabs>
          <w:tab w:val="left" w:pos="0"/>
          <w:tab w:val="left" w:pos="1276"/>
        </w:tabs>
        <w:ind w:firstLine="709"/>
        <w:jc w:val="both"/>
        <w:rPr>
          <w:rFonts w:eastAsiaTheme="minorHAnsi"/>
          <w:lang w:eastAsia="en-US"/>
        </w:rPr>
      </w:pPr>
      <w:r>
        <w:t>3.</w:t>
      </w:r>
      <w:r w:rsidR="00A66F85">
        <w:t>9</w:t>
      </w:r>
      <w:r>
        <w:t xml:space="preserve">.1.3. </w:t>
      </w:r>
      <w:r w:rsidRPr="00903687">
        <w:t>Должностным лицом, ответственным за выполнение действия, является специалист жилищного отдела, ответственный за прием документов и заявлений</w:t>
      </w:r>
      <w:r>
        <w:t>.</w:t>
      </w:r>
    </w:p>
    <w:p w:rsidR="00CD1BAF" w:rsidRDefault="00CD1BAF" w:rsidP="00FA163A">
      <w:pPr>
        <w:tabs>
          <w:tab w:val="left" w:pos="0"/>
          <w:tab w:val="left" w:pos="1276"/>
        </w:tabs>
        <w:ind w:firstLine="709"/>
        <w:jc w:val="both"/>
      </w:pPr>
      <w:r w:rsidRPr="00631964">
        <w:t>3.</w:t>
      </w:r>
      <w:r w:rsidR="00A66F85">
        <w:t>9</w:t>
      </w:r>
      <w:r w:rsidRPr="00631964">
        <w:t xml:space="preserve">.1.4. Критериями принятия решения в рамках административной процедуры </w:t>
      </w:r>
      <w:r w:rsidRPr="00B5644F">
        <w:t xml:space="preserve">является </w:t>
      </w:r>
      <w:r w:rsidR="00801C72">
        <w:t xml:space="preserve">наличие или отсутствие оснований для отказа в приеме заявления </w:t>
      </w:r>
      <w:r w:rsidR="008821A3" w:rsidRPr="00CD2EA8">
        <w:t xml:space="preserve">о </w:t>
      </w:r>
      <w:r w:rsidR="008821A3">
        <w:t>проведении актуализации учетного дела</w:t>
      </w:r>
      <w:r w:rsidR="008821A3" w:rsidRPr="00CD2EA8">
        <w:t xml:space="preserve"> </w:t>
      </w:r>
      <w:r w:rsidR="00801C72">
        <w:t>и прилагаемых к нему документов, указанных в пункте 2.9 настоящего Административного регламента.</w:t>
      </w:r>
    </w:p>
    <w:p w:rsidR="008821A3" w:rsidRDefault="00CD1BAF" w:rsidP="00FA163A">
      <w:pPr>
        <w:tabs>
          <w:tab w:val="left" w:pos="0"/>
          <w:tab w:val="left" w:pos="1276"/>
        </w:tabs>
        <w:ind w:firstLine="709"/>
        <w:jc w:val="both"/>
      </w:pPr>
      <w:r>
        <w:t>3.</w:t>
      </w:r>
      <w:r w:rsidR="00A66F85">
        <w:t>9</w:t>
      </w:r>
      <w:r>
        <w:t xml:space="preserve">.1.5. </w:t>
      </w:r>
      <w:r w:rsidRPr="00932F8F">
        <w:t>Результатом выполнения административной процедуры является</w:t>
      </w:r>
      <w:r w:rsidR="008821A3">
        <w:t xml:space="preserve"> </w:t>
      </w:r>
      <w:del w:id="393" w:author="Кашанова Екатерина Владимировна" w:date="2024-11-15T12:44:00Z">
        <w:r w:rsidR="008821A3">
          <w:delText>:</w:delText>
        </w:r>
      </w:del>
      <w:ins w:id="394" w:author="Кашанова Екатерина Владимировна" w:date="2024-11-15T12:08:00Z">
        <w:r w:rsidR="008821A3">
          <w:rPr>
            <w:rPrChange w:id="395" w:author="Кашанова Екатерина Владимировна" w:date="2024-11-15T12:10:00Z">
              <w:rPr>
                <w:highlight w:val="yellow"/>
              </w:rPr>
            </w:rPrChange>
          </w:rPr>
          <w:t xml:space="preserve">прием </w:t>
        </w:r>
      </w:ins>
      <w:r w:rsidR="008821A3">
        <w:t xml:space="preserve">                    </w:t>
      </w:r>
      <w:ins w:id="396" w:author="Кашанова Екатерина Владимировна" w:date="2024-11-15T12:08:00Z">
        <w:r w:rsidR="008821A3">
          <w:rPr>
            <w:rPrChange w:id="397" w:author="Кашанова Екатерина Владимировна" w:date="2024-11-15T12:10:00Z">
              <w:rPr>
                <w:highlight w:val="yellow"/>
              </w:rPr>
            </w:rPrChange>
          </w:rPr>
          <w:t xml:space="preserve">и регистрация заявления </w:t>
        </w:r>
      </w:ins>
      <w:r w:rsidR="008821A3" w:rsidRPr="00CD2EA8">
        <w:t xml:space="preserve">о </w:t>
      </w:r>
      <w:r w:rsidR="008821A3">
        <w:t xml:space="preserve">проведении актуализации учетного дела </w:t>
      </w:r>
      <w:ins w:id="398" w:author="Кашанова Екатерина Владимировна" w:date="2024-11-15T12:08:00Z">
        <w:r w:rsidR="008821A3">
          <w:rPr>
            <w:rPrChange w:id="399" w:author="Кашанова Екатерина Владимировна" w:date="2024-11-15T12:10:00Z">
              <w:rPr>
                <w:highlight w:val="yellow"/>
              </w:rPr>
            </w:rPrChange>
          </w:rPr>
          <w:t xml:space="preserve">и прилагаемых к нему </w:t>
        </w:r>
        <w:r w:rsidR="008821A3">
          <w:rPr>
            <w:rFonts w:eastAsiaTheme="minorHAnsi"/>
            <w:lang w:eastAsia="en-US"/>
            <w:rPrChange w:id="400" w:author="Кашанова Екатерина Владимировна" w:date="2024-11-15T12:10:00Z">
              <w:rPr>
                <w:rFonts w:eastAsiaTheme="minorHAnsi"/>
                <w:highlight w:val="yellow"/>
                <w:lang w:eastAsia="en-US"/>
              </w:rPr>
            </w:rPrChange>
          </w:rPr>
          <w:t>документов</w:t>
        </w:r>
      </w:ins>
      <w:r w:rsidR="008821A3">
        <w:t xml:space="preserve"> или отказ в </w:t>
      </w:r>
      <w:ins w:id="401" w:author="Кашанова Екатерина Владимировна" w:date="2024-11-15T11:57:00Z">
        <w:r w:rsidR="008821A3">
          <w:rPr>
            <w:rFonts w:eastAsiaTheme="minorHAnsi"/>
            <w:lang w:eastAsia="en-US"/>
          </w:rPr>
          <w:t xml:space="preserve">приеме заявления </w:t>
        </w:r>
      </w:ins>
      <w:r w:rsidR="008821A3" w:rsidRPr="00CD2EA8">
        <w:t xml:space="preserve">о </w:t>
      </w:r>
      <w:r w:rsidR="008821A3">
        <w:t xml:space="preserve">проведении актуализации учетного дела </w:t>
      </w:r>
      <w:r w:rsidR="00FA163A">
        <w:t xml:space="preserve">                                 </w:t>
      </w:r>
      <w:r w:rsidR="008821A3">
        <w:t>и прилагаемых к нему документов.</w:t>
      </w:r>
    </w:p>
    <w:p w:rsidR="00CD1BAF" w:rsidRDefault="00CD1BAF" w:rsidP="00FA163A">
      <w:pPr>
        <w:tabs>
          <w:tab w:val="left" w:pos="0"/>
          <w:tab w:val="left" w:pos="1276"/>
        </w:tabs>
        <w:ind w:firstLine="709"/>
        <w:jc w:val="both"/>
      </w:pPr>
      <w:r w:rsidRPr="003166CC">
        <w:t>Способы информирования заявител</w:t>
      </w:r>
      <w:r w:rsidR="00BF61A9">
        <w:t>я</w:t>
      </w:r>
      <w:r w:rsidRPr="003166CC">
        <w:t xml:space="preserve"> о результате административной процедуры:</w:t>
      </w:r>
    </w:p>
    <w:p w:rsidR="00CD1BAF" w:rsidRPr="003166CC" w:rsidRDefault="00CD1BAF" w:rsidP="00FA163A">
      <w:pPr>
        <w:tabs>
          <w:tab w:val="left" w:pos="0"/>
          <w:tab w:val="left" w:pos="1276"/>
        </w:tabs>
        <w:ind w:firstLine="709"/>
        <w:jc w:val="both"/>
      </w:pPr>
      <w:r>
        <w:t>и</w:t>
      </w:r>
      <w:r w:rsidRPr="003166CC">
        <w:t>нформирование заявител</w:t>
      </w:r>
      <w:r w:rsidR="00BF61A9">
        <w:t>я</w:t>
      </w:r>
      <w:r w:rsidRPr="003166CC">
        <w:t xml:space="preserve"> о результате административной процедуры осуществляется в соответствии с пунктом 1.3.2 настоящего Административного регламента.</w:t>
      </w:r>
    </w:p>
    <w:p w:rsidR="008821A3" w:rsidRDefault="00CD1BAF" w:rsidP="00FA163A">
      <w:pPr>
        <w:widowControl w:val="0"/>
        <w:autoSpaceDE w:val="0"/>
        <w:autoSpaceDN w:val="0"/>
        <w:ind w:firstLine="709"/>
        <w:jc w:val="both"/>
      </w:pPr>
      <w:r w:rsidRPr="00B5644F">
        <w:t>3.</w:t>
      </w:r>
      <w:r w:rsidR="00A66F85">
        <w:t>9</w:t>
      </w:r>
      <w:r w:rsidRPr="00B5644F">
        <w:t xml:space="preserve">.1.6. </w:t>
      </w:r>
      <w:r w:rsidR="008821A3">
        <w:t>Способом фиксации результата выполнения действий администрации района является:</w:t>
      </w:r>
    </w:p>
    <w:p w:rsidR="008821A3" w:rsidRDefault="008821A3" w:rsidP="00FA163A">
      <w:pPr>
        <w:widowControl w:val="0"/>
        <w:autoSpaceDE w:val="0"/>
        <w:autoSpaceDN w:val="0"/>
        <w:ind w:firstLine="709"/>
        <w:jc w:val="both"/>
      </w:pPr>
      <w:r>
        <w:t xml:space="preserve"> регистрация проведении актуализации учетного дела </w:t>
      </w:r>
      <w:ins w:id="402" w:author="Кашанова Екатерина Владимировна" w:date="2024-11-15T12:08:00Z">
        <w:r>
          <w:rPr>
            <w:rPrChange w:id="403" w:author="Кашанова Екатерина Владимировна" w:date="2024-11-15T12:10:00Z">
              <w:rPr>
                <w:highlight w:val="yellow"/>
              </w:rPr>
            </w:rPrChange>
          </w:rPr>
          <w:t xml:space="preserve">и прилагаемых к нему </w:t>
        </w:r>
        <w:r>
          <w:rPr>
            <w:rFonts w:eastAsiaTheme="minorHAnsi"/>
            <w:lang w:eastAsia="en-US"/>
            <w:rPrChange w:id="404" w:author="Кашанова Екатерина Владимировна" w:date="2024-11-15T12:10:00Z">
              <w:rPr>
                <w:rFonts w:eastAsiaTheme="minorHAnsi"/>
                <w:highlight w:val="yellow"/>
                <w:lang w:eastAsia="en-US"/>
              </w:rPr>
            </w:rPrChange>
          </w:rPr>
          <w:t>документов</w:t>
        </w:r>
      </w:ins>
      <w:r>
        <w:t xml:space="preserve"> в ЭКДЛ либо </w:t>
      </w:r>
      <w:r>
        <w:rPr>
          <w:color w:val="000000" w:themeColor="text1"/>
        </w:rPr>
        <w:t>в ЕСЭДД</w:t>
      </w:r>
      <w:del w:id="405" w:author="Кашанова Екатерина Владимировна" w:date="2024-11-15T12:39:00Z">
        <w:r>
          <w:delText>, формирование комплекта документов.</w:delText>
        </w:r>
      </w:del>
      <w:r>
        <w:t>;</w:t>
      </w:r>
    </w:p>
    <w:p w:rsidR="008821A3" w:rsidRDefault="008821A3" w:rsidP="00FA163A">
      <w:pPr>
        <w:widowControl w:val="0"/>
        <w:autoSpaceDE w:val="0"/>
        <w:autoSpaceDN w:val="0"/>
        <w:ind w:firstLine="709"/>
        <w:jc w:val="both"/>
      </w:pPr>
      <w:r>
        <w:t xml:space="preserve">внесение сведений о заявлении проведении актуализации учетного дела                                     </w:t>
      </w:r>
      <w:ins w:id="406" w:author="Кашанова Екатерина Владимировна" w:date="2024-11-15T12:08:00Z">
        <w:r>
          <w:rPr>
            <w:rPrChange w:id="407" w:author="Кашанова Екатерина Владимировна" w:date="2024-11-15T12:10:00Z">
              <w:rPr>
                <w:highlight w:val="yellow"/>
              </w:rPr>
            </w:rPrChange>
          </w:rPr>
          <w:t xml:space="preserve">и прилагаемых к нему </w:t>
        </w:r>
        <w:r>
          <w:rPr>
            <w:rFonts w:eastAsiaTheme="minorHAnsi"/>
            <w:lang w:eastAsia="en-US"/>
            <w:rPrChange w:id="408" w:author="Кашанова Екатерина Владимировна" w:date="2024-11-15T12:10:00Z">
              <w:rPr>
                <w:rFonts w:eastAsiaTheme="minorHAnsi"/>
                <w:highlight w:val="yellow"/>
                <w:lang w:eastAsia="en-US"/>
              </w:rPr>
            </w:rPrChange>
          </w:rPr>
          <w:t>документов</w:t>
        </w:r>
      </w:ins>
      <w:r>
        <w:rPr>
          <w:rFonts w:eastAsiaTheme="minorHAnsi"/>
          <w:lang w:eastAsia="en-US"/>
        </w:rPr>
        <w:t xml:space="preserve"> </w:t>
      </w:r>
      <w:hyperlink w:anchor="P2246">
        <w:r w:rsidRPr="00736327">
          <w:t>Книг</w:t>
        </w:r>
        <w:r>
          <w:t>у</w:t>
        </w:r>
      </w:hyperlink>
      <w:r w:rsidRPr="00736327">
        <w:t xml:space="preserve"> регистрации заявлений</w:t>
      </w:r>
      <w:r>
        <w:t>.</w:t>
      </w:r>
    </w:p>
    <w:p w:rsidR="008821A3" w:rsidRPr="008821A3" w:rsidRDefault="008821A3" w:rsidP="00FA163A">
      <w:pPr>
        <w:widowControl w:val="0"/>
        <w:autoSpaceDE w:val="0"/>
        <w:autoSpaceDN w:val="0"/>
        <w:adjustRightInd w:val="0"/>
        <w:ind w:firstLine="709"/>
        <w:jc w:val="both"/>
      </w:pPr>
      <w:r w:rsidRPr="008821A3">
        <w:t>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BC60A6" w:rsidRDefault="00BC60A6" w:rsidP="00FA163A">
      <w:pPr>
        <w:tabs>
          <w:tab w:val="left" w:pos="0"/>
          <w:tab w:val="left" w:pos="1276"/>
        </w:tabs>
        <w:ind w:firstLine="709"/>
        <w:jc w:val="both"/>
        <w:rPr>
          <w:b/>
        </w:rPr>
      </w:pPr>
    </w:p>
    <w:p w:rsidR="00646ABA" w:rsidRDefault="00646ABA" w:rsidP="00FA163A">
      <w:pPr>
        <w:tabs>
          <w:tab w:val="left" w:pos="0"/>
          <w:tab w:val="left" w:pos="1276"/>
        </w:tabs>
        <w:ind w:firstLine="709"/>
        <w:jc w:val="both"/>
        <w:rPr>
          <w:b/>
        </w:rPr>
      </w:pPr>
      <w:r w:rsidRPr="00646ABA">
        <w:rPr>
          <w:b/>
        </w:rPr>
        <w:t>3.</w:t>
      </w:r>
      <w:r w:rsidR="00A66F85">
        <w:rPr>
          <w:b/>
        </w:rPr>
        <w:t>9</w:t>
      </w:r>
      <w:r w:rsidRPr="00646ABA">
        <w:rPr>
          <w:b/>
        </w:rPr>
        <w:t>.</w:t>
      </w:r>
      <w:r>
        <w:rPr>
          <w:b/>
        </w:rPr>
        <w:t>3</w:t>
      </w:r>
      <w:r w:rsidRPr="00646ABA">
        <w:rPr>
          <w:b/>
        </w:rPr>
        <w:t>. Подготовка и направление межведомственных запросов в ин</w:t>
      </w:r>
      <w:r w:rsidR="004270F8">
        <w:rPr>
          <w:b/>
        </w:rPr>
        <w:t>ые</w:t>
      </w:r>
      <w:r w:rsidRPr="00646ABA">
        <w:rPr>
          <w:b/>
        </w:rPr>
        <w:t xml:space="preserve"> орган</w:t>
      </w:r>
      <w:r w:rsidR="004270F8">
        <w:rPr>
          <w:b/>
        </w:rPr>
        <w:t>ы</w:t>
      </w:r>
      <w:r w:rsidRPr="00646ABA">
        <w:rPr>
          <w:b/>
        </w:rPr>
        <w:t xml:space="preserve"> (организаци</w:t>
      </w:r>
      <w:r w:rsidR="004270F8">
        <w:rPr>
          <w:b/>
        </w:rPr>
        <w:t>и</w:t>
      </w:r>
      <w:r w:rsidRPr="00646ABA">
        <w:rPr>
          <w:b/>
        </w:rPr>
        <w:t>) о предоставлении документов (информации),</w:t>
      </w:r>
      <w:r w:rsidR="008821A3">
        <w:rPr>
          <w:b/>
        </w:rPr>
        <w:t xml:space="preserve"> </w:t>
      </w:r>
      <w:r w:rsidRPr="00646ABA">
        <w:rPr>
          <w:b/>
        </w:rPr>
        <w:t xml:space="preserve">находящихся </w:t>
      </w:r>
      <w:r w:rsidR="008821A3">
        <w:rPr>
          <w:b/>
        </w:rPr>
        <w:t xml:space="preserve">                                    </w:t>
      </w:r>
      <w:r w:rsidRPr="00646ABA">
        <w:rPr>
          <w:b/>
        </w:rPr>
        <w:t>в распоряжении иных государственных органов и организаций</w:t>
      </w:r>
    </w:p>
    <w:p w:rsidR="00646ABA" w:rsidRPr="00646ABA" w:rsidRDefault="00646ABA" w:rsidP="00FA163A">
      <w:pPr>
        <w:tabs>
          <w:tab w:val="left" w:pos="0"/>
          <w:tab w:val="left" w:pos="1276"/>
        </w:tabs>
        <w:ind w:firstLine="709"/>
        <w:jc w:val="both"/>
        <w:rPr>
          <w:b/>
        </w:rPr>
      </w:pPr>
    </w:p>
    <w:p w:rsidR="008821A3" w:rsidRDefault="00646ABA" w:rsidP="00FA163A">
      <w:pPr>
        <w:tabs>
          <w:tab w:val="left" w:pos="0"/>
          <w:tab w:val="left" w:pos="1276"/>
        </w:tabs>
        <w:ind w:firstLine="709"/>
        <w:jc w:val="both"/>
      </w:pPr>
      <w:r>
        <w:t>3.</w:t>
      </w:r>
      <w:r w:rsidR="00A66F85">
        <w:t>9</w:t>
      </w:r>
      <w:r>
        <w:t xml:space="preserve">.3.1. Основанием для начала административной процедуры является </w:t>
      </w:r>
      <w:r w:rsidR="008821A3">
        <w:t xml:space="preserve">поступление учетного дела </w:t>
      </w:r>
      <w:r w:rsidR="008821A3">
        <w:rPr>
          <w:bCs/>
          <w:color w:val="000000" w:themeColor="text1"/>
        </w:rPr>
        <w:t xml:space="preserve">специалисту жилищного отдела, </w:t>
      </w:r>
      <w:r w:rsidR="008821A3">
        <w:t xml:space="preserve">ответственному </w:t>
      </w:r>
      <w:r w:rsidR="008821A3">
        <w:rPr>
          <w:color w:val="000000" w:themeColor="text1"/>
        </w:rPr>
        <w:t>за подготовку                                           и направление межведомственных запросов и получение ответов на них</w:t>
      </w:r>
      <w:r w:rsidR="008821A3">
        <w:t>.</w:t>
      </w:r>
    </w:p>
    <w:p w:rsidR="008821A3" w:rsidRPr="007727D6" w:rsidRDefault="00646ABA" w:rsidP="00FA163A">
      <w:pPr>
        <w:tabs>
          <w:tab w:val="left" w:pos="0"/>
          <w:tab w:val="left" w:pos="1276"/>
        </w:tabs>
        <w:ind w:firstLine="709"/>
        <w:jc w:val="both"/>
      </w:pPr>
      <w:r>
        <w:t>3.</w:t>
      </w:r>
      <w:r w:rsidR="00A66F85">
        <w:t>9</w:t>
      </w:r>
      <w:r w:rsidR="00563FC3">
        <w:t>.3</w:t>
      </w:r>
      <w:r>
        <w:t xml:space="preserve">.2. </w:t>
      </w:r>
      <w:r w:rsidR="008821A3" w:rsidRPr="006F6B67">
        <w:t>Содержание административных действий, входящих в состав административной процедуры, продолжительность и</w:t>
      </w:r>
      <w:r w:rsidR="008821A3">
        <w:t xml:space="preserve"> </w:t>
      </w:r>
      <w:r w:rsidR="008821A3" w:rsidRPr="006F6B67">
        <w:t xml:space="preserve">(или) максимальный срок </w:t>
      </w:r>
      <w:r w:rsidR="008821A3">
        <w:t xml:space="preserve">                                </w:t>
      </w:r>
      <w:r w:rsidR="008821A3" w:rsidRPr="006F6B67">
        <w:t>их выполнения.</w:t>
      </w:r>
    </w:p>
    <w:p w:rsidR="008821A3" w:rsidRPr="008821A3" w:rsidRDefault="008821A3" w:rsidP="00FA163A">
      <w:pPr>
        <w:tabs>
          <w:tab w:val="left" w:pos="0"/>
          <w:tab w:val="left" w:pos="1276"/>
        </w:tabs>
        <w:ind w:firstLine="709"/>
        <w:jc w:val="both"/>
      </w:pPr>
      <w:r w:rsidRPr="008821A3">
        <w:t xml:space="preserve">В рамках настоящей административной процедуры специалист </w:t>
      </w:r>
      <w:r w:rsidRPr="008821A3">
        <w:rPr>
          <w:rFonts w:eastAsiaTheme="minorHAnsi"/>
          <w:lang w:eastAsia="en-US"/>
        </w:rPr>
        <w:t xml:space="preserve">жилищного отдела, ответственный </w:t>
      </w:r>
      <w:r w:rsidRPr="008821A3">
        <w:rPr>
          <w:color w:val="000000" w:themeColor="text1"/>
        </w:rPr>
        <w:t>за подготовку и направление межведомственных запросов и получение ответов на них,</w:t>
      </w:r>
      <w:r w:rsidRPr="008821A3">
        <w:t xml:space="preserve"> устанавливает необходимость направления </w:t>
      </w:r>
      <w:r w:rsidRPr="008821A3">
        <w:rPr>
          <w:bCs/>
          <w:color w:val="000000" w:themeColor="text1"/>
        </w:rPr>
        <w:t>межведомственных запросов                    в иные органы (организации)  о представлении документов (информации),</w:t>
      </w:r>
      <w:r w:rsidRPr="008821A3">
        <w:t xml:space="preserve"> осуществляет подготовку и направление межведомственных запросов о представлении документов, указанных в </w:t>
      </w:r>
      <w:hyperlink r:id="rId85" w:anchor="P153" w:history="1">
        <w:r w:rsidRPr="008821A3">
          <w:t>пункте 2.7</w:t>
        </w:r>
      </w:hyperlink>
      <w:r w:rsidRPr="008821A3">
        <w:t xml:space="preserve"> настоящего Административного регламента, в:</w:t>
      </w:r>
    </w:p>
    <w:p w:rsidR="000E1005" w:rsidRPr="00932FE0" w:rsidRDefault="008821A3" w:rsidP="00FA163A">
      <w:pPr>
        <w:tabs>
          <w:tab w:val="left" w:pos="0"/>
          <w:tab w:val="left" w:pos="1276"/>
        </w:tabs>
        <w:ind w:firstLine="709"/>
        <w:jc w:val="both"/>
      </w:pPr>
      <w:r w:rsidRPr="008821A3">
        <w:lastRenderedPageBreak/>
        <w:t xml:space="preserve"> </w:t>
      </w:r>
      <w:r w:rsidR="000E1005" w:rsidRPr="00932FE0">
        <w:t>ГКУ ЖА о предоставлении справки о регистрации (форма № 9), в том числе архивной справки о регистрации, характеристики жилого помещения (форма № 7), а также документов, подтверждающих основания владения и пользования жилыми помещениями государственного жилищного фонда Санкт-Петербурга;</w:t>
      </w:r>
    </w:p>
    <w:p w:rsidR="000E1005" w:rsidRPr="00932FE0" w:rsidRDefault="000E1005" w:rsidP="00FA163A">
      <w:pPr>
        <w:pStyle w:val="ConsPlusNormal"/>
        <w:ind w:firstLine="709"/>
        <w:jc w:val="both"/>
        <w:rPr>
          <w:rFonts w:ascii="Times New Roman" w:hAnsi="Times New Roman" w:cs="Times New Roman"/>
          <w:sz w:val="24"/>
          <w:szCs w:val="24"/>
        </w:rPr>
      </w:pPr>
      <w:r w:rsidRPr="00932FE0">
        <w:rPr>
          <w:rFonts w:ascii="Times New Roman" w:hAnsi="Times New Roman" w:cs="Times New Roman"/>
          <w:sz w:val="24"/>
          <w:szCs w:val="24"/>
        </w:rPr>
        <w:t>Росреестр о представлении документов, подтверждающих сведения о наличии (отсутствии) жилых помещений в собственности заявителя и членов его семьи, документов, подтверждающих основания (при наличии) владения и пользования заявителем и членами его семьи жилым помещением:</w:t>
      </w:r>
    </w:p>
    <w:p w:rsidR="000E1005" w:rsidRPr="00932FE0" w:rsidRDefault="000E1005" w:rsidP="00FA163A">
      <w:pPr>
        <w:pStyle w:val="ConsPlusNormal"/>
        <w:ind w:firstLine="709"/>
        <w:jc w:val="both"/>
        <w:rPr>
          <w:rFonts w:ascii="Times New Roman" w:hAnsi="Times New Roman" w:cs="Times New Roman"/>
          <w:sz w:val="24"/>
          <w:szCs w:val="24"/>
        </w:rPr>
      </w:pPr>
      <w:r w:rsidRPr="00932FE0">
        <w:rPr>
          <w:rFonts w:ascii="Times New Roman" w:hAnsi="Times New Roman" w:cs="Times New Roman"/>
          <w:sz w:val="24"/>
          <w:szCs w:val="24"/>
        </w:rPr>
        <w:t>выписка из ЕГРН о правах отдельного лица на имевшиеся (имеющиеся) у него объекты недвижимости;</w:t>
      </w:r>
    </w:p>
    <w:p w:rsidR="000E1005" w:rsidRPr="00932FE0" w:rsidRDefault="000E1005" w:rsidP="00FA163A">
      <w:pPr>
        <w:pStyle w:val="ConsPlusNormal"/>
        <w:ind w:firstLine="709"/>
        <w:jc w:val="both"/>
        <w:rPr>
          <w:rFonts w:ascii="Times New Roman" w:hAnsi="Times New Roman" w:cs="Times New Roman"/>
          <w:sz w:val="24"/>
          <w:szCs w:val="24"/>
        </w:rPr>
      </w:pPr>
      <w:r w:rsidRPr="00932FE0">
        <w:rPr>
          <w:rFonts w:ascii="Times New Roman" w:hAnsi="Times New Roman" w:cs="Times New Roman"/>
          <w:sz w:val="24"/>
          <w:szCs w:val="24"/>
        </w:rPr>
        <w:t>выписка из ЕГРН об основных характеристиках и зарегистрированных правах                         на объект недвижимости;</w:t>
      </w:r>
    </w:p>
    <w:p w:rsidR="000E1005" w:rsidRPr="00932FE0" w:rsidRDefault="000E1005" w:rsidP="00FA163A">
      <w:pPr>
        <w:autoSpaceDE w:val="0"/>
        <w:autoSpaceDN w:val="0"/>
        <w:adjustRightInd w:val="0"/>
        <w:ind w:firstLine="709"/>
        <w:jc w:val="both"/>
        <w:rPr>
          <w:color w:val="000000" w:themeColor="text1"/>
        </w:rPr>
      </w:pPr>
      <w:r w:rsidRPr="00932FE0">
        <w:rPr>
          <w:color w:val="000000" w:themeColor="text1"/>
        </w:rPr>
        <w:t>в Министерство внутренних дел Российской Федерации для получения сведений                       о регистрации по месту жительства и месту пребывания гражданина Российской Федерации в пределах Российской Федерации (</w:t>
      </w:r>
      <w:r w:rsidRPr="00932FE0">
        <w:rPr>
          <w:bCs/>
        </w:rPr>
        <w:t>для лиц без определенного места жительства</w:t>
      </w:r>
      <w:r w:rsidRPr="00932FE0">
        <w:rPr>
          <w:color w:val="000000" w:themeColor="text1"/>
        </w:rPr>
        <w:t xml:space="preserve">);     </w:t>
      </w:r>
    </w:p>
    <w:p w:rsidR="000E1005" w:rsidRPr="00932FE0" w:rsidRDefault="000E1005" w:rsidP="00FA163A">
      <w:pPr>
        <w:autoSpaceDE w:val="0"/>
        <w:autoSpaceDN w:val="0"/>
        <w:adjustRightInd w:val="0"/>
        <w:ind w:firstLine="709"/>
        <w:jc w:val="both"/>
        <w:rPr>
          <w:color w:val="000000" w:themeColor="text1"/>
        </w:rPr>
      </w:pPr>
      <w:r w:rsidRPr="00932FE0">
        <w:rPr>
          <w:color w:val="000000" w:themeColor="text1"/>
        </w:rPr>
        <w:t>в Комитет по социальной политике Санкт-Петербурга для получения:</w:t>
      </w:r>
    </w:p>
    <w:p w:rsidR="000E1005" w:rsidRPr="00932FE0" w:rsidRDefault="000E1005" w:rsidP="00FA163A">
      <w:pPr>
        <w:autoSpaceDE w:val="0"/>
        <w:autoSpaceDN w:val="0"/>
        <w:adjustRightInd w:val="0"/>
        <w:ind w:firstLine="709"/>
        <w:jc w:val="both"/>
        <w:rPr>
          <w:color w:val="000000" w:themeColor="text1"/>
        </w:rPr>
      </w:pPr>
      <w:r w:rsidRPr="00932FE0">
        <w:rPr>
          <w:color w:val="000000" w:themeColor="text1"/>
        </w:rPr>
        <w:t xml:space="preserve"> сведений о размере пособий, предусмотренных пунктом 1 статьи 18 Закона                       Санкт-Петербурга от 09.11.2011 № 728-132 «Социальный кодекс Санкт-Петербурга»;</w:t>
      </w:r>
    </w:p>
    <w:p w:rsidR="000E1005" w:rsidRPr="00932FE0" w:rsidRDefault="000E1005" w:rsidP="00FA163A">
      <w:pPr>
        <w:ind w:firstLine="709"/>
        <w:jc w:val="both"/>
      </w:pPr>
      <w:r w:rsidRPr="00932FE0">
        <w:t>сведений из удостоверения многодетной семьи;</w:t>
      </w:r>
    </w:p>
    <w:p w:rsidR="000E1005" w:rsidRPr="00932FE0" w:rsidRDefault="000E1005" w:rsidP="00FA163A">
      <w:pPr>
        <w:pStyle w:val="ConsPlusNormal"/>
        <w:ind w:firstLine="709"/>
        <w:jc w:val="both"/>
        <w:rPr>
          <w:rFonts w:ascii="Times New Roman" w:hAnsi="Times New Roman" w:cs="Times New Roman"/>
          <w:sz w:val="24"/>
          <w:szCs w:val="24"/>
        </w:rPr>
      </w:pPr>
      <w:r w:rsidRPr="00932FE0">
        <w:rPr>
          <w:rFonts w:ascii="Times New Roman" w:hAnsi="Times New Roman" w:cs="Times New Roman"/>
          <w:sz w:val="24"/>
          <w:szCs w:val="24"/>
        </w:rPr>
        <w:t>сведений из удостоверений ветерана Великой Отечественной войны, участника войны, ветерана боевых действий, инвалида Отечественной войны, члена семьи погибшего (умершего) инвалида войны, участника Великой Отечественной войны и ветерана боевых действий;</w:t>
      </w:r>
    </w:p>
    <w:p w:rsidR="000E1005" w:rsidRPr="00932FE0" w:rsidRDefault="000E1005" w:rsidP="00FA163A">
      <w:pPr>
        <w:pStyle w:val="ConsPlusNormal"/>
        <w:ind w:firstLine="709"/>
        <w:jc w:val="both"/>
        <w:rPr>
          <w:rFonts w:ascii="Times New Roman" w:hAnsi="Times New Roman" w:cs="Times New Roman"/>
          <w:sz w:val="24"/>
          <w:szCs w:val="24"/>
        </w:rPr>
      </w:pPr>
      <w:r w:rsidRPr="00932FE0">
        <w:rPr>
          <w:rFonts w:ascii="Times New Roman" w:hAnsi="Times New Roman" w:cs="Times New Roman"/>
          <w:sz w:val="24"/>
          <w:szCs w:val="24"/>
        </w:rPr>
        <w:t>сведений о реабилитации либо о признании лица пострадавшим от политических репрессий, при наличии сведений в автоматизированной информационной системе «Электронный социальный регистр населения Санкт-Петербурга»;</w:t>
      </w:r>
    </w:p>
    <w:p w:rsidR="000E1005" w:rsidRPr="00932FE0" w:rsidRDefault="000E1005" w:rsidP="00FA163A">
      <w:pPr>
        <w:autoSpaceDE w:val="0"/>
        <w:autoSpaceDN w:val="0"/>
        <w:adjustRightInd w:val="0"/>
        <w:ind w:firstLine="709"/>
        <w:jc w:val="both"/>
        <w:rPr>
          <w:color w:val="000000" w:themeColor="text1"/>
        </w:rPr>
      </w:pPr>
      <w:r w:rsidRPr="00932FE0">
        <w:rPr>
          <w:color w:val="000000" w:themeColor="text1"/>
        </w:rPr>
        <w:t>в СФР – оператору государственной информационной системы Единая централизованная цифровая платформа для получения:</w:t>
      </w:r>
    </w:p>
    <w:p w:rsidR="000E1005" w:rsidRPr="00932FE0" w:rsidRDefault="000E1005" w:rsidP="00FA163A">
      <w:pPr>
        <w:autoSpaceDE w:val="0"/>
        <w:autoSpaceDN w:val="0"/>
        <w:adjustRightInd w:val="0"/>
        <w:ind w:firstLine="709"/>
        <w:jc w:val="both"/>
        <w:rPr>
          <w:color w:val="000000" w:themeColor="text1"/>
        </w:rPr>
      </w:pPr>
      <w:r w:rsidRPr="00932FE0">
        <w:rPr>
          <w:color w:val="000000" w:themeColor="text1"/>
        </w:rPr>
        <w:t xml:space="preserve">сведений о страховом номере индивидуального лицевого счета (СНИЛС); </w:t>
      </w:r>
    </w:p>
    <w:p w:rsidR="000E1005" w:rsidRPr="00932FE0" w:rsidRDefault="000E1005" w:rsidP="00FA163A">
      <w:pPr>
        <w:autoSpaceDE w:val="0"/>
        <w:autoSpaceDN w:val="0"/>
        <w:adjustRightInd w:val="0"/>
        <w:ind w:firstLine="709"/>
        <w:jc w:val="both"/>
        <w:rPr>
          <w:color w:val="000000" w:themeColor="text1"/>
        </w:rPr>
      </w:pPr>
      <w:r w:rsidRPr="00932FE0">
        <w:rPr>
          <w:color w:val="000000" w:themeColor="text1"/>
        </w:rPr>
        <w:t xml:space="preserve">сведений о размере пенсий, пособий,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 в том числе сведений о размере пособия по временной нетрудоспособности; </w:t>
      </w:r>
    </w:p>
    <w:p w:rsidR="000E1005" w:rsidRPr="00932FE0" w:rsidRDefault="000E1005" w:rsidP="00FA163A">
      <w:pPr>
        <w:autoSpaceDE w:val="0"/>
        <w:autoSpaceDN w:val="0"/>
        <w:adjustRightInd w:val="0"/>
        <w:ind w:firstLine="709"/>
        <w:jc w:val="both"/>
        <w:rPr>
          <w:color w:val="000000" w:themeColor="text1"/>
        </w:rPr>
      </w:pPr>
      <w:r w:rsidRPr="00932FE0">
        <w:rPr>
          <w:color w:val="000000" w:themeColor="text1"/>
        </w:rPr>
        <w:t xml:space="preserve">сведений о размере пособия по беременности и родам; </w:t>
      </w:r>
    </w:p>
    <w:p w:rsidR="000E1005" w:rsidRPr="00932FE0" w:rsidRDefault="000E1005" w:rsidP="00FA163A">
      <w:pPr>
        <w:autoSpaceDE w:val="0"/>
        <w:autoSpaceDN w:val="0"/>
        <w:adjustRightInd w:val="0"/>
        <w:ind w:firstLine="709"/>
        <w:jc w:val="both"/>
        <w:rPr>
          <w:color w:val="000000" w:themeColor="text1"/>
        </w:rPr>
      </w:pPr>
      <w:r w:rsidRPr="00932FE0">
        <w:rPr>
          <w:color w:val="000000" w:themeColor="text1"/>
        </w:rPr>
        <w:t xml:space="preserve">сведений о размере ежемесячного пособия в связи с рождением и воспитанием ребенка; </w:t>
      </w:r>
    </w:p>
    <w:p w:rsidR="000E1005" w:rsidRPr="00932FE0" w:rsidRDefault="000E1005" w:rsidP="00FA163A">
      <w:pPr>
        <w:autoSpaceDE w:val="0"/>
        <w:autoSpaceDN w:val="0"/>
        <w:adjustRightInd w:val="0"/>
        <w:ind w:firstLine="709"/>
        <w:jc w:val="both"/>
        <w:rPr>
          <w:color w:val="000000" w:themeColor="text1"/>
        </w:rPr>
      </w:pPr>
      <w:r w:rsidRPr="00932FE0">
        <w:rPr>
          <w:color w:val="000000" w:themeColor="text1"/>
        </w:rPr>
        <w:t xml:space="preserve">сведений о размере ежемесячного пособия на период отпуска по уходу за ребенком до достижения им возраста 1,5 лет; </w:t>
      </w:r>
    </w:p>
    <w:p w:rsidR="000E1005" w:rsidRPr="00932FE0" w:rsidRDefault="000E1005" w:rsidP="00FA163A">
      <w:pPr>
        <w:autoSpaceDE w:val="0"/>
        <w:autoSpaceDN w:val="0"/>
        <w:adjustRightInd w:val="0"/>
        <w:ind w:firstLine="709"/>
        <w:jc w:val="both"/>
        <w:rPr>
          <w:color w:val="000000" w:themeColor="text1"/>
        </w:rPr>
      </w:pPr>
      <w:r w:rsidRPr="00932FE0">
        <w:rPr>
          <w:color w:val="000000" w:themeColor="text1"/>
        </w:rPr>
        <w:t xml:space="preserve">сведений о размере пособия по временной нетрудоспособности в связи с несчастным случаем на производстве или профессиональным заболеванием; </w:t>
      </w:r>
    </w:p>
    <w:p w:rsidR="000E1005" w:rsidRPr="00932FE0" w:rsidRDefault="000E1005" w:rsidP="00FA163A">
      <w:pPr>
        <w:autoSpaceDE w:val="0"/>
        <w:autoSpaceDN w:val="0"/>
        <w:adjustRightInd w:val="0"/>
        <w:ind w:firstLine="709"/>
        <w:jc w:val="both"/>
        <w:rPr>
          <w:color w:val="000000" w:themeColor="text1"/>
        </w:rPr>
      </w:pPr>
      <w:r w:rsidRPr="00932FE0">
        <w:rPr>
          <w:color w:val="000000" w:themeColor="text1"/>
        </w:rPr>
        <w:t xml:space="preserve">сведений о размере страховых пенсий, накопительной пенсии и пенсий                                        по государственному пенсионному обеспечению (с указанием размеров доплат к пенсии, компенсационных выплат пенсионеру, дополнительного ежемесячного обеспечения пенсионера); </w:t>
      </w:r>
    </w:p>
    <w:p w:rsidR="000E1005" w:rsidRPr="00932FE0" w:rsidRDefault="000E1005" w:rsidP="00FA163A">
      <w:pPr>
        <w:pStyle w:val="ConsPlusNormal"/>
        <w:ind w:firstLine="709"/>
        <w:jc w:val="both"/>
        <w:rPr>
          <w:rFonts w:ascii="Times New Roman" w:hAnsi="Times New Roman" w:cs="Times New Roman"/>
          <w:color w:val="000000" w:themeColor="text1"/>
          <w:sz w:val="24"/>
          <w:szCs w:val="24"/>
        </w:rPr>
      </w:pPr>
      <w:r w:rsidRPr="00932FE0">
        <w:rPr>
          <w:rFonts w:ascii="Times New Roman" w:hAnsi="Times New Roman" w:cs="Times New Roman"/>
          <w:color w:val="000000" w:themeColor="text1"/>
          <w:sz w:val="24"/>
          <w:szCs w:val="24"/>
        </w:rPr>
        <w:t xml:space="preserve">сведений о пособиях, выплачиваемых за счет средств СФР: о размерах пособий                          и ежемесячных страховых выплат в случае ликвидации организации, прекращения физическими лицами деятельности в качестве индивидуальных предпринимателей, прекращения полномочий, выплаты в пользу физических лиц-страхователей; сведений                      о размере ежемесячной компенсационной выплаты неработающим трудоспособным лицам, осуществляющим уход за инвалидом I группы, а также за престарелым, нуждающимся </w:t>
      </w:r>
      <w:r w:rsidR="00FA163A">
        <w:rPr>
          <w:rFonts w:ascii="Times New Roman" w:hAnsi="Times New Roman" w:cs="Times New Roman"/>
          <w:color w:val="000000" w:themeColor="text1"/>
          <w:sz w:val="24"/>
          <w:szCs w:val="24"/>
        </w:rPr>
        <w:t xml:space="preserve">                     </w:t>
      </w:r>
      <w:r w:rsidRPr="00932FE0">
        <w:rPr>
          <w:rFonts w:ascii="Times New Roman" w:hAnsi="Times New Roman" w:cs="Times New Roman"/>
          <w:color w:val="000000" w:themeColor="text1"/>
          <w:sz w:val="24"/>
          <w:szCs w:val="24"/>
        </w:rPr>
        <w:t xml:space="preserve">по заключению лечебного учреждения в постоянном постороннем уходе либо достигшим </w:t>
      </w:r>
      <w:r w:rsidRPr="00932FE0">
        <w:rPr>
          <w:rFonts w:ascii="Times New Roman" w:hAnsi="Times New Roman" w:cs="Times New Roman"/>
          <w:color w:val="000000" w:themeColor="text1"/>
          <w:sz w:val="24"/>
          <w:szCs w:val="24"/>
        </w:rPr>
        <w:lastRenderedPageBreak/>
        <w:t xml:space="preserve">возраста 80 лет; сведений о размере единовременной и (или) ежемесячной страховой выплаты по обязательному социальному страхованию от несчастных случаев </w:t>
      </w:r>
      <w:r w:rsidR="00FA163A">
        <w:rPr>
          <w:rFonts w:ascii="Times New Roman" w:hAnsi="Times New Roman" w:cs="Times New Roman"/>
          <w:color w:val="000000" w:themeColor="text1"/>
          <w:sz w:val="24"/>
          <w:szCs w:val="24"/>
        </w:rPr>
        <w:t xml:space="preserve">                                       </w:t>
      </w:r>
      <w:r w:rsidRPr="00932FE0">
        <w:rPr>
          <w:rFonts w:ascii="Times New Roman" w:hAnsi="Times New Roman" w:cs="Times New Roman"/>
          <w:color w:val="000000" w:themeColor="text1"/>
          <w:sz w:val="24"/>
          <w:szCs w:val="24"/>
        </w:rPr>
        <w:t>на производстве и профессиональных заболеваний; сведений о размере пособий, предусмотренных пунктом 1 статьи 18 Закона Санкт-Петербурга от 09.11.2011 № 728-132 «Социальный кодекс Санкт-Петербурга»; сведений о наличии инвалидности и ее группе (при наличии);</w:t>
      </w:r>
    </w:p>
    <w:p w:rsidR="000E1005" w:rsidRPr="00932FE0" w:rsidRDefault="000E1005" w:rsidP="00FA163A">
      <w:pPr>
        <w:pStyle w:val="ConsPlusNormal"/>
        <w:ind w:firstLine="709"/>
        <w:jc w:val="both"/>
        <w:rPr>
          <w:rFonts w:ascii="Times New Roman" w:hAnsi="Times New Roman" w:cs="Times New Roman"/>
          <w:color w:val="000000" w:themeColor="text1"/>
          <w:sz w:val="24"/>
          <w:szCs w:val="24"/>
        </w:rPr>
      </w:pPr>
      <w:r w:rsidRPr="00932FE0">
        <w:rPr>
          <w:rFonts w:ascii="Times New Roman" w:hAnsi="Times New Roman" w:cs="Times New Roman"/>
          <w:color w:val="000000" w:themeColor="text1"/>
          <w:sz w:val="24"/>
          <w:szCs w:val="24"/>
        </w:rPr>
        <w:t>в Федеральную службу судебных приставов для получения сведений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p w:rsidR="000E1005" w:rsidRPr="00932FE0" w:rsidRDefault="000E1005" w:rsidP="00FA163A">
      <w:pPr>
        <w:pStyle w:val="ConsPlusNormal"/>
        <w:ind w:firstLine="709"/>
        <w:jc w:val="both"/>
        <w:rPr>
          <w:rFonts w:ascii="Times New Roman" w:hAnsi="Times New Roman" w:cs="Times New Roman"/>
          <w:color w:val="000000" w:themeColor="text1"/>
          <w:sz w:val="24"/>
          <w:szCs w:val="24"/>
        </w:rPr>
      </w:pPr>
      <w:r w:rsidRPr="00932FE0">
        <w:rPr>
          <w:rFonts w:ascii="Times New Roman" w:hAnsi="Times New Roman" w:cs="Times New Roman"/>
          <w:color w:val="000000" w:themeColor="text1"/>
          <w:sz w:val="24"/>
          <w:szCs w:val="24"/>
        </w:rPr>
        <w:t>в Федеральную таможенную службу для получения сведений о денежном довольствии (денежном содержании) сотрудников таможенных органов                                Российской Федерации, а также дополнительных выплатах, имеющих постоянный характер, и продовольственном обеспечении (денежной компенсации взамен продовольственного пайка), установленных законодательством Российской Федерации (при наличии);</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в Федеральную службу войск национальной гвардии Российской Федерации                        для получения сведений о денежном довольствии (денежном содержании) лиц, проходящих службу в войсках национальной гвардии, имеющих специальные звания полиции, а также дополнительных выплатах, имеющих постоянный характер, и продовольственном обеспечении (денежной компенсации взамен продовольственного пайка), установленных законодательством Российской Федерации (при наличии);</w:t>
      </w:r>
    </w:p>
    <w:p w:rsidR="000E1005" w:rsidRPr="00932FE0" w:rsidRDefault="000E1005" w:rsidP="00FA163A">
      <w:pPr>
        <w:pStyle w:val="ConsPlusNormal"/>
        <w:ind w:firstLine="709"/>
        <w:jc w:val="both"/>
        <w:rPr>
          <w:rFonts w:ascii="Times New Roman" w:hAnsi="Times New Roman" w:cs="Times New Roman"/>
          <w:color w:val="000000" w:themeColor="text1"/>
          <w:sz w:val="24"/>
          <w:szCs w:val="24"/>
        </w:rPr>
      </w:pPr>
      <w:r w:rsidRPr="00932FE0">
        <w:rPr>
          <w:rFonts w:ascii="Times New Roman" w:hAnsi="Times New Roman" w:cs="Times New Roman"/>
          <w:color w:val="000000" w:themeColor="text1"/>
          <w:sz w:val="24"/>
          <w:szCs w:val="24"/>
        </w:rPr>
        <w:t>в ФНС России – оператору федеральной государственной информационной системы ведения ЕГР ЗАГС для получения:</w:t>
      </w:r>
    </w:p>
    <w:p w:rsidR="000E1005" w:rsidRPr="00932FE0" w:rsidRDefault="000E1005" w:rsidP="00FA163A">
      <w:pPr>
        <w:pStyle w:val="ConsPlusNormal"/>
        <w:ind w:firstLine="709"/>
        <w:jc w:val="both"/>
        <w:rPr>
          <w:rFonts w:ascii="Times New Roman" w:hAnsi="Times New Roman" w:cs="Times New Roman"/>
          <w:color w:val="000000" w:themeColor="text1"/>
          <w:sz w:val="24"/>
          <w:szCs w:val="24"/>
        </w:rPr>
      </w:pPr>
      <w:r w:rsidRPr="00932FE0">
        <w:rPr>
          <w:rFonts w:ascii="Times New Roman" w:hAnsi="Times New Roman" w:cs="Times New Roman"/>
          <w:color w:val="000000" w:themeColor="text1"/>
          <w:sz w:val="24"/>
          <w:szCs w:val="24"/>
        </w:rPr>
        <w:t xml:space="preserve">сведений об идентификационном номере налогоплательщика (ИНН); </w:t>
      </w:r>
    </w:p>
    <w:p w:rsidR="000E1005" w:rsidRPr="00932FE0" w:rsidRDefault="000E1005" w:rsidP="00FA163A">
      <w:pPr>
        <w:pStyle w:val="ConsPlusNormal"/>
        <w:ind w:firstLine="709"/>
        <w:jc w:val="both"/>
        <w:rPr>
          <w:rFonts w:ascii="Times New Roman" w:hAnsi="Times New Roman" w:cs="Times New Roman"/>
          <w:color w:val="000000" w:themeColor="text1"/>
          <w:sz w:val="24"/>
          <w:szCs w:val="24"/>
        </w:rPr>
      </w:pPr>
      <w:r w:rsidRPr="00932FE0">
        <w:rPr>
          <w:rFonts w:ascii="Times New Roman" w:hAnsi="Times New Roman" w:cs="Times New Roman"/>
          <w:color w:val="000000" w:themeColor="text1"/>
          <w:sz w:val="24"/>
          <w:szCs w:val="24"/>
        </w:rPr>
        <w:t xml:space="preserve">сведений о вознаграждении за выполнение трудовых или иных обязанностей, включая выплаты стимулирующего характера; </w:t>
      </w:r>
    </w:p>
    <w:p w:rsidR="000E1005" w:rsidRPr="00932FE0" w:rsidRDefault="000E1005" w:rsidP="00FA163A">
      <w:pPr>
        <w:pStyle w:val="ConsPlusNormal"/>
        <w:ind w:firstLine="709"/>
        <w:jc w:val="both"/>
        <w:rPr>
          <w:rFonts w:ascii="Times New Roman" w:hAnsi="Times New Roman" w:cs="Times New Roman"/>
          <w:color w:val="000000" w:themeColor="text1"/>
          <w:sz w:val="24"/>
          <w:szCs w:val="24"/>
        </w:rPr>
      </w:pPr>
      <w:r w:rsidRPr="00932FE0">
        <w:rPr>
          <w:rFonts w:ascii="Times New Roman" w:hAnsi="Times New Roman" w:cs="Times New Roman"/>
          <w:color w:val="000000" w:themeColor="text1"/>
          <w:sz w:val="24"/>
          <w:szCs w:val="24"/>
        </w:rPr>
        <w:t>сведений о вознаграждении за выполненную работу, оказанную услугу, совершение действия в рамках гражданско-правового договора, в том числе о вознаграждении                             по договору об осуществлении опеки или попечительства на возмездных условиях (договору о приемной семье, договору о патронатной семье);</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размере пособия по временной нетрудоспособности;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дивидендах, процентах и иных доходах, полученных по операциям                     с ценными бумагами и операциям с производными финансовыми инструментами;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доходах, полученных в связи с участием в управлении собственностью организации;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сведений о доходах в виде процентов по вкладам (остаткам на счетах) в банках;</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дивидендах, процентах и иных доходах, полученных по операциям                                с ценными бумагами и операциям с производными финансовыми инструментами;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доходах, полученных в связи с участием в управлении собственностью организации;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доходах в виде процентов по вкладам (остаткам на счетах) в банках;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доходах от занятия частной практикой;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доходах, полученных в рамках применения специального налогового режима «Налог на профессиональный доход»;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налогооблагаемых доходах от реализации и сдачи в аренду (наем, поднаем) имущества;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доходах по договорам авторского заказа, об отчуждении исключительного права на результаты интеллектуальной деятельности и лицензионным договорам;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lastRenderedPageBreak/>
        <w:t xml:space="preserve">сведений о доходах, полученных в результате выигрышей, выплачиваемых организаторами лотерей, тотализаторов и других основанных на риске игр;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из единого государственного реестра юридических лиц;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сведений из единого государственного реестра индивидуальных предпринимателей;</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заключении брака, выданного органами записи актов гражданского состояния Российской Федерации;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расторжения брака, выданного органами записи актов гражданского состояния Российской Федерации;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рождении, выданного органами записи актов гражданского состояния Российской Федерации; </w:t>
      </w:r>
    </w:p>
    <w:p w:rsidR="000E1005" w:rsidRPr="00932FE0"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перемене имени, выданного органами записи актов гражданского состояния Российской Федерации; </w:t>
      </w:r>
    </w:p>
    <w:p w:rsidR="000E1005" w:rsidRPr="00301681" w:rsidRDefault="000E1005" w:rsidP="00FA163A">
      <w:pPr>
        <w:widowControl w:val="0"/>
        <w:autoSpaceDE w:val="0"/>
        <w:autoSpaceDN w:val="0"/>
        <w:ind w:firstLine="709"/>
        <w:jc w:val="both"/>
        <w:rPr>
          <w:color w:val="000000" w:themeColor="text1"/>
        </w:rPr>
      </w:pPr>
      <w:r w:rsidRPr="00932FE0">
        <w:rPr>
          <w:color w:val="000000" w:themeColor="text1"/>
        </w:rPr>
        <w:t xml:space="preserve">сведений о смерти, выданного органами записи актов гражданского состояния </w:t>
      </w:r>
      <w:r w:rsidRPr="00301681">
        <w:rPr>
          <w:color w:val="000000" w:themeColor="text1"/>
        </w:rPr>
        <w:t>Российской Федерации;</w:t>
      </w:r>
    </w:p>
    <w:p w:rsidR="000E1005" w:rsidRPr="004A320C" w:rsidRDefault="000E1005" w:rsidP="00FA163A">
      <w:pPr>
        <w:pStyle w:val="ConsPlusNormal"/>
        <w:ind w:firstLine="709"/>
        <w:jc w:val="both"/>
        <w:rPr>
          <w:rFonts w:ascii="Times New Roman" w:hAnsi="Times New Roman" w:cs="Times New Roman"/>
          <w:color w:val="000000" w:themeColor="text1"/>
          <w:sz w:val="24"/>
          <w:szCs w:val="24"/>
        </w:rPr>
      </w:pPr>
      <w:r w:rsidRPr="00301681">
        <w:rPr>
          <w:rFonts w:ascii="Times New Roman" w:hAnsi="Times New Roman" w:cs="Times New Roman"/>
          <w:color w:val="000000" w:themeColor="text1"/>
          <w:sz w:val="24"/>
          <w:szCs w:val="24"/>
        </w:rPr>
        <w:t>в Санкт-Петербургское государственное автономное учреждение «Центр занятости населения Санкт-Петербурга» для получения сведений о пособии по безработице, материальной помощи и иных выплатах безработным гражданам, а также стипендии                и материальной помощи, выплачиваемой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выплатах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выплатах несовершеннолетним гражданам в возрасте от 14 до 18 лет в период             их участия во временных работах.</w:t>
      </w:r>
    </w:p>
    <w:p w:rsidR="008821A3" w:rsidRPr="008821A3" w:rsidRDefault="008821A3" w:rsidP="00FA163A">
      <w:pPr>
        <w:ind w:firstLine="709"/>
        <w:jc w:val="both"/>
        <w:rPr>
          <w:rFonts w:eastAsia="Calibri"/>
        </w:rPr>
      </w:pPr>
      <w:r w:rsidRPr="008821A3">
        <w:rPr>
          <w:rFonts w:eastAsia="Calibri"/>
        </w:rPr>
        <w:t xml:space="preserve">Межведомственный запрос оформляется в соответствии с требованиями </w:t>
      </w:r>
      <w:r w:rsidRPr="008821A3">
        <w:rPr>
          <w:rFonts w:eastAsia="Calibri"/>
        </w:rPr>
        <w:br/>
        <w:t xml:space="preserve">к содержанию и формированию межведомственного запроса, установленными </w:t>
      </w:r>
      <w:hyperlink r:id="rId86" w:history="1">
        <w:r w:rsidRPr="008821A3">
          <w:rPr>
            <w:rFonts w:eastAsia="Calibri"/>
          </w:rPr>
          <w:t>статьей 7.2</w:t>
        </w:r>
      </w:hyperlink>
      <w:r w:rsidRPr="008821A3">
        <w:rPr>
          <w:rFonts w:eastAsia="Calibri"/>
        </w:rPr>
        <w:t xml:space="preserve"> Федерального закона от 27.07.2010 № 210-ФЗ, </w:t>
      </w:r>
      <w:hyperlink r:id="rId87" w:history="1">
        <w:r w:rsidRPr="008821A3">
          <w:rPr>
            <w:rFonts w:eastAsia="Calibri"/>
          </w:rPr>
          <w:t>разделом 2</w:t>
        </w:r>
      </w:hyperlink>
      <w:r w:rsidRPr="008821A3">
        <w:rPr>
          <w:rFonts w:eastAsia="Calibri"/>
        </w:rPr>
        <w:t xml:space="preserve"> Порядка межведомственного информационного взаимодействия при предоставлении государственных </w:t>
      </w:r>
      <w:r w:rsidRPr="008821A3">
        <w:rPr>
          <w:rFonts w:eastAsia="Calibri"/>
        </w:rPr>
        <w:br/>
        <w:t xml:space="preserve">и муниципальных услуг исполнительными органами государственной власти </w:t>
      </w:r>
      <w:r w:rsidRPr="008821A3">
        <w:rPr>
          <w:rFonts w:eastAsia="Calibri"/>
        </w:rPr>
        <w:br/>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w:t>
      </w:r>
      <w:r w:rsidRPr="008821A3">
        <w:rPr>
          <w:rFonts w:eastAsia="Calibri"/>
        </w:rPr>
        <w:br/>
        <w:t>Санкт-Петербурга от 23.12.2011 № 1753.</w:t>
      </w:r>
    </w:p>
    <w:p w:rsidR="00646ABA" w:rsidRDefault="00646ABA" w:rsidP="00FA163A">
      <w:pPr>
        <w:tabs>
          <w:tab w:val="left" w:pos="0"/>
          <w:tab w:val="left" w:pos="1276"/>
        </w:tabs>
        <w:ind w:firstLine="709"/>
        <w:jc w:val="both"/>
      </w:pPr>
      <w:bookmarkStart w:id="409" w:name="_Hlk190258366"/>
      <w:r>
        <w:t>Направление запроса осуществляется с использованием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bookmarkEnd w:id="409"/>
    <w:p w:rsidR="004A320C" w:rsidRPr="00301681" w:rsidRDefault="004A320C" w:rsidP="00FA163A">
      <w:pPr>
        <w:ind w:firstLine="709"/>
        <w:jc w:val="both"/>
        <w:rPr>
          <w:rFonts w:eastAsia="Calibri"/>
          <w:shd w:val="clear" w:color="auto" w:fill="FFFFFF"/>
          <w:lang w:eastAsia="en-US"/>
        </w:rPr>
      </w:pPr>
      <w:r w:rsidRPr="00301681">
        <w:rPr>
          <w:rFonts w:eastAsia="Calibri"/>
          <w:shd w:val="clear" w:color="auto" w:fill="FFFFFF"/>
          <w:lang w:eastAsia="en-US"/>
        </w:rPr>
        <w:t xml:space="preserve">Срок подготовки и направления межведомственных запросов составляет 1 рабочий день со дня поступления заявления и прилагаемых к нему документов специалисту </w:t>
      </w:r>
      <w:r w:rsidRPr="00301681">
        <w:rPr>
          <w:rFonts w:eastAsiaTheme="minorHAnsi"/>
          <w:lang w:eastAsia="en-US"/>
        </w:rPr>
        <w:t>жилищного отдела</w:t>
      </w:r>
      <w:ins w:id="410" w:author="Кашанова Екатерина Владимировна" w:date="2024-11-15T12:48:00Z">
        <w:r w:rsidRPr="00301681">
          <w:rPr>
            <w:rFonts w:eastAsiaTheme="minorHAnsi"/>
            <w:lang w:eastAsia="en-US"/>
          </w:rPr>
          <w:t xml:space="preserve">, </w:t>
        </w:r>
      </w:ins>
      <w:r w:rsidRPr="00301681">
        <w:t xml:space="preserve">ответственному </w:t>
      </w:r>
      <w:r w:rsidRPr="00301681">
        <w:rPr>
          <w:color w:val="000000" w:themeColor="text1"/>
        </w:rPr>
        <w:t>за подготовку и направление межведомственных запросов и получение ответов на них</w:t>
      </w:r>
      <w:r w:rsidRPr="00301681">
        <w:rPr>
          <w:rFonts w:eastAsia="Calibri"/>
          <w:shd w:val="clear" w:color="auto" w:fill="FFFFFF"/>
          <w:lang w:eastAsia="en-US"/>
        </w:rPr>
        <w:t xml:space="preserve">. </w:t>
      </w:r>
    </w:p>
    <w:p w:rsidR="004A320C" w:rsidRPr="00301681" w:rsidRDefault="004A320C" w:rsidP="00FA163A">
      <w:pPr>
        <w:ind w:firstLine="709"/>
        <w:jc w:val="both"/>
        <w:rPr>
          <w:rFonts w:eastAsia="Calibri"/>
          <w:shd w:val="clear" w:color="auto" w:fill="FFFFFF"/>
          <w:lang w:eastAsia="en-US"/>
        </w:rPr>
      </w:pPr>
      <w:r w:rsidRPr="00301681">
        <w:rPr>
          <w:rFonts w:eastAsia="Calibri"/>
          <w:shd w:val="clear" w:color="auto" w:fill="FFFFFF"/>
          <w:lang w:eastAsia="en-US"/>
        </w:rPr>
        <w:t xml:space="preserve">Датой направления межведомственного запроса считается дата регистрации исходящего запроса в ЭКДЛ, либо дата отправки документа </w:t>
      </w:r>
      <w:r w:rsidRPr="00301681">
        <w:rPr>
          <w:rFonts w:eastAsia="Calibri"/>
          <w:shd w:val="clear" w:color="auto" w:fill="FFFFFF"/>
          <w:lang w:eastAsia="en-US"/>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4A320C" w:rsidRPr="00301681" w:rsidRDefault="004A320C" w:rsidP="00FA163A">
      <w:pPr>
        <w:tabs>
          <w:tab w:val="left" w:pos="0"/>
          <w:tab w:val="left" w:pos="1276"/>
        </w:tabs>
        <w:ind w:firstLine="709"/>
        <w:jc w:val="both"/>
      </w:pPr>
      <w:r w:rsidRPr="00301681">
        <w:t xml:space="preserve">Срок получения ответа на межведомственный запрос от ГКУ ЖА, Комитета                            по социальной политике Санкт-Петербурга, Министерства обороны Российской Федерации,  </w:t>
      </w:r>
      <w:r w:rsidRPr="00301681">
        <w:rPr>
          <w:color w:val="000000" w:themeColor="text1"/>
        </w:rPr>
        <w:t xml:space="preserve">Федеральной службы войск национальной гвардии Российской Федерации, Федеральной службы судебных приставов </w:t>
      </w:r>
      <w:r w:rsidRPr="00301681">
        <w:t xml:space="preserve">– 5 рабочих дней. </w:t>
      </w:r>
    </w:p>
    <w:p w:rsidR="004A320C" w:rsidRPr="00301681" w:rsidRDefault="004A320C" w:rsidP="00FA163A">
      <w:pPr>
        <w:tabs>
          <w:tab w:val="left" w:pos="0"/>
          <w:tab w:val="left" w:pos="1276"/>
        </w:tabs>
        <w:ind w:firstLine="709"/>
        <w:jc w:val="both"/>
      </w:pPr>
      <w:r w:rsidRPr="00301681">
        <w:t xml:space="preserve">Срок получения ответа на межведомственный запрос из Росреестра – 3 рабочих дня. Срок получения ответа на межведомственный запрос в ФНС России, МВД России, СФР, </w:t>
      </w:r>
      <w:r w:rsidRPr="00301681">
        <w:rPr>
          <w:color w:val="000000" w:themeColor="text1"/>
        </w:rPr>
        <w:lastRenderedPageBreak/>
        <w:t xml:space="preserve">Санкт-Петербургское государственное автономное учреждение «Центр занятости населения Санкт-Петербурга» </w:t>
      </w:r>
      <w:r w:rsidRPr="00301681">
        <w:t xml:space="preserve"> – 2 рабочих дня.</w:t>
      </w:r>
    </w:p>
    <w:p w:rsidR="0005469C" w:rsidRDefault="0005469C" w:rsidP="00FA163A">
      <w:pPr>
        <w:pStyle w:val="ConsPlusNormal"/>
        <w:ind w:firstLine="709"/>
        <w:jc w:val="both"/>
        <w:rPr>
          <w:ins w:id="411" w:author="Кашанова Екатерина Владимировна" w:date="2024-11-15T12:48:00Z"/>
          <w:rFonts w:ascii="Times New Roman" w:eastAsiaTheme="minorHAnsi" w:hAnsi="Times New Roman" w:cs="Times New Roman"/>
          <w:sz w:val="24"/>
          <w:szCs w:val="24"/>
          <w:lang w:eastAsia="en-US"/>
        </w:rPr>
      </w:pPr>
      <w:ins w:id="412" w:author="Кашанова Екатерина Владимировна" w:date="2024-11-15T12:48:00Z">
        <w:r>
          <w:rPr>
            <w:rFonts w:ascii="Times New Roman" w:hAnsi="Times New Roman" w:cs="Times New Roman"/>
            <w:sz w:val="24"/>
            <w:szCs w:val="24"/>
          </w:rPr>
          <w:t xml:space="preserve">В день получения ответов на межведомственные запросы </w:t>
        </w:r>
      </w:ins>
      <w:r>
        <w:rPr>
          <w:rFonts w:ascii="Times New Roman" w:hAnsi="Times New Roman" w:cs="Times New Roman"/>
          <w:sz w:val="24"/>
          <w:szCs w:val="24"/>
        </w:rPr>
        <w:t xml:space="preserve">специалист </w:t>
      </w:r>
      <w:r>
        <w:rPr>
          <w:rFonts w:ascii="Times New Roman" w:eastAsiaTheme="minorHAnsi" w:hAnsi="Times New Roman" w:cs="Times New Roman"/>
          <w:sz w:val="24"/>
          <w:szCs w:val="24"/>
          <w:lang w:eastAsia="en-US"/>
        </w:rPr>
        <w:t>жилищного отдела</w:t>
      </w:r>
      <w:ins w:id="413" w:author="Кашанова Екатерина Владимировна" w:date="2024-11-15T12:48:00Z">
        <w:r>
          <w:rPr>
            <w:rFonts w:ascii="Times New Roman" w:eastAsiaTheme="minorHAnsi" w:hAnsi="Times New Roman" w:cs="Times New Roman"/>
            <w:sz w:val="24"/>
            <w:szCs w:val="24"/>
            <w:lang w:eastAsia="en-US"/>
            <w:rPrChange w:id="414" w:author="Кашанова Екатерина Владимировна" w:date="2024-11-15T12:48:00Z">
              <w:rPr>
                <w:rFonts w:eastAsiaTheme="minorHAnsi"/>
                <w:lang w:eastAsia="en-US"/>
              </w:rPr>
            </w:rPrChange>
          </w:rPr>
          <w:t xml:space="preserve">, </w:t>
        </w:r>
      </w:ins>
      <w:r>
        <w:rPr>
          <w:rFonts w:ascii="Times New Roman" w:hAnsi="Times New Roman" w:cs="Times New Roman"/>
          <w:sz w:val="24"/>
          <w:szCs w:val="24"/>
        </w:rPr>
        <w:t xml:space="preserve">ответственный </w:t>
      </w:r>
      <w:r>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r>
        <w:rPr>
          <w:rFonts w:ascii="Times New Roman" w:hAnsi="Times New Roman" w:cs="Times New Roman"/>
          <w:sz w:val="24"/>
          <w:szCs w:val="24"/>
        </w:rPr>
        <w:t>:</w:t>
      </w:r>
    </w:p>
    <w:p w:rsidR="0005469C" w:rsidRDefault="0005469C" w:rsidP="00FA163A">
      <w:pPr>
        <w:autoSpaceDE w:val="0"/>
        <w:autoSpaceDN w:val="0"/>
        <w:adjustRightInd w:val="0"/>
        <w:ind w:firstLine="709"/>
        <w:jc w:val="both"/>
        <w:rPr>
          <w:ins w:id="415" w:author="Кашанова Екатерина Владимировна" w:date="2024-11-15T12:48:00Z"/>
        </w:rPr>
      </w:pPr>
      <w:ins w:id="416" w:author="Кашанова Екатерина Владимировна" w:date="2024-11-15T12:48:00Z">
        <w: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ins>
    </w:p>
    <w:p w:rsidR="0005469C" w:rsidRDefault="0005469C"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дополняет учётное дело документами и сведениями, полученными                                                по межведомственному запросу;</w:t>
      </w:r>
    </w:p>
    <w:p w:rsidR="008821A3" w:rsidRPr="0005469C" w:rsidRDefault="0005469C" w:rsidP="00FA163A">
      <w:pPr>
        <w:pStyle w:val="ConsPlusNormal"/>
        <w:ind w:firstLine="709"/>
        <w:jc w:val="both"/>
        <w:rPr>
          <w:rFonts w:ascii="Times New Roman" w:hAnsi="Times New Roman" w:cs="Times New Roman"/>
          <w:sz w:val="24"/>
          <w:szCs w:val="24"/>
        </w:rPr>
      </w:pPr>
      <w:r w:rsidRPr="0005469C">
        <w:rPr>
          <w:rFonts w:ascii="Times New Roman" w:hAnsi="Times New Roman" w:cs="Times New Roman"/>
          <w:sz w:val="24"/>
          <w:szCs w:val="24"/>
        </w:rPr>
        <w:t xml:space="preserve">передает учётное дело специалисту жилищного отдела для </w:t>
      </w:r>
      <w:r>
        <w:rPr>
          <w:rFonts w:ascii="Times New Roman" w:hAnsi="Times New Roman" w:cs="Times New Roman"/>
          <w:sz w:val="24"/>
          <w:szCs w:val="24"/>
        </w:rPr>
        <w:t xml:space="preserve">принятия решения                       об </w:t>
      </w:r>
      <w:r w:rsidRPr="0005469C">
        <w:rPr>
          <w:rFonts w:ascii="Times New Roman" w:hAnsi="Times New Roman" w:cs="Times New Roman"/>
          <w:sz w:val="24"/>
          <w:szCs w:val="24"/>
        </w:rPr>
        <w:t>обновлени</w:t>
      </w:r>
      <w:r>
        <w:rPr>
          <w:rFonts w:ascii="Times New Roman" w:hAnsi="Times New Roman" w:cs="Times New Roman"/>
          <w:sz w:val="24"/>
          <w:szCs w:val="24"/>
        </w:rPr>
        <w:t xml:space="preserve">и </w:t>
      </w:r>
      <w:r w:rsidRPr="0005469C">
        <w:rPr>
          <w:rFonts w:ascii="Times New Roman" w:hAnsi="Times New Roman" w:cs="Times New Roman"/>
          <w:sz w:val="24"/>
          <w:szCs w:val="24"/>
        </w:rPr>
        <w:t xml:space="preserve">сведений о </w:t>
      </w:r>
      <w:r>
        <w:rPr>
          <w:rFonts w:ascii="Times New Roman" w:hAnsi="Times New Roman" w:cs="Times New Roman"/>
          <w:sz w:val="24"/>
          <w:szCs w:val="24"/>
        </w:rPr>
        <w:t>заявителе и членов его семьи</w:t>
      </w:r>
      <w:r w:rsidRPr="0005469C">
        <w:rPr>
          <w:rFonts w:ascii="Times New Roman" w:hAnsi="Times New Roman" w:cs="Times New Roman"/>
          <w:sz w:val="24"/>
          <w:szCs w:val="24"/>
        </w:rPr>
        <w:t xml:space="preserve">, состоящем на учете граждан </w:t>
      </w:r>
      <w:r>
        <w:rPr>
          <w:rFonts w:ascii="Times New Roman" w:hAnsi="Times New Roman" w:cs="Times New Roman"/>
          <w:sz w:val="24"/>
          <w:szCs w:val="24"/>
        </w:rPr>
        <w:t xml:space="preserve">                        </w:t>
      </w:r>
      <w:r w:rsidRPr="0005469C">
        <w:rPr>
          <w:rFonts w:ascii="Times New Roman" w:hAnsi="Times New Roman" w:cs="Times New Roman"/>
          <w:sz w:val="24"/>
          <w:szCs w:val="24"/>
        </w:rPr>
        <w:t xml:space="preserve">в качестве нуждающихся в жилых помещениях либо на учете граждан, нуждающихся </w:t>
      </w:r>
      <w:r>
        <w:rPr>
          <w:rFonts w:ascii="Times New Roman" w:hAnsi="Times New Roman" w:cs="Times New Roman"/>
          <w:sz w:val="24"/>
          <w:szCs w:val="24"/>
        </w:rPr>
        <w:t xml:space="preserve">                       </w:t>
      </w:r>
      <w:r w:rsidRPr="0005469C">
        <w:rPr>
          <w:rFonts w:ascii="Times New Roman" w:hAnsi="Times New Roman" w:cs="Times New Roman"/>
          <w:sz w:val="24"/>
          <w:szCs w:val="24"/>
        </w:rPr>
        <w:t>в содействии Санкт-Петербурга в улучшении жилищных условий в АИС «Очередники»</w:t>
      </w:r>
      <w:r>
        <w:rPr>
          <w:rFonts w:ascii="Times New Roman" w:hAnsi="Times New Roman" w:cs="Times New Roman"/>
          <w:sz w:val="24"/>
          <w:szCs w:val="24"/>
        </w:rPr>
        <w:t>.</w:t>
      </w:r>
      <w:r w:rsidRPr="0005469C">
        <w:rPr>
          <w:rFonts w:ascii="Times New Roman" w:hAnsi="Times New Roman" w:cs="Times New Roman"/>
          <w:sz w:val="24"/>
          <w:szCs w:val="24"/>
        </w:rPr>
        <w:t xml:space="preserve"> </w:t>
      </w:r>
    </w:p>
    <w:p w:rsidR="00EE12DB" w:rsidRDefault="00EE12DB" w:rsidP="00FA163A">
      <w:pPr>
        <w:tabs>
          <w:tab w:val="left" w:pos="0"/>
          <w:tab w:val="left" w:pos="1276"/>
        </w:tabs>
        <w:ind w:firstLine="709"/>
        <w:jc w:val="both"/>
      </w:pPr>
      <w:r w:rsidRPr="00945E80">
        <w:t>Максимальный срок выполнения действий в рамках административной процедуры составляет 7 рабочих дней</w:t>
      </w:r>
      <w:r w:rsidR="00725FAB">
        <w:t>.</w:t>
      </w:r>
    </w:p>
    <w:p w:rsidR="00646ABA" w:rsidRDefault="00646ABA" w:rsidP="00FA163A">
      <w:pPr>
        <w:tabs>
          <w:tab w:val="left" w:pos="0"/>
          <w:tab w:val="left" w:pos="1276"/>
        </w:tabs>
        <w:ind w:firstLine="709"/>
        <w:jc w:val="both"/>
      </w:pPr>
      <w:r>
        <w:t>3.</w:t>
      </w:r>
      <w:r w:rsidR="00F07D6E">
        <w:t>9</w:t>
      </w:r>
      <w:r>
        <w:t>.3.</w:t>
      </w:r>
      <w:r w:rsidR="00F07D6E">
        <w:t>3</w:t>
      </w:r>
      <w:r>
        <w:t>. Критериями принятия решения является отсутствие в представленном заявителем комплекте документов, указанных в пункте 2.7</w:t>
      </w:r>
      <w:r w:rsidR="00D0661F">
        <w:t xml:space="preserve"> </w:t>
      </w:r>
      <w:r>
        <w:t>настоящего Административного регламента, и получение ответов на межведомственные запросы.</w:t>
      </w:r>
    </w:p>
    <w:p w:rsidR="00646ABA" w:rsidRDefault="00646ABA" w:rsidP="00FA163A">
      <w:pPr>
        <w:tabs>
          <w:tab w:val="left" w:pos="0"/>
          <w:tab w:val="left" w:pos="1276"/>
        </w:tabs>
        <w:ind w:firstLine="709"/>
        <w:jc w:val="both"/>
      </w:pPr>
      <w:r>
        <w:t>3.</w:t>
      </w:r>
      <w:r w:rsidR="00A66F85">
        <w:t>9</w:t>
      </w:r>
      <w:r w:rsidR="00563FC3">
        <w:t>.3</w:t>
      </w:r>
      <w:r>
        <w:t>.</w:t>
      </w:r>
      <w:r w:rsidR="00F07D6E">
        <w:t>4</w:t>
      </w:r>
      <w:r>
        <w:t>. Результатами административной процедуры являются получение ответ</w:t>
      </w:r>
      <w:r w:rsidR="00C45874">
        <w:t>ов</w:t>
      </w:r>
      <w:r>
        <w:t xml:space="preserve">                                на межведомственны</w:t>
      </w:r>
      <w:r w:rsidR="00C45874">
        <w:t>е</w:t>
      </w:r>
      <w:r>
        <w:t xml:space="preserve"> запрос</w:t>
      </w:r>
      <w:r w:rsidR="00C45874">
        <w:t>ы</w:t>
      </w:r>
      <w:r>
        <w:t xml:space="preserve"> и передача специалистом жилищного отдела </w:t>
      </w:r>
      <w:r w:rsidR="00A3510A">
        <w:t xml:space="preserve">учетного </w:t>
      </w:r>
      <w:r>
        <w:t>дела заявител</w:t>
      </w:r>
      <w:r w:rsidR="00BF61A9">
        <w:t>я</w:t>
      </w:r>
      <w:r>
        <w:t xml:space="preserve">, содержащего документы, </w:t>
      </w:r>
      <w:r w:rsidRPr="00D0661F">
        <w:t>указанные в пунктах 2.6.</w:t>
      </w:r>
      <w:r w:rsidR="00EE12DB">
        <w:t>4</w:t>
      </w:r>
      <w:r w:rsidR="00D0661F" w:rsidRPr="00D0661F">
        <w:t>, 2.7</w:t>
      </w:r>
      <w:r>
        <w:t xml:space="preserve"> настоящего Административного регламента на рассмотрение Комисси</w:t>
      </w:r>
      <w:r w:rsidR="006C3B10">
        <w:t xml:space="preserve">и </w:t>
      </w:r>
      <w:r w:rsidR="00CF5FDB">
        <w:t xml:space="preserve">или внесение </w:t>
      </w:r>
      <w:r w:rsidR="00CF5FDB" w:rsidRPr="00CF5FDB">
        <w:t>сведений, полученных в результате актуализации,</w:t>
      </w:r>
      <w:r w:rsidR="006C3B10">
        <w:t xml:space="preserve"> </w:t>
      </w:r>
      <w:r w:rsidR="00CF5FDB" w:rsidRPr="00CF5FDB">
        <w:t>в учетное дело заявителя и в АИС «Очередники»</w:t>
      </w:r>
      <w:r>
        <w:t xml:space="preserve">. </w:t>
      </w:r>
    </w:p>
    <w:p w:rsidR="00646ABA" w:rsidRDefault="00646ABA" w:rsidP="00FA163A">
      <w:pPr>
        <w:tabs>
          <w:tab w:val="left" w:pos="0"/>
          <w:tab w:val="left" w:pos="1276"/>
        </w:tabs>
        <w:ind w:firstLine="709"/>
        <w:jc w:val="both"/>
      </w:pPr>
      <w:r>
        <w:t>Способы информирования заявител</w:t>
      </w:r>
      <w:r w:rsidR="00BF61A9">
        <w:t>я</w:t>
      </w:r>
      <w:r>
        <w:t xml:space="preserve"> о результате административной процедуры:</w:t>
      </w:r>
    </w:p>
    <w:p w:rsidR="00646ABA" w:rsidRDefault="00646ABA" w:rsidP="00FA163A">
      <w:pPr>
        <w:tabs>
          <w:tab w:val="left" w:pos="0"/>
          <w:tab w:val="left" w:pos="1276"/>
        </w:tabs>
        <w:ind w:firstLine="709"/>
        <w:jc w:val="both"/>
      </w:pPr>
      <w:r>
        <w:t>информирование заявител</w:t>
      </w:r>
      <w:r w:rsidR="00BF61A9">
        <w:t>я</w:t>
      </w:r>
      <w:r>
        <w:t xml:space="preserve"> о результате административной процедуры осуществляется в соответствии с пунктом 1.3.2 настоящего Административного регламента.</w:t>
      </w:r>
    </w:p>
    <w:p w:rsidR="00646ABA" w:rsidRDefault="00646ABA" w:rsidP="00FA163A">
      <w:pPr>
        <w:tabs>
          <w:tab w:val="left" w:pos="0"/>
          <w:tab w:val="left" w:pos="1276"/>
        </w:tabs>
        <w:ind w:firstLine="709"/>
        <w:jc w:val="both"/>
      </w:pPr>
      <w:r>
        <w:t>3.</w:t>
      </w:r>
      <w:r w:rsidR="00A66F85">
        <w:t>9</w:t>
      </w:r>
      <w:r w:rsidR="00563FC3">
        <w:t>.3.</w:t>
      </w:r>
      <w:r w:rsidR="00F07D6E">
        <w:t>5</w:t>
      </w:r>
      <w:r>
        <w:t>. Способом фиксации результата выполнения действия является регистрация запроса и ответа на запрос в ЭКДЛ.</w:t>
      </w:r>
    </w:p>
    <w:p w:rsidR="0005469C" w:rsidRPr="00806655" w:rsidRDefault="0005469C" w:rsidP="00FA163A">
      <w:pPr>
        <w:widowControl w:val="0"/>
        <w:autoSpaceDE w:val="0"/>
        <w:autoSpaceDN w:val="0"/>
        <w:ind w:firstLine="709"/>
        <w:jc w:val="both"/>
      </w:pPr>
      <w:r>
        <w:t>Ф</w:t>
      </w:r>
      <w:r w:rsidRPr="00806655">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05469C" w:rsidRDefault="0005469C" w:rsidP="00FA163A">
      <w:pPr>
        <w:tabs>
          <w:tab w:val="left" w:pos="0"/>
          <w:tab w:val="left" w:pos="1276"/>
        </w:tabs>
        <w:ind w:firstLine="709"/>
        <w:jc w:val="both"/>
        <w:rPr>
          <w:b/>
        </w:rPr>
      </w:pPr>
    </w:p>
    <w:p w:rsidR="00597976" w:rsidRDefault="00CF5FDB" w:rsidP="00FA163A">
      <w:pPr>
        <w:tabs>
          <w:tab w:val="left" w:pos="0"/>
          <w:tab w:val="left" w:pos="1276"/>
        </w:tabs>
        <w:ind w:firstLine="709"/>
        <w:jc w:val="both"/>
        <w:rPr>
          <w:b/>
        </w:rPr>
      </w:pPr>
      <w:r w:rsidRPr="00170DD6">
        <w:rPr>
          <w:b/>
        </w:rPr>
        <w:t>3.</w:t>
      </w:r>
      <w:r w:rsidR="00A66F85">
        <w:rPr>
          <w:b/>
        </w:rPr>
        <w:t>9</w:t>
      </w:r>
      <w:r w:rsidRPr="00170DD6">
        <w:rPr>
          <w:b/>
        </w:rPr>
        <w:t xml:space="preserve">.4. </w:t>
      </w:r>
      <w:r w:rsidR="0005469C">
        <w:rPr>
          <w:b/>
        </w:rPr>
        <w:t xml:space="preserve">Принятие решения </w:t>
      </w:r>
      <w:r w:rsidR="001E4A75" w:rsidRPr="00170DD6">
        <w:rPr>
          <w:b/>
        </w:rPr>
        <w:t xml:space="preserve">о </w:t>
      </w:r>
      <w:r w:rsidR="00177187" w:rsidRPr="00170DD6">
        <w:rPr>
          <w:b/>
        </w:rPr>
        <w:t>проведении</w:t>
      </w:r>
      <w:r w:rsidR="0005469C">
        <w:rPr>
          <w:b/>
        </w:rPr>
        <w:t xml:space="preserve"> </w:t>
      </w:r>
      <w:r w:rsidR="00177187" w:rsidRPr="00170DD6">
        <w:rPr>
          <w:b/>
        </w:rPr>
        <w:t>актуализации учетного дела</w:t>
      </w:r>
    </w:p>
    <w:p w:rsidR="00676154" w:rsidRPr="00CF5FDB" w:rsidRDefault="00223197" w:rsidP="00FA163A">
      <w:pPr>
        <w:tabs>
          <w:tab w:val="left" w:pos="0"/>
          <w:tab w:val="left" w:pos="1276"/>
        </w:tabs>
        <w:ind w:firstLine="709"/>
        <w:jc w:val="both"/>
        <w:rPr>
          <w:b/>
        </w:rPr>
      </w:pPr>
      <w:r>
        <w:rPr>
          <w:b/>
        </w:rPr>
        <w:t xml:space="preserve"> </w:t>
      </w:r>
    </w:p>
    <w:p w:rsidR="00CF5FDB" w:rsidRDefault="0034126C" w:rsidP="00FA163A">
      <w:pPr>
        <w:tabs>
          <w:tab w:val="left" w:pos="0"/>
          <w:tab w:val="left" w:pos="1276"/>
        </w:tabs>
        <w:ind w:firstLine="709"/>
        <w:jc w:val="both"/>
      </w:pPr>
      <w:r>
        <w:t>3.</w:t>
      </w:r>
      <w:r w:rsidR="00A66F85">
        <w:t>9</w:t>
      </w:r>
      <w:r>
        <w:t>.4.1.</w:t>
      </w:r>
      <w:r w:rsidRPr="0034126C">
        <w:t xml:space="preserve"> Основанием для начала административной процедуры, является </w:t>
      </w:r>
      <w:r>
        <w:t xml:space="preserve">получение ответов на </w:t>
      </w:r>
      <w:r w:rsidRPr="0051049B">
        <w:t>межведомственные запросы</w:t>
      </w:r>
      <w:r w:rsidR="0051049B" w:rsidRPr="0051049B">
        <w:t xml:space="preserve"> из органов (организаций) о предоставлении документов (информации), находящихся в распоряжении иных государственных органов </w:t>
      </w:r>
      <w:r w:rsidR="002838A1">
        <w:t xml:space="preserve">              </w:t>
      </w:r>
      <w:r w:rsidR="0051049B" w:rsidRPr="0051049B">
        <w:t>и организаций.</w:t>
      </w:r>
    </w:p>
    <w:p w:rsidR="0034126C" w:rsidRPr="0034126C" w:rsidRDefault="0034126C" w:rsidP="00FA163A">
      <w:pPr>
        <w:tabs>
          <w:tab w:val="left" w:pos="0"/>
          <w:tab w:val="left" w:pos="1276"/>
        </w:tabs>
        <w:ind w:firstLine="709"/>
        <w:jc w:val="both"/>
      </w:pPr>
      <w:r>
        <w:t>3.</w:t>
      </w:r>
      <w:r w:rsidR="00A66F85">
        <w:t>9</w:t>
      </w:r>
      <w:r>
        <w:t xml:space="preserve">.4.2. </w:t>
      </w:r>
      <w:r w:rsidRPr="0034126C">
        <w:t>Содержание административных действий, входящих в состав административной процедуры, продолжительность и (или) максимальный срок</w:t>
      </w:r>
      <w:r w:rsidR="003D362E">
        <w:t xml:space="preserve">                        </w:t>
      </w:r>
      <w:r w:rsidRPr="0034126C">
        <w:t xml:space="preserve"> их выполнения.</w:t>
      </w:r>
    </w:p>
    <w:p w:rsidR="00CF5FDB" w:rsidRDefault="00CF5FDB" w:rsidP="00FA163A">
      <w:pPr>
        <w:tabs>
          <w:tab w:val="left" w:pos="0"/>
          <w:tab w:val="left" w:pos="1276"/>
        </w:tabs>
        <w:ind w:firstLine="709"/>
        <w:jc w:val="both"/>
      </w:pPr>
      <w:r>
        <w:t>В зависимости от результатов проведения актуализации учетного дела заявител</w:t>
      </w:r>
      <w:r w:rsidR="00BF61A9">
        <w:t xml:space="preserve">я </w:t>
      </w:r>
      <w:r>
        <w:t>специалист жилищного отдела обеспечивает принятие одного из следующих решений:</w:t>
      </w:r>
    </w:p>
    <w:p w:rsidR="00CF5FDB" w:rsidRDefault="00F07D6E" w:rsidP="00FA163A">
      <w:pPr>
        <w:tabs>
          <w:tab w:val="left" w:pos="0"/>
          <w:tab w:val="left" w:pos="1276"/>
        </w:tabs>
        <w:ind w:firstLine="709"/>
        <w:jc w:val="both"/>
      </w:pPr>
      <w:r>
        <w:t xml:space="preserve">о </w:t>
      </w:r>
      <w:r w:rsidR="00CF5FDB">
        <w:t>снятии заявител</w:t>
      </w:r>
      <w:r w:rsidR="00BF61A9">
        <w:t>я</w:t>
      </w:r>
      <w:r w:rsidR="00CF5FDB">
        <w:t xml:space="preserve"> </w:t>
      </w:r>
      <w:r w:rsidR="00D57853" w:rsidRPr="00E506D4">
        <w:t>с учета граждан в качестве нуждающихся в жилых помещениях или учета граждан, нуждающихся в содействии Санкт-Петербурга</w:t>
      </w:r>
      <w:r w:rsidR="00D57853">
        <w:t xml:space="preserve"> </w:t>
      </w:r>
      <w:r w:rsidR="00D57853" w:rsidRPr="00E506D4">
        <w:t>в улучшении жилищных условий</w:t>
      </w:r>
      <w:r w:rsidR="00D57853">
        <w:t xml:space="preserve"> </w:t>
      </w:r>
      <w:r w:rsidR="00CF5FDB">
        <w:t xml:space="preserve">в порядке, установленном в </w:t>
      </w:r>
      <w:r w:rsidR="00CF5FDB" w:rsidRPr="0002787D">
        <w:t>пункт</w:t>
      </w:r>
      <w:r w:rsidR="006C3B10">
        <w:t>ах</w:t>
      </w:r>
      <w:r w:rsidR="00CF5FDB" w:rsidRPr="0002787D">
        <w:t xml:space="preserve"> </w:t>
      </w:r>
      <w:r w:rsidR="00CF5FDB" w:rsidRPr="00BE4A07">
        <w:t>3.</w:t>
      </w:r>
      <w:r w:rsidR="00BE4A07" w:rsidRPr="00BE4A07">
        <w:t>9</w:t>
      </w:r>
      <w:r w:rsidR="00CF5FDB" w:rsidRPr="00BE4A07">
        <w:t>.</w:t>
      </w:r>
      <w:r w:rsidR="0002787D" w:rsidRPr="00BE4A07">
        <w:t>1, 3.</w:t>
      </w:r>
      <w:r w:rsidR="00BE4A07" w:rsidRPr="00BE4A07">
        <w:t>9</w:t>
      </w:r>
      <w:r w:rsidR="0002787D" w:rsidRPr="00BE4A07">
        <w:t>.2</w:t>
      </w:r>
      <w:r w:rsidR="00CF5FDB">
        <w:t xml:space="preserve"> настоящего Административного регламента;</w:t>
      </w:r>
    </w:p>
    <w:p w:rsidR="00597976" w:rsidRPr="00597976" w:rsidRDefault="00CF5FDB" w:rsidP="00FA163A">
      <w:pPr>
        <w:tabs>
          <w:tab w:val="left" w:pos="0"/>
          <w:tab w:val="left" w:pos="1276"/>
        </w:tabs>
        <w:ind w:firstLine="709"/>
        <w:jc w:val="both"/>
      </w:pPr>
      <w:r w:rsidRPr="00597976">
        <w:t xml:space="preserve">о сохранении права </w:t>
      </w:r>
      <w:r w:rsidR="006C3B10" w:rsidRPr="00597976">
        <w:t xml:space="preserve">заявителя </w:t>
      </w:r>
      <w:r w:rsidRPr="00597976">
        <w:t>состоять</w:t>
      </w:r>
      <w:r w:rsidR="00E85A73" w:rsidRPr="00597976">
        <w:t xml:space="preserve"> </w:t>
      </w:r>
      <w:r w:rsidR="006C3B10" w:rsidRPr="00597976">
        <w:t xml:space="preserve">на </w:t>
      </w:r>
      <w:r w:rsidR="00776972" w:rsidRPr="00E506D4">
        <w:t>учет</w:t>
      </w:r>
      <w:r w:rsidR="00776972">
        <w:t>е</w:t>
      </w:r>
      <w:r w:rsidR="00776972" w:rsidRPr="00E506D4">
        <w:t xml:space="preserve"> граждан в качестве нуждающихся </w:t>
      </w:r>
      <w:r w:rsidR="00776972">
        <w:t xml:space="preserve">               </w:t>
      </w:r>
      <w:r w:rsidR="00776972" w:rsidRPr="00E506D4">
        <w:t>в жилых помещениях или учет</w:t>
      </w:r>
      <w:r w:rsidR="00776972">
        <w:t>е</w:t>
      </w:r>
      <w:r w:rsidR="00776972" w:rsidRPr="00E506D4">
        <w:t xml:space="preserve"> граждан, нуждающихся в содействии Санкт-Петербурга</w:t>
      </w:r>
      <w:r w:rsidR="00776972">
        <w:t xml:space="preserve">                  </w:t>
      </w:r>
      <w:r w:rsidR="00776972" w:rsidRPr="00E506D4">
        <w:t>в улучшении жилищных условий</w:t>
      </w:r>
      <w:r w:rsidR="00597976" w:rsidRPr="00597976">
        <w:t>;</w:t>
      </w:r>
    </w:p>
    <w:p w:rsidR="00597976" w:rsidRDefault="00597976" w:rsidP="00FA163A">
      <w:pPr>
        <w:pStyle w:val="ConsPlusNormal"/>
        <w:ind w:firstLine="709"/>
        <w:jc w:val="both"/>
        <w:rPr>
          <w:rFonts w:ascii="Times New Roman" w:hAnsi="Times New Roman" w:cs="Times New Roman"/>
          <w:sz w:val="24"/>
          <w:szCs w:val="24"/>
        </w:rPr>
      </w:pPr>
      <w:r w:rsidRPr="00597976">
        <w:rPr>
          <w:rFonts w:ascii="Times New Roman" w:hAnsi="Times New Roman" w:cs="Times New Roman"/>
          <w:sz w:val="24"/>
          <w:szCs w:val="24"/>
        </w:rPr>
        <w:t>о предоставлении жилого помещения по договору социального найма либо оказания содействия в улучшении жилищных условий.</w:t>
      </w:r>
    </w:p>
    <w:p w:rsidR="00F07D6E" w:rsidRDefault="00F07D6E" w:rsidP="00FA163A">
      <w:pPr>
        <w:pStyle w:val="ConsPlusNormal"/>
        <w:ind w:firstLine="709"/>
        <w:jc w:val="both"/>
        <w:rPr>
          <w:rFonts w:ascii="Times New Roman" w:hAnsi="Times New Roman" w:cs="Times New Roman"/>
          <w:sz w:val="24"/>
          <w:szCs w:val="24"/>
        </w:rPr>
      </w:pPr>
      <w:r w:rsidRPr="00F07D6E">
        <w:rPr>
          <w:rFonts w:ascii="Times New Roman" w:hAnsi="Times New Roman" w:cs="Times New Roman"/>
          <w:sz w:val="24"/>
          <w:szCs w:val="24"/>
        </w:rPr>
        <w:lastRenderedPageBreak/>
        <w:t>В случае принятия решения о снятии заявителя с учета граждан в качестве нуждающихся в жилых помещениях или учета граждан, нуждающихся в содействии                 Санкт-Петербурга в улучшении жилищных условий передает учетное дело, содержащее заявление и прилагаемые к нему документы, а также документы, полученные в порядке межведомственного запроса,</w:t>
      </w:r>
      <w:ins w:id="417" w:author="Кашанова Екатерина Владимировна" w:date="2024-11-15T12:48:00Z">
        <w:r w:rsidRPr="00F07D6E">
          <w:rPr>
            <w:rFonts w:ascii="Times New Roman" w:hAnsi="Times New Roman" w:cs="Times New Roman"/>
            <w:sz w:val="24"/>
            <w:szCs w:val="24"/>
          </w:rPr>
          <w:t xml:space="preserve"> </w:t>
        </w:r>
      </w:ins>
      <w:r w:rsidRPr="00F07D6E">
        <w:rPr>
          <w:rFonts w:ascii="Times New Roman" w:hAnsi="Times New Roman" w:cs="Times New Roman"/>
          <w:sz w:val="24"/>
          <w:szCs w:val="24"/>
        </w:rPr>
        <w:t xml:space="preserve">секретарю Комиссии </w:t>
      </w:r>
      <w:ins w:id="418" w:author="Кашанова Екатерина Владимировна" w:date="2024-11-15T12:49:00Z">
        <w:r w:rsidRPr="00F07D6E">
          <w:rPr>
            <w:rFonts w:ascii="Times New Roman" w:eastAsiaTheme="minorHAnsi" w:hAnsi="Times New Roman" w:cs="Times New Roman"/>
            <w:sz w:val="24"/>
            <w:szCs w:val="24"/>
            <w:lang w:eastAsia="en-US"/>
          </w:rPr>
          <w:t xml:space="preserve">для рассмотрения </w:t>
        </w:r>
      </w:ins>
      <w:r w:rsidRPr="00F07D6E">
        <w:rPr>
          <w:rFonts w:ascii="Times New Roman" w:eastAsiaTheme="minorHAnsi" w:hAnsi="Times New Roman" w:cs="Times New Roman"/>
          <w:sz w:val="24"/>
          <w:szCs w:val="24"/>
          <w:lang w:eastAsia="en-US"/>
        </w:rPr>
        <w:t>на Комиссии</w:t>
      </w:r>
      <w:r>
        <w:rPr>
          <w:rFonts w:ascii="Times New Roman" w:eastAsiaTheme="minorHAnsi" w:hAnsi="Times New Roman" w:cs="Times New Roman"/>
          <w:sz w:val="24"/>
          <w:szCs w:val="24"/>
          <w:lang w:eastAsia="en-US"/>
        </w:rPr>
        <w:t>.</w:t>
      </w:r>
    </w:p>
    <w:p w:rsidR="0005469C" w:rsidRPr="00F07D6E" w:rsidRDefault="00F07D6E" w:rsidP="00FA163A">
      <w:pPr>
        <w:pStyle w:val="ConsPlusNormal"/>
        <w:ind w:firstLine="709"/>
        <w:jc w:val="both"/>
      </w:pPr>
      <w:r>
        <w:rPr>
          <w:rFonts w:ascii="Times New Roman" w:hAnsi="Times New Roman" w:cs="Times New Roman"/>
          <w:sz w:val="24"/>
          <w:szCs w:val="24"/>
        </w:rPr>
        <w:t xml:space="preserve">В случае принятия решения о </w:t>
      </w:r>
      <w:r w:rsidRPr="00F07D6E">
        <w:rPr>
          <w:rFonts w:ascii="Times New Roman" w:hAnsi="Times New Roman" w:cs="Times New Roman"/>
          <w:sz w:val="24"/>
          <w:szCs w:val="24"/>
        </w:rPr>
        <w:t>сохранении на права заявителя состоять на учете граждан в качестве нуждающихся</w:t>
      </w:r>
      <w:r>
        <w:rPr>
          <w:rFonts w:ascii="Times New Roman" w:hAnsi="Times New Roman" w:cs="Times New Roman"/>
          <w:sz w:val="24"/>
          <w:szCs w:val="24"/>
        </w:rPr>
        <w:t xml:space="preserve"> </w:t>
      </w:r>
      <w:r w:rsidRPr="00F07D6E">
        <w:rPr>
          <w:rFonts w:ascii="Times New Roman" w:hAnsi="Times New Roman" w:cs="Times New Roman"/>
          <w:sz w:val="24"/>
          <w:szCs w:val="24"/>
        </w:rPr>
        <w:t>в жилых помещениях или учете граждан, нуждающихся в содействии Санкт-Петербурга в улучшении жилищных условий</w:t>
      </w:r>
      <w:r>
        <w:rPr>
          <w:rFonts w:ascii="Times New Roman" w:hAnsi="Times New Roman" w:cs="Times New Roman"/>
          <w:sz w:val="24"/>
          <w:szCs w:val="24"/>
        </w:rPr>
        <w:t xml:space="preserve"> </w:t>
      </w:r>
      <w:r w:rsidRPr="00F07D6E">
        <w:rPr>
          <w:rFonts w:ascii="Times New Roman" w:hAnsi="Times New Roman" w:cs="Times New Roman"/>
          <w:sz w:val="24"/>
          <w:szCs w:val="24"/>
        </w:rPr>
        <w:t>вносит сведения, полученны</w:t>
      </w:r>
      <w:r>
        <w:rPr>
          <w:rFonts w:ascii="Times New Roman" w:hAnsi="Times New Roman" w:cs="Times New Roman"/>
          <w:sz w:val="24"/>
          <w:szCs w:val="24"/>
        </w:rPr>
        <w:t>е</w:t>
      </w:r>
      <w:r w:rsidRPr="00F07D6E">
        <w:rPr>
          <w:rFonts w:ascii="Times New Roman" w:hAnsi="Times New Roman" w:cs="Times New Roman"/>
          <w:sz w:val="24"/>
          <w:szCs w:val="24"/>
        </w:rPr>
        <w:t xml:space="preserve"> в результате актуализации, в АИС «Очередники».</w:t>
      </w:r>
    </w:p>
    <w:p w:rsidR="0034126C" w:rsidRDefault="0034126C" w:rsidP="00FA163A">
      <w:pPr>
        <w:tabs>
          <w:tab w:val="left" w:pos="0"/>
          <w:tab w:val="left" w:pos="1276"/>
        </w:tabs>
        <w:ind w:firstLine="709"/>
        <w:jc w:val="both"/>
      </w:pPr>
      <w:r w:rsidRPr="00C724A3">
        <w:t xml:space="preserve">Максимальный срок выполнения действий в рамках административной процедуры </w:t>
      </w:r>
      <w:r w:rsidRPr="00170DD6">
        <w:t xml:space="preserve">составляет </w:t>
      </w:r>
      <w:r w:rsidR="00223197" w:rsidRPr="00170DD6">
        <w:t>5</w:t>
      </w:r>
      <w:r w:rsidRPr="00170DD6">
        <w:t xml:space="preserve"> рабочи</w:t>
      </w:r>
      <w:r w:rsidR="009230F6" w:rsidRPr="00170DD6">
        <w:t>х</w:t>
      </w:r>
      <w:r w:rsidRPr="00170DD6">
        <w:t xml:space="preserve"> д</w:t>
      </w:r>
      <w:r w:rsidR="009230F6" w:rsidRPr="00170DD6">
        <w:t>ня</w:t>
      </w:r>
      <w:r w:rsidRPr="00170DD6">
        <w:t xml:space="preserve"> с момента</w:t>
      </w:r>
      <w:r w:rsidRPr="00232F11">
        <w:t xml:space="preserve"> поступления</w:t>
      </w:r>
      <w:r>
        <w:t xml:space="preserve"> </w:t>
      </w:r>
      <w:r w:rsidRPr="0034126C">
        <w:t>ответов на межведомственные запросы</w:t>
      </w:r>
      <w:r>
        <w:t>.</w:t>
      </w:r>
    </w:p>
    <w:p w:rsidR="000F6FEB" w:rsidRDefault="001E4A75" w:rsidP="00FA163A">
      <w:pPr>
        <w:tabs>
          <w:tab w:val="left" w:pos="0"/>
          <w:tab w:val="left" w:pos="1276"/>
        </w:tabs>
        <w:ind w:firstLine="709"/>
        <w:jc w:val="both"/>
      </w:pPr>
      <w:r>
        <w:t>3.</w:t>
      </w:r>
      <w:r w:rsidR="00A66F85">
        <w:t>9</w:t>
      </w:r>
      <w:r>
        <w:t xml:space="preserve">.4.3. </w:t>
      </w:r>
      <w:r w:rsidRPr="00095CEC">
        <w:t>Должностным</w:t>
      </w:r>
      <w:r>
        <w:t>и</w:t>
      </w:r>
      <w:r w:rsidRPr="00095CEC">
        <w:t xml:space="preserve"> лиц</w:t>
      </w:r>
      <w:r>
        <w:t>ами</w:t>
      </w:r>
      <w:r w:rsidRPr="00095CEC">
        <w:t xml:space="preserve">, ответственным за выполнение действий, входящих в состав административной процедуры, является </w:t>
      </w:r>
      <w:r>
        <w:t>специалист жилищного отдела</w:t>
      </w:r>
      <w:r w:rsidR="000F6FEB">
        <w:t>.</w:t>
      </w:r>
      <w:r w:rsidR="00EE1AED">
        <w:t xml:space="preserve"> </w:t>
      </w:r>
    </w:p>
    <w:p w:rsidR="00CF5FDB" w:rsidRDefault="00CF5FDB" w:rsidP="00FA163A">
      <w:pPr>
        <w:tabs>
          <w:tab w:val="left" w:pos="0"/>
          <w:tab w:val="left" w:pos="1276"/>
        </w:tabs>
        <w:ind w:firstLine="709"/>
        <w:jc w:val="both"/>
      </w:pPr>
      <w:r>
        <w:t>3.</w:t>
      </w:r>
      <w:r w:rsidR="00A66F85">
        <w:t>9</w:t>
      </w:r>
      <w:r>
        <w:t>.4.</w:t>
      </w:r>
      <w:r w:rsidR="0034126C">
        <w:t>4.</w:t>
      </w:r>
      <w:r>
        <w:t xml:space="preserve"> Критерием принятия решения в рамках административной процедуры является поступление в администрацию района обновленных сведений </w:t>
      </w:r>
      <w:r w:rsidR="00417DA5" w:rsidRPr="00E506D4">
        <w:t>о гражданах, состоящих на учете граждан в</w:t>
      </w:r>
      <w:r w:rsidR="0095225A">
        <w:t xml:space="preserve"> </w:t>
      </w:r>
      <w:r w:rsidR="00417DA5" w:rsidRPr="00E506D4">
        <w:t>качестве нуждающихся в жилых помещениях либо на учете граждан, нуждающихся в содействии Санкт-Петербурга в улучшении жилищных условий</w:t>
      </w:r>
      <w:r w:rsidR="00417DA5">
        <w:t>.</w:t>
      </w:r>
    </w:p>
    <w:p w:rsidR="00CF5FDB" w:rsidRDefault="00CF5FDB" w:rsidP="00FA163A">
      <w:pPr>
        <w:tabs>
          <w:tab w:val="left" w:pos="0"/>
          <w:tab w:val="left" w:pos="1276"/>
        </w:tabs>
        <w:ind w:firstLine="709"/>
        <w:jc w:val="both"/>
      </w:pPr>
      <w:r>
        <w:t>3.</w:t>
      </w:r>
      <w:r w:rsidR="00A66F85">
        <w:t>9</w:t>
      </w:r>
      <w:r>
        <w:t>.</w:t>
      </w:r>
      <w:r w:rsidR="00F07D6E">
        <w:t>4.</w:t>
      </w:r>
      <w:r>
        <w:t>5. Результатом административного действия является:</w:t>
      </w:r>
    </w:p>
    <w:p w:rsidR="00CF5FDB" w:rsidRPr="00170DD6" w:rsidRDefault="00CF5FDB" w:rsidP="00FA163A">
      <w:pPr>
        <w:tabs>
          <w:tab w:val="left" w:pos="0"/>
          <w:tab w:val="left" w:pos="1276"/>
        </w:tabs>
        <w:ind w:firstLine="709"/>
        <w:jc w:val="both"/>
      </w:pPr>
      <w:r>
        <w:t xml:space="preserve">обновление сведений </w:t>
      </w:r>
      <w:r w:rsidR="00417DA5" w:rsidRPr="00E506D4">
        <w:t>обновление сведений о гражданине, состоящем на учете граждан в качестве нуждающихся в жилых помещениях либо на учете граждан, нуждающихся в содействии Санкт-Петербурга в улучшении жилищных условий</w:t>
      </w:r>
      <w:r w:rsidR="00223197">
        <w:t xml:space="preserve"> </w:t>
      </w:r>
      <w:r w:rsidR="00195B0B">
        <w:t xml:space="preserve">                                  </w:t>
      </w:r>
      <w:r w:rsidRPr="00170DD6">
        <w:t>в АИС «Очередники»</w:t>
      </w:r>
      <w:r w:rsidR="0005469C">
        <w:t>.</w:t>
      </w:r>
    </w:p>
    <w:p w:rsidR="00F74BD2" w:rsidRDefault="00F74BD2" w:rsidP="00FA163A">
      <w:pPr>
        <w:tabs>
          <w:tab w:val="left" w:pos="0"/>
          <w:tab w:val="left" w:pos="1276"/>
        </w:tabs>
        <w:ind w:firstLine="709"/>
        <w:jc w:val="both"/>
      </w:pPr>
      <w: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CF5FDB" w:rsidRDefault="00CF5FDB" w:rsidP="00FA163A">
      <w:pPr>
        <w:tabs>
          <w:tab w:val="left" w:pos="0"/>
          <w:tab w:val="left" w:pos="1276"/>
        </w:tabs>
        <w:ind w:firstLine="709"/>
        <w:jc w:val="both"/>
      </w:pPr>
      <w:r>
        <w:t>3.</w:t>
      </w:r>
      <w:r w:rsidR="00A66F85">
        <w:t>9</w:t>
      </w:r>
      <w:r>
        <w:t>.</w:t>
      </w:r>
      <w:r w:rsidR="00F07D6E">
        <w:t>4.</w:t>
      </w:r>
      <w:r>
        <w:t>6. Способом фиксации результата выполнения административной процедуры является:</w:t>
      </w:r>
    </w:p>
    <w:p w:rsidR="00CF5FDB" w:rsidRDefault="00CF5FDB" w:rsidP="00FA163A">
      <w:pPr>
        <w:tabs>
          <w:tab w:val="left" w:pos="0"/>
          <w:tab w:val="left" w:pos="1276"/>
        </w:tabs>
        <w:ind w:firstLine="709"/>
        <w:jc w:val="both"/>
      </w:pPr>
      <w:r>
        <w:t>внесение сведений, получ</w:t>
      </w:r>
      <w:r w:rsidR="00AF6925">
        <w:t>енных в результате актуализации,</w:t>
      </w:r>
      <w:r>
        <w:t xml:space="preserve"> в учетное дело заявителя и в АИС «Очередники».</w:t>
      </w:r>
    </w:p>
    <w:p w:rsidR="00BE11B0" w:rsidRPr="000F6FEB" w:rsidRDefault="0005469C" w:rsidP="00FA163A">
      <w:pPr>
        <w:widowControl w:val="0"/>
        <w:autoSpaceDE w:val="0"/>
        <w:autoSpaceDN w:val="0"/>
        <w:ind w:firstLine="709"/>
        <w:jc w:val="both"/>
      </w:pPr>
      <w:r>
        <w:t>Ф</w:t>
      </w:r>
      <w:r w:rsidRPr="00806655">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3E158E" w:rsidRDefault="003E158E" w:rsidP="00A50829">
      <w:pPr>
        <w:pStyle w:val="ConsPlusTitle"/>
        <w:jc w:val="center"/>
        <w:outlineLvl w:val="2"/>
        <w:rPr>
          <w:sz w:val="24"/>
          <w:szCs w:val="24"/>
        </w:rPr>
      </w:pPr>
    </w:p>
    <w:p w:rsidR="00A50829" w:rsidRPr="00340977" w:rsidRDefault="0054579D" w:rsidP="00A50829">
      <w:pPr>
        <w:pStyle w:val="ConsPlusTitle"/>
        <w:jc w:val="center"/>
        <w:outlineLvl w:val="2"/>
        <w:rPr>
          <w:sz w:val="24"/>
          <w:szCs w:val="24"/>
        </w:rPr>
      </w:pPr>
      <w:r w:rsidRPr="00340977">
        <w:rPr>
          <w:sz w:val="24"/>
          <w:szCs w:val="24"/>
        </w:rPr>
        <w:t>3.</w:t>
      </w:r>
      <w:r w:rsidR="00A66F85" w:rsidRPr="00340977">
        <w:rPr>
          <w:sz w:val="24"/>
          <w:szCs w:val="24"/>
        </w:rPr>
        <w:t>10</w:t>
      </w:r>
      <w:r w:rsidRPr="00340977">
        <w:rPr>
          <w:sz w:val="24"/>
          <w:szCs w:val="24"/>
        </w:rPr>
        <w:t>.</w:t>
      </w:r>
      <w:r w:rsidRPr="00340977">
        <w:rPr>
          <w:b w:val="0"/>
          <w:sz w:val="24"/>
          <w:szCs w:val="24"/>
        </w:rPr>
        <w:t xml:space="preserve"> </w:t>
      </w:r>
      <w:r w:rsidRPr="00340977">
        <w:rPr>
          <w:sz w:val="24"/>
          <w:szCs w:val="24"/>
        </w:rPr>
        <w:t xml:space="preserve">Снятие </w:t>
      </w:r>
      <w:r w:rsidR="000D60C6" w:rsidRPr="00340977">
        <w:rPr>
          <w:sz w:val="24"/>
          <w:szCs w:val="24"/>
        </w:rPr>
        <w:t xml:space="preserve">граждан </w:t>
      </w:r>
      <w:r w:rsidR="005653D0" w:rsidRPr="00340977">
        <w:rPr>
          <w:sz w:val="24"/>
          <w:szCs w:val="24"/>
        </w:rPr>
        <w:t xml:space="preserve">с </w:t>
      </w:r>
      <w:r w:rsidR="00A50829" w:rsidRPr="00340977">
        <w:rPr>
          <w:sz w:val="24"/>
          <w:szCs w:val="24"/>
        </w:rPr>
        <w:t>учета граждан в качестве нуждающихся</w:t>
      </w:r>
    </w:p>
    <w:p w:rsidR="00A50829" w:rsidRPr="00340977" w:rsidRDefault="00A50829" w:rsidP="00A50829">
      <w:pPr>
        <w:pStyle w:val="ConsPlusTitle"/>
        <w:jc w:val="center"/>
        <w:rPr>
          <w:sz w:val="24"/>
          <w:szCs w:val="24"/>
        </w:rPr>
      </w:pPr>
      <w:r w:rsidRPr="00340977">
        <w:rPr>
          <w:sz w:val="24"/>
          <w:szCs w:val="24"/>
        </w:rPr>
        <w:t>в жилых помещениях или учета граждан, нуждающихся</w:t>
      </w:r>
    </w:p>
    <w:p w:rsidR="00A45223" w:rsidRPr="00340977" w:rsidRDefault="00A50829" w:rsidP="00A50829">
      <w:pPr>
        <w:ind w:firstLine="426"/>
        <w:jc w:val="center"/>
        <w:rPr>
          <w:b/>
        </w:rPr>
      </w:pPr>
      <w:r w:rsidRPr="00340977">
        <w:rPr>
          <w:b/>
        </w:rPr>
        <w:t>в содействии Санкт-Петербурга в улучшении жилищных условий</w:t>
      </w:r>
    </w:p>
    <w:p w:rsidR="00620512" w:rsidRPr="009230F6" w:rsidRDefault="00620512" w:rsidP="0054579D">
      <w:pPr>
        <w:ind w:firstLine="426"/>
        <w:jc w:val="center"/>
        <w:rPr>
          <w:b/>
        </w:rPr>
      </w:pPr>
    </w:p>
    <w:p w:rsidR="00F07D6E" w:rsidRDefault="00EB68B3" w:rsidP="00FA163A">
      <w:pPr>
        <w:tabs>
          <w:tab w:val="left" w:pos="0"/>
          <w:tab w:val="left" w:pos="1276"/>
        </w:tabs>
        <w:ind w:firstLine="709"/>
        <w:jc w:val="both"/>
      </w:pPr>
      <w:hyperlink r:id="rId88" w:history="1">
        <w:r w:rsidR="0054579D" w:rsidRPr="009230F6">
          <w:rPr>
            <w:b/>
          </w:rPr>
          <w:t>3.</w:t>
        </w:r>
        <w:r w:rsidR="00A66F85">
          <w:rPr>
            <w:b/>
          </w:rPr>
          <w:t>10</w:t>
        </w:r>
        <w:r w:rsidR="0054579D" w:rsidRPr="009230F6">
          <w:rPr>
            <w:b/>
          </w:rPr>
          <w:t>.1</w:t>
        </w:r>
      </w:hyperlink>
      <w:r w:rsidR="0054579D" w:rsidRPr="009230F6">
        <w:rPr>
          <w:b/>
        </w:rPr>
        <w:t>. </w:t>
      </w:r>
      <w:bookmarkStart w:id="419" w:name="_Hlk189575834"/>
      <w:r w:rsidR="00F07D6E" w:rsidRPr="00D426B7">
        <w:rPr>
          <w:b/>
        </w:rPr>
        <w:t xml:space="preserve">Прием и регистрация заявления о </w:t>
      </w:r>
      <w:r w:rsidR="00F07D6E">
        <w:rPr>
          <w:b/>
        </w:rPr>
        <w:t xml:space="preserve">снятии с учета </w:t>
      </w:r>
      <w:r w:rsidR="00F07D6E" w:rsidRPr="00D426B7">
        <w:rPr>
          <w:b/>
        </w:rPr>
        <w:t>и прилагаемых к нему документов</w:t>
      </w:r>
      <w:r w:rsidR="00F07D6E">
        <w:t xml:space="preserve"> </w:t>
      </w:r>
      <w:bookmarkEnd w:id="419"/>
    </w:p>
    <w:p w:rsidR="00CB0A9B" w:rsidRPr="000B20B6" w:rsidRDefault="00CB0A9B" w:rsidP="00FA163A">
      <w:pPr>
        <w:tabs>
          <w:tab w:val="left" w:pos="0"/>
          <w:tab w:val="left" w:pos="1276"/>
        </w:tabs>
        <w:ind w:firstLine="709"/>
        <w:jc w:val="both"/>
        <w:rPr>
          <w:b/>
        </w:rPr>
      </w:pPr>
    </w:p>
    <w:p w:rsidR="00C14D23" w:rsidRDefault="000B20B6" w:rsidP="00FA163A">
      <w:pPr>
        <w:tabs>
          <w:tab w:val="left" w:pos="0"/>
          <w:tab w:val="left" w:pos="1276"/>
        </w:tabs>
        <w:ind w:firstLine="709"/>
        <w:jc w:val="both"/>
      </w:pPr>
      <w:r>
        <w:t>3.</w:t>
      </w:r>
      <w:r w:rsidR="00A66F85">
        <w:t>10</w:t>
      </w:r>
      <w:r>
        <w:t>.1.1.</w:t>
      </w:r>
      <w:r w:rsidR="00A66F85">
        <w:t xml:space="preserve"> </w:t>
      </w:r>
      <w:r w:rsidR="005653D0" w:rsidRPr="00CE22D2">
        <w:t>О</w:t>
      </w:r>
      <w:r w:rsidR="0054579D" w:rsidRPr="00CE22D2">
        <w:t>снованиями для начала административной процедуры</w:t>
      </w:r>
      <w:r w:rsidR="005653D0" w:rsidRPr="00CE22D2">
        <w:t xml:space="preserve"> </w:t>
      </w:r>
      <w:r w:rsidR="0054579D" w:rsidRPr="00CE22D2">
        <w:t>явля</w:t>
      </w:r>
      <w:r w:rsidR="006C2A39">
        <w:t>е</w:t>
      </w:r>
      <w:r w:rsidR="0054579D" w:rsidRPr="00CE22D2">
        <w:t>тся</w:t>
      </w:r>
      <w:r w:rsidR="00C14D23">
        <w:t xml:space="preserve">: </w:t>
      </w:r>
    </w:p>
    <w:p w:rsidR="00F07D6E" w:rsidRDefault="00F07D6E" w:rsidP="00FA163A">
      <w:pPr>
        <w:tabs>
          <w:tab w:val="left" w:pos="0"/>
          <w:tab w:val="left" w:pos="1276"/>
        </w:tabs>
        <w:ind w:firstLine="709"/>
        <w:jc w:val="both"/>
      </w:pPr>
      <w:r w:rsidRPr="00CD2EA8">
        <w:t xml:space="preserve">поступление заявления о </w:t>
      </w:r>
      <w:r>
        <w:t>снятии с учета</w:t>
      </w:r>
      <w:r w:rsidRPr="00CD2EA8">
        <w:t xml:space="preserve"> и прилагаемых к нему документов, указанных в пункте</w:t>
      </w:r>
      <w:r w:rsidRPr="00730BB2">
        <w:t xml:space="preserve"> 2.6.</w:t>
      </w:r>
      <w:r>
        <w:t xml:space="preserve">5 </w:t>
      </w:r>
      <w:r w:rsidRPr="00730BB2">
        <w:t xml:space="preserve"> настоящего Административного регламента</w:t>
      </w:r>
      <w:r>
        <w:t>, в администрацию района в ходе личного приема заявителя (представителя);</w:t>
      </w:r>
    </w:p>
    <w:p w:rsidR="00F07D6E" w:rsidRDefault="00F07D6E" w:rsidP="00FA163A">
      <w:pPr>
        <w:tabs>
          <w:tab w:val="left" w:pos="0"/>
          <w:tab w:val="left" w:pos="1276"/>
        </w:tabs>
        <w:ind w:firstLine="709"/>
        <w:jc w:val="both"/>
      </w:pPr>
      <w:r>
        <w:t xml:space="preserve">поступление в администрацию района заявления о </w:t>
      </w:r>
      <w:r w:rsidR="00F944B1">
        <w:t>снятии с учета</w:t>
      </w:r>
      <w:r>
        <w:t xml:space="preserve"> и прилагаемых </w:t>
      </w:r>
      <w:r w:rsidR="00F944B1">
        <w:t xml:space="preserve">                  </w:t>
      </w:r>
      <w:r>
        <w:t>к нему документов, указанных в пункте 2.6.</w:t>
      </w:r>
      <w:r w:rsidR="00F944B1">
        <w:t>4</w:t>
      </w:r>
      <w:r>
        <w:t xml:space="preserve"> настоящего Административного регламента,  посредством Портала или посредством федерального Портала;</w:t>
      </w:r>
    </w:p>
    <w:p w:rsidR="00F07D6E" w:rsidRPr="00730BB2" w:rsidRDefault="00F07D6E" w:rsidP="00FA163A">
      <w:pPr>
        <w:tabs>
          <w:tab w:val="left" w:pos="0"/>
          <w:tab w:val="left" w:pos="1276"/>
        </w:tabs>
        <w:ind w:firstLine="709"/>
        <w:jc w:val="both"/>
      </w:pPr>
      <w:r>
        <w:t xml:space="preserve">поступление в администрацию района заявления о </w:t>
      </w:r>
      <w:r w:rsidR="000F6FEB">
        <w:t>снятии с</w:t>
      </w:r>
      <w:r>
        <w:t xml:space="preserve"> учет</w:t>
      </w:r>
      <w:r w:rsidR="000F6FEB">
        <w:t>а</w:t>
      </w:r>
      <w:r>
        <w:t xml:space="preserve"> и прилагаемых к нему документов, указанных в пункте 2.6.</w:t>
      </w:r>
      <w:r w:rsidR="000F6FEB">
        <w:t>4</w:t>
      </w:r>
      <w:r>
        <w:t xml:space="preserve"> настоящего Административного регламента</w:t>
      </w:r>
      <w:r w:rsidRPr="00730BB2">
        <w:t xml:space="preserve">, </w:t>
      </w:r>
      <w:r>
        <w:t>посредством</w:t>
      </w:r>
      <w:r w:rsidRPr="00730BB2">
        <w:t xml:space="preserve"> МФЦ.</w:t>
      </w:r>
    </w:p>
    <w:p w:rsidR="00AD6624" w:rsidRPr="00AD6624" w:rsidRDefault="00C14D23" w:rsidP="00FA163A">
      <w:pPr>
        <w:tabs>
          <w:tab w:val="left" w:pos="0"/>
          <w:tab w:val="left" w:pos="1276"/>
        </w:tabs>
        <w:ind w:firstLine="709"/>
        <w:jc w:val="both"/>
      </w:pPr>
      <w:r>
        <w:t>3.</w:t>
      </w:r>
      <w:r w:rsidR="00A66F85">
        <w:t>10</w:t>
      </w:r>
      <w:r>
        <w:t xml:space="preserve">.1.2. </w:t>
      </w:r>
      <w:r w:rsidR="00AD6624" w:rsidRPr="00AD6624">
        <w:t>Содержание административных действий, входящих в состав административной процедуры, продолжительность и (или) максимальный срок</w:t>
      </w:r>
      <w:r w:rsidR="003D362E">
        <w:t xml:space="preserve">                           </w:t>
      </w:r>
      <w:r w:rsidR="00AD6624" w:rsidRPr="00AD6624">
        <w:t xml:space="preserve"> их выполнения.</w:t>
      </w:r>
    </w:p>
    <w:p w:rsidR="00C14D23" w:rsidRPr="00CC3B55" w:rsidRDefault="000F6FEB" w:rsidP="00FA163A">
      <w:pPr>
        <w:tabs>
          <w:tab w:val="left" w:pos="0"/>
          <w:tab w:val="left" w:pos="1276"/>
        </w:tabs>
        <w:ind w:firstLine="709"/>
        <w:jc w:val="both"/>
      </w:pPr>
      <w:r>
        <w:rPr>
          <w:rFonts w:eastAsiaTheme="minorHAnsi"/>
          <w:lang w:eastAsia="en-US"/>
        </w:rPr>
        <w:lastRenderedPageBreak/>
        <w:t xml:space="preserve">В случае личного обращения заявителя </w:t>
      </w:r>
      <w:r>
        <w:t xml:space="preserve">(представителя) </w:t>
      </w:r>
      <w:r>
        <w:rPr>
          <w:rFonts w:eastAsiaTheme="minorHAnsi"/>
          <w:lang w:eastAsia="en-US"/>
        </w:rPr>
        <w:t xml:space="preserve">в администрацию района  </w:t>
      </w:r>
      <w:r w:rsidRPr="00730BB2">
        <w:rPr>
          <w:rFonts w:eastAsiaTheme="minorHAnsi"/>
          <w:lang w:eastAsia="en-US"/>
        </w:rPr>
        <w:t>специалист жилищного отдела</w:t>
      </w:r>
      <w:r>
        <w:rPr>
          <w:rFonts w:eastAsiaTheme="minorHAnsi"/>
          <w:lang w:eastAsia="en-US"/>
        </w:rPr>
        <w:t>:</w:t>
      </w:r>
    </w:p>
    <w:p w:rsidR="000F6FEB" w:rsidRDefault="000F6FEB" w:rsidP="00FA163A">
      <w:pPr>
        <w:widowControl w:val="0"/>
        <w:autoSpaceDE w:val="0"/>
        <w:autoSpaceDN w:val="0"/>
        <w:ind w:firstLine="709"/>
        <w:jc w:val="both"/>
      </w:pPr>
      <w:bookmarkStart w:id="420" w:name="_Hlk166834438"/>
      <w:r>
        <w:t xml:space="preserve">осуществляет прием, проверку заявления </w:t>
      </w:r>
      <w:r w:rsidR="006A7A88">
        <w:t xml:space="preserve">о снятии с учета </w:t>
      </w:r>
      <w:r>
        <w:t>и прилагаемых к нему документов, в ходе которых устанавливает предмет обращения, проверяет документы, удостоверяющие личность заявителя, а также  документы, удостоверяющие личность представителя  и подтверждающего его полномочия (в случае обращения представителя)</w:t>
      </w:r>
      <w:del w:id="421" w:author="Кашанова Екатерина Владимировна" w:date="2024-11-15T11:40:00Z">
        <w:r>
          <w:delText xml:space="preserve"> (законного представителя)</w:delText>
        </w:r>
      </w:del>
      <w:r>
        <w:t xml:space="preserve">; </w:t>
      </w:r>
    </w:p>
    <w:bookmarkEnd w:id="420"/>
    <w:p w:rsidR="000F6FEB" w:rsidRDefault="000F6FEB" w:rsidP="00FA163A">
      <w:pPr>
        <w:widowControl w:val="0"/>
        <w:autoSpaceDE w:val="0"/>
        <w:autoSpaceDN w:val="0"/>
        <w:ind w:firstLine="709"/>
        <w:jc w:val="both"/>
      </w:pPr>
      <w:r>
        <w:rPr>
          <w:bCs/>
        </w:rPr>
        <w:t xml:space="preserve">регистрирует </w:t>
      </w:r>
      <w:r>
        <w:t xml:space="preserve">заявление </w:t>
      </w:r>
      <w:r w:rsidR="006A7A88">
        <w:t xml:space="preserve">о снятии с учета </w:t>
      </w:r>
      <w:r>
        <w:t>и прилагаемые к нему документы</w:t>
      </w:r>
      <w:r>
        <w:rPr>
          <w:bCs/>
        </w:rPr>
        <w:t xml:space="preserve"> </w:t>
      </w:r>
      <w:ins w:id="422" w:author="Кашанова Екатерина Владимировна" w:date="2024-11-15T12:30:00Z">
        <w:r>
          <w:rPr>
            <w:color w:val="000000" w:themeColor="text1"/>
          </w:rPr>
          <w:t>в ПК РО</w:t>
        </w:r>
      </w:ins>
      <w:r>
        <w:rPr>
          <w:color w:val="000000" w:themeColor="text1"/>
        </w:rPr>
        <w:t xml:space="preserve"> с </w:t>
      </w:r>
      <w:ins w:id="423" w:author="Кашанова Екатерина Владимировна" w:date="2024-11-15T12:30:00Z">
        <w:r>
          <w:rPr>
            <w:color w:val="000000" w:themeColor="text1"/>
          </w:rPr>
          <w:t>присв</w:t>
        </w:r>
      </w:ins>
      <w:r>
        <w:rPr>
          <w:color w:val="000000" w:themeColor="text1"/>
        </w:rPr>
        <w:t xml:space="preserve">оением </w:t>
      </w:r>
      <w:ins w:id="424" w:author="Кашанова Екатерина Владимировна" w:date="2024-11-15T12:30:00Z">
        <w:r>
          <w:rPr>
            <w:color w:val="000000" w:themeColor="text1"/>
          </w:rPr>
          <w:t>идентификационн</w:t>
        </w:r>
      </w:ins>
      <w:r>
        <w:rPr>
          <w:color w:val="000000" w:themeColor="text1"/>
        </w:rPr>
        <w:t>ого</w:t>
      </w:r>
      <w:ins w:id="425" w:author="Кашанова Екатерина Владимировна" w:date="2024-11-15T12:30:00Z">
        <w:r>
          <w:rPr>
            <w:color w:val="000000" w:themeColor="text1"/>
          </w:rPr>
          <w:t xml:space="preserve"> номер</w:t>
        </w:r>
      </w:ins>
      <w:r>
        <w:rPr>
          <w:color w:val="000000" w:themeColor="text1"/>
        </w:rPr>
        <w:t>а</w:t>
      </w:r>
      <w:ins w:id="426" w:author="Кашанова Екатерина Владимировна" w:date="2024-11-15T12:30:00Z">
        <w:r>
          <w:rPr>
            <w:color w:val="000000" w:themeColor="text1"/>
          </w:rPr>
          <w:t xml:space="preserve"> </w:t>
        </w:r>
      </w:ins>
      <w:r>
        <w:rPr>
          <w:color w:val="000000" w:themeColor="text1"/>
        </w:rPr>
        <w:t>и</w:t>
      </w:r>
      <w:ins w:id="427" w:author="Кашанова Екатерина Владимировна" w:date="2024-11-15T12:30:00Z">
        <w:r>
          <w:rPr>
            <w:color w:val="000000" w:themeColor="text1"/>
          </w:rPr>
          <w:t xml:space="preserve"> указанием даты обращения</w:t>
        </w:r>
      </w:ins>
      <w:del w:id="428" w:author="Кашанова Екатерина Владимировна" w:date="2024-11-15T12:30:00Z">
        <w:r>
          <w:rPr>
            <w:bCs/>
          </w:rPr>
          <w:delText>в МАИС ЭГУ                                        с присвоением регистрационного номера с указанием даты обращения</w:delText>
        </w:r>
      </w:del>
      <w:r>
        <w:t>;</w:t>
      </w:r>
    </w:p>
    <w:p w:rsidR="000F6FEB" w:rsidRDefault="000F6FEB" w:rsidP="00FA163A">
      <w:pPr>
        <w:widowControl w:val="0"/>
        <w:autoSpaceDE w:val="0"/>
        <w:autoSpaceDN w:val="0"/>
        <w:ind w:firstLine="709"/>
        <w:jc w:val="both"/>
      </w:pPr>
      <w:r w:rsidRPr="00932F8F">
        <w:t>выдает заявител</w:t>
      </w:r>
      <w:r>
        <w:t>ю (представителю)</w:t>
      </w:r>
      <w:r w:rsidRPr="00932F8F">
        <w:t xml:space="preserve"> расписку в получении </w:t>
      </w:r>
      <w:r>
        <w:t>заявления                                               о снятии с учета</w:t>
      </w:r>
      <w:r w:rsidRPr="00CD2EA8">
        <w:t xml:space="preserve"> и </w:t>
      </w:r>
      <w:r>
        <w:t>прилагаемых к нему</w:t>
      </w:r>
      <w:r>
        <w:rPr>
          <w:bCs/>
        </w:rPr>
        <w:t xml:space="preserve"> </w:t>
      </w:r>
      <w:r w:rsidRPr="00932F8F">
        <w:t>документов</w:t>
      </w:r>
      <w:r>
        <w:t xml:space="preserve">, </w:t>
      </w:r>
      <w:r w:rsidRPr="00932F8F">
        <w:t>с указанием перечня принятых документов</w:t>
      </w:r>
      <w:r>
        <w:t>,</w:t>
      </w:r>
      <w:r w:rsidRPr="00932F8F">
        <w:t xml:space="preserve"> </w:t>
      </w:r>
      <w:ins w:id="429" w:author="Кашанова Екатерина Владимировна" w:date="2024-11-15T12:30:00Z">
        <w:r>
          <w:rPr>
            <w:color w:val="000000" w:themeColor="text1"/>
          </w:rPr>
          <w:t>присв</w:t>
        </w:r>
      </w:ins>
      <w:r>
        <w:rPr>
          <w:color w:val="000000" w:themeColor="text1"/>
        </w:rPr>
        <w:t xml:space="preserve">оенным </w:t>
      </w:r>
      <w:ins w:id="430" w:author="Кашанова Екатерина Владимировна" w:date="2024-11-15T12:30:00Z">
        <w:r>
          <w:rPr>
            <w:color w:val="000000" w:themeColor="text1"/>
          </w:rPr>
          <w:t>идентификационн</w:t>
        </w:r>
      </w:ins>
      <w:r>
        <w:rPr>
          <w:color w:val="000000" w:themeColor="text1"/>
        </w:rPr>
        <w:t>ым</w:t>
      </w:r>
      <w:ins w:id="431" w:author="Кашанова Екатерина Владимировна" w:date="2024-11-15T12:30:00Z">
        <w:r>
          <w:rPr>
            <w:color w:val="000000" w:themeColor="text1"/>
          </w:rPr>
          <w:t xml:space="preserve"> номер</w:t>
        </w:r>
      </w:ins>
      <w:r>
        <w:rPr>
          <w:color w:val="000000" w:themeColor="text1"/>
        </w:rPr>
        <w:t>ом и</w:t>
      </w:r>
      <w:ins w:id="432" w:author="Кашанова Екатерина Владимировна" w:date="2024-11-15T12:30:00Z">
        <w:r>
          <w:rPr>
            <w:color w:val="000000" w:themeColor="text1"/>
          </w:rPr>
          <w:t xml:space="preserve"> даты</w:t>
        </w:r>
      </w:ins>
      <w:r>
        <w:rPr>
          <w:color w:val="000000" w:themeColor="text1"/>
        </w:rPr>
        <w:t>.</w:t>
      </w:r>
    </w:p>
    <w:p w:rsidR="000F6FEB" w:rsidRDefault="000F6FEB" w:rsidP="00FA163A">
      <w:pPr>
        <w:autoSpaceDE w:val="0"/>
        <w:autoSpaceDN w:val="0"/>
        <w:adjustRightInd w:val="0"/>
        <w:ind w:firstLine="709"/>
        <w:jc w:val="both"/>
        <w:rPr>
          <w:rFonts w:eastAsiaTheme="minorHAnsi"/>
          <w:lang w:eastAsia="en-US"/>
        </w:rPr>
      </w:pPr>
      <w:r>
        <w:rPr>
          <w:rFonts w:eastAsiaTheme="minorHAnsi"/>
          <w:lang w:eastAsia="en-US"/>
        </w:rPr>
        <w:t xml:space="preserve">Копии документов (если они нотариально не удостоверены) после копирования                            с оригиналов документов, представленных заявителем </w:t>
      </w:r>
      <w:r>
        <w:t>(представителем)</w:t>
      </w:r>
      <w:r>
        <w:rPr>
          <w:rFonts w:eastAsiaTheme="minorHAnsi"/>
          <w:lang w:eastAsia="en-US"/>
        </w:rPr>
        <w:t>, заверяются специалистом жилищного отдела, осуществляющим прием заявления, с указанием                         его должности, фамилии и инициалов, а также даты удостоверения копии. Оригиналы документов после копирования возвращаются заявителю (представителю).</w:t>
      </w:r>
    </w:p>
    <w:p w:rsidR="000F6FEB" w:rsidRDefault="000F6FEB" w:rsidP="00FA163A">
      <w:pPr>
        <w:autoSpaceDE w:val="0"/>
        <w:autoSpaceDN w:val="0"/>
        <w:adjustRightInd w:val="0"/>
        <w:ind w:firstLine="709"/>
        <w:jc w:val="both"/>
        <w:rPr>
          <w:rFonts w:eastAsiaTheme="minorHAnsi"/>
          <w:lang w:eastAsia="en-US"/>
        </w:rPr>
      </w:pPr>
      <w:ins w:id="433" w:author="Кашанова Екатерина Владимировна" w:date="2024-11-18T09:26:00Z">
        <w:r>
          <w:t xml:space="preserve">В случае поступления заявления </w:t>
        </w:r>
      </w:ins>
      <w:r w:rsidR="006A7A88">
        <w:t xml:space="preserve">о снятии с учета </w:t>
      </w:r>
      <w:ins w:id="434" w:author="Кашанова Екатерина Владимировна" w:date="2024-11-18T09:26:00Z">
        <w:r>
          <w:t xml:space="preserve">и </w:t>
        </w:r>
      </w:ins>
      <w:r>
        <w:t xml:space="preserve">прилагаемых к нему документов </w:t>
      </w:r>
      <w:ins w:id="435" w:author="Кашанова Екатерина Владимировна" w:date="2024-11-18T09:26:00Z">
        <w:r>
          <w:rPr>
            <w:rFonts w:eastAsiaTheme="minorHAnsi"/>
            <w:lang w:eastAsia="en-US"/>
          </w:rPr>
          <w:t>из МФЦ в</w:t>
        </w:r>
      </w:ins>
      <w:r>
        <w:rPr>
          <w:rFonts w:eastAsiaTheme="minorHAnsi"/>
          <w:lang w:eastAsia="en-US"/>
        </w:rPr>
        <w:t xml:space="preserve"> </w:t>
      </w:r>
      <w:ins w:id="436" w:author="Кашанова Екатерина Владимировна" w:date="2024-11-18T09:26:00Z">
        <w:r>
          <w:rPr>
            <w:rFonts w:eastAsiaTheme="minorHAnsi"/>
            <w:lang w:eastAsia="en-US"/>
          </w:rPr>
          <w:t xml:space="preserve">электронной форме (в составе пакетов электронных дел) </w:t>
        </w:r>
        <w:r>
          <w:t>или на бумажных носителях</w:t>
        </w:r>
      </w:ins>
      <w:r>
        <w:t xml:space="preserve"> либо</w:t>
      </w:r>
      <w:ins w:id="437" w:author="Кашанова Екатерина Владимировна" w:date="2024-11-18T09:26:00Z">
        <w:r>
          <w:t xml:space="preserve"> посредством Портала</w:t>
        </w:r>
      </w:ins>
      <w:r>
        <w:t xml:space="preserve">, федерального Портала </w:t>
      </w:r>
      <w:ins w:id="438" w:author="Кашанова Екатерина Владимировна" w:date="2024-11-18T09:26:00Z">
        <w:r>
          <w:t xml:space="preserve">специалист </w:t>
        </w:r>
      </w:ins>
      <w:r>
        <w:rPr>
          <w:rFonts w:eastAsiaTheme="minorHAnsi"/>
          <w:lang w:eastAsia="en-US"/>
        </w:rPr>
        <w:t>жилищного отдела</w:t>
      </w:r>
      <w:del w:id="439" w:author="Кашанова Екатерина Владимировна" w:date="2024-11-18T09:26:00Z">
        <w:r>
          <w:rPr>
            <w:rFonts w:eastAsiaTheme="minorHAnsi"/>
            <w:lang w:eastAsia="en-US"/>
          </w:rPr>
          <w:delText xml:space="preserve">В случае поступления </w:delText>
        </w:r>
        <w:r>
          <w:delText xml:space="preserve">заявления и прилагаемых к нему </w:delText>
        </w:r>
        <w:r>
          <w:rPr>
            <w:rFonts w:eastAsiaTheme="minorHAnsi"/>
            <w:lang w:eastAsia="en-US"/>
          </w:rPr>
          <w:delText>документов из МФЦ или посредством Портала в электронной форме (в составе пакетов электронных дел)</w:delText>
        </w:r>
      </w:del>
      <w:r>
        <w:t>:</w:t>
      </w:r>
    </w:p>
    <w:p w:rsidR="006A7A88" w:rsidRDefault="006A7A88" w:rsidP="00FA163A">
      <w:pPr>
        <w:autoSpaceDE w:val="0"/>
        <w:autoSpaceDN w:val="0"/>
        <w:adjustRightInd w:val="0"/>
        <w:ind w:firstLine="709"/>
        <w:jc w:val="both"/>
        <w:rPr>
          <w:rFonts w:eastAsiaTheme="minorHAnsi"/>
          <w:lang w:eastAsia="en-US"/>
        </w:rPr>
      </w:pPr>
      <w:r>
        <w:rPr>
          <w:rFonts w:eastAsiaTheme="minorHAnsi"/>
          <w:lang w:eastAsia="en-US"/>
        </w:rPr>
        <w:t>изучает поступившие электронные дела, в том числе приложенные заявителем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6A7A88" w:rsidRDefault="006A7A88" w:rsidP="00FA163A">
      <w:pPr>
        <w:autoSpaceDE w:val="0"/>
        <w:autoSpaceDN w:val="0"/>
        <w:adjustRightInd w:val="0"/>
        <w:ind w:firstLine="709"/>
        <w:jc w:val="both"/>
        <w:rPr>
          <w:rFonts w:eastAsiaTheme="minorHAnsi"/>
          <w:lang w:eastAsia="en-US"/>
        </w:rPr>
      </w:pPr>
      <w:r>
        <w:rPr>
          <w:rFonts w:eastAsiaTheme="minorHAnsi"/>
          <w:lang w:eastAsia="en-US"/>
        </w:rPr>
        <w:t>проверяет комплектность, читаемость скан-образов документов (графических файлов);</w:t>
      </w:r>
    </w:p>
    <w:p w:rsidR="006A7A88" w:rsidRDefault="006A7A88" w:rsidP="00FA163A">
      <w:pPr>
        <w:autoSpaceDE w:val="0"/>
        <w:autoSpaceDN w:val="0"/>
        <w:adjustRightInd w:val="0"/>
        <w:ind w:firstLine="709"/>
        <w:jc w:val="both"/>
        <w:rPr>
          <w:del w:id="440" w:author="Кашанова Екатерина Владимировна" w:date="2024-11-15T12:36:00Z"/>
          <w:rFonts w:eastAsiaTheme="minorHAnsi"/>
          <w:lang w:eastAsia="en-US"/>
        </w:rPr>
      </w:pPr>
      <w:ins w:id="441" w:author="Кашанова Екатерина Владимировна" w:date="2024-11-15T12:33:00Z">
        <w:r>
          <w:t xml:space="preserve">фиксирует факт приема </w:t>
        </w:r>
      </w:ins>
      <w:ins w:id="442" w:author="Кашанова Екатерина Владимировна" w:date="2024-11-15T12:37:00Z">
        <w:r>
          <w:t xml:space="preserve">заявления и прилагаемых к нему </w:t>
        </w:r>
        <w:r>
          <w:rPr>
            <w:rFonts w:eastAsiaTheme="minorHAnsi"/>
            <w:lang w:eastAsia="en-US"/>
          </w:rPr>
          <w:t>документов</w:t>
        </w:r>
      </w:ins>
      <w:r>
        <w:rPr>
          <w:rFonts w:eastAsiaTheme="minorHAnsi"/>
          <w:lang w:eastAsia="en-US"/>
        </w:rPr>
        <w:t xml:space="preserve"> посредством</w:t>
      </w:r>
      <w:ins w:id="443" w:author="Кашанова Екатерина Владимировна" w:date="2024-11-15T12:36:00Z">
        <w:r>
          <w:rPr>
            <w:rFonts w:eastAsiaTheme="minorHAnsi"/>
            <w:lang w:eastAsia="en-US"/>
          </w:rPr>
          <w:t xml:space="preserve"> </w:t>
        </w:r>
      </w:ins>
    </w:p>
    <w:p w:rsidR="006A7A88" w:rsidRDefault="006A7A88" w:rsidP="00FA163A">
      <w:pPr>
        <w:autoSpaceDE w:val="0"/>
        <w:autoSpaceDN w:val="0"/>
        <w:adjustRightInd w:val="0"/>
        <w:ind w:firstLine="709"/>
        <w:jc w:val="both"/>
        <w:rPr>
          <w:rFonts w:eastAsiaTheme="minorHAnsi"/>
          <w:lang w:eastAsia="en-US"/>
        </w:rPr>
      </w:pPr>
      <w:r>
        <w:rPr>
          <w:rFonts w:eastAsiaTheme="minorHAnsi"/>
          <w:lang w:eastAsia="en-US"/>
        </w:rPr>
        <w:t>установления соответствующего статуса</w:t>
      </w:r>
      <w:ins w:id="444" w:author="Кашанова Екатерина Владимировна" w:date="2024-11-15T12:37:00Z">
        <w:r>
          <w:rPr>
            <w:rFonts w:eastAsiaTheme="minorHAnsi"/>
            <w:lang w:eastAsia="en-US"/>
          </w:rPr>
          <w:t xml:space="preserve"> </w:t>
        </w:r>
      </w:ins>
      <w:del w:id="445" w:author="Кашанова Екатерина Владимировна" w:date="2024-11-15T12:37:00Z">
        <w:r>
          <w:rPr>
            <w:rFonts w:eastAsiaTheme="minorHAnsi"/>
            <w:lang w:eastAsia="en-US"/>
          </w:rPr>
          <w:delText xml:space="preserve"> </w:delText>
        </w:r>
      </w:del>
      <w:r>
        <w:rPr>
          <w:rFonts w:eastAsiaTheme="minorHAnsi"/>
          <w:lang w:eastAsia="en-US"/>
        </w:rPr>
        <w:t>в электронного дела МАИС ЭГУ;</w:t>
      </w:r>
    </w:p>
    <w:p w:rsidR="006A7A88" w:rsidRDefault="006A7A88" w:rsidP="00FA163A">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передает в </w:t>
      </w:r>
      <w:r>
        <w:rPr>
          <w:rFonts w:ascii="Times New Roman" w:hAnsi="Times New Roman" w:cs="Times New Roman"/>
          <w:sz w:val="24"/>
          <w:szCs w:val="24"/>
        </w:rPr>
        <w:t xml:space="preserve">Организационно-распорядительного (общий) отдел администрации района </w:t>
      </w:r>
      <w:ins w:id="446" w:author="Кашанова Екатерина Владимировна" w:date="2024-11-15T12:37:00Z">
        <w:r>
          <w:rPr>
            <w:rFonts w:ascii="Times New Roman" w:hAnsi="Times New Roman" w:cs="Times New Roman"/>
            <w:sz w:val="24"/>
            <w:szCs w:val="24"/>
          </w:rPr>
          <w:t>заявлени</w:t>
        </w:r>
      </w:ins>
      <w:r>
        <w:rPr>
          <w:rFonts w:ascii="Times New Roman" w:hAnsi="Times New Roman" w:cs="Times New Roman"/>
          <w:sz w:val="24"/>
          <w:szCs w:val="24"/>
        </w:rPr>
        <w:t xml:space="preserve">е </w:t>
      </w:r>
      <w:ins w:id="447" w:author="Кашанова Екатерина Владимировна" w:date="2024-11-15T12:37:00Z">
        <w:r>
          <w:rPr>
            <w:rFonts w:ascii="Times New Roman" w:hAnsi="Times New Roman" w:cs="Times New Roman"/>
            <w:sz w:val="24"/>
            <w:szCs w:val="24"/>
          </w:rPr>
          <w:t>и прилагаемы</w:t>
        </w:r>
      </w:ins>
      <w:r>
        <w:rPr>
          <w:rFonts w:ascii="Times New Roman" w:hAnsi="Times New Roman" w:cs="Times New Roman"/>
          <w:sz w:val="24"/>
          <w:szCs w:val="24"/>
        </w:rPr>
        <w:t>е</w:t>
      </w:r>
      <w:ins w:id="448" w:author="Кашанова Екатерина Владимировна" w:date="2024-11-15T12:37:00Z">
        <w:r>
          <w:rPr>
            <w:rFonts w:ascii="Times New Roman" w:hAnsi="Times New Roman" w:cs="Times New Roman"/>
            <w:sz w:val="24"/>
            <w:szCs w:val="24"/>
          </w:rPr>
          <w:t xml:space="preserve"> к нему </w:t>
        </w:r>
        <w:r>
          <w:rPr>
            <w:rFonts w:ascii="Times New Roman" w:eastAsiaTheme="minorHAnsi" w:hAnsi="Times New Roman" w:cs="Times New Roman"/>
            <w:sz w:val="24"/>
            <w:szCs w:val="24"/>
            <w:lang w:eastAsia="en-US"/>
          </w:rPr>
          <w:t>документ</w:t>
        </w:r>
      </w:ins>
      <w:r>
        <w:rPr>
          <w:rFonts w:ascii="Times New Roman" w:eastAsiaTheme="minorHAnsi" w:hAnsi="Times New Roman" w:cs="Times New Roman"/>
          <w:sz w:val="24"/>
          <w:szCs w:val="24"/>
          <w:lang w:eastAsia="en-US"/>
        </w:rPr>
        <w:t>ы</w:t>
      </w:r>
      <w:r>
        <w:rPr>
          <w:rFonts w:ascii="Times New Roman" w:hAnsi="Times New Roman" w:cs="Times New Roman"/>
          <w:sz w:val="24"/>
          <w:szCs w:val="24"/>
        </w:rPr>
        <w:t xml:space="preserve"> для регистрации.</w:t>
      </w:r>
    </w:p>
    <w:p w:rsidR="006A7A88" w:rsidRDefault="006A7A88" w:rsidP="00FA163A">
      <w:pPr>
        <w:autoSpaceDE w:val="0"/>
        <w:autoSpaceDN w:val="0"/>
        <w:adjustRightInd w:val="0"/>
        <w:ind w:firstLine="709"/>
        <w:jc w:val="both"/>
        <w:rPr>
          <w:rFonts w:eastAsiaTheme="minorHAnsi"/>
          <w:lang w:eastAsia="en-US"/>
        </w:rPr>
      </w:pPr>
      <w:r>
        <w:rPr>
          <w:rFonts w:eastAsiaTheme="minorHAnsi"/>
          <w:lang w:eastAsia="en-US"/>
        </w:rPr>
        <w:t>В случае поступления заявления о снятии с учета и прилагаемых к нему документов посредством Портала, федерального Портала, заявление о снятии с учета регистрируется                 в автоматическом режиме в МАИС ЭГУ.</w:t>
      </w:r>
    </w:p>
    <w:p w:rsidR="006A7A88" w:rsidRDefault="006A7A88" w:rsidP="00FA163A">
      <w:pPr>
        <w:widowControl w:val="0"/>
        <w:autoSpaceDE w:val="0"/>
        <w:autoSpaceDN w:val="0"/>
        <w:ind w:firstLine="709"/>
        <w:jc w:val="both"/>
        <w:rPr>
          <w:rFonts w:eastAsiaTheme="minorHAnsi"/>
          <w:lang w:eastAsia="en-US"/>
        </w:rPr>
      </w:pPr>
      <w:r>
        <w:t>Должностное лицо Организационно-распорядительного (общего) отдела администрации района осуществляет регистрацию заявления о снятии с учета                                          и прилагаемых к нему документов в ЕСЭДД и незамедлительно передает зарегистрированное заявление о снятии с учета и прилагаемые к нему документы с</w:t>
      </w:r>
      <w:ins w:id="449" w:author="Кашанова Екатерина Владимировна" w:date="2024-11-15T12:10:00Z">
        <w:r>
          <w:t>пециалист</w:t>
        </w:r>
      </w:ins>
      <w:r>
        <w:t>у</w:t>
      </w:r>
      <w:ins w:id="450" w:author="Кашанова Екатерина Владимировна" w:date="2024-11-15T12:10:00Z">
        <w:r>
          <w:t xml:space="preserve"> </w:t>
        </w:r>
      </w:ins>
      <w:r>
        <w:rPr>
          <w:rFonts w:eastAsiaTheme="minorHAnsi"/>
          <w:lang w:eastAsia="en-US"/>
        </w:rPr>
        <w:t>жилищного отдела.</w:t>
      </w:r>
    </w:p>
    <w:p w:rsidR="006A7A88" w:rsidRDefault="006A7A88" w:rsidP="00FA163A">
      <w:pPr>
        <w:tabs>
          <w:tab w:val="left" w:pos="0"/>
          <w:tab w:val="left" w:pos="1276"/>
        </w:tabs>
        <w:ind w:firstLine="709"/>
        <w:jc w:val="both"/>
        <w:rPr>
          <w:rFonts w:eastAsiaTheme="minorHAnsi"/>
          <w:lang w:eastAsia="en-US"/>
        </w:rPr>
      </w:pPr>
      <w:ins w:id="451" w:author="Кашанова Екатерина Владимировна" w:date="2024-11-15T12:10:00Z">
        <w:r>
          <w:t xml:space="preserve">Специалист </w:t>
        </w:r>
      </w:ins>
      <w:r>
        <w:rPr>
          <w:rFonts w:eastAsiaTheme="minorHAnsi"/>
          <w:lang w:eastAsia="en-US"/>
        </w:rPr>
        <w:t>жилищного отдела:</w:t>
      </w:r>
    </w:p>
    <w:p w:rsidR="006A7A88" w:rsidRDefault="006A7A88" w:rsidP="00FA163A">
      <w:pPr>
        <w:autoSpaceDE w:val="0"/>
        <w:autoSpaceDN w:val="0"/>
        <w:adjustRightInd w:val="0"/>
        <w:ind w:firstLine="709"/>
        <w:jc w:val="both"/>
        <w:rPr>
          <w:rFonts w:eastAsiaTheme="minorHAnsi"/>
          <w:lang w:eastAsia="en-US"/>
        </w:rPr>
      </w:pPr>
      <w:r>
        <w:t xml:space="preserve">вносит сведения о заявлении о снятии с учета и </w:t>
      </w:r>
      <w:ins w:id="452" w:author="Кашанова Екатерина Владимировна" w:date="2024-11-15T12:37:00Z">
        <w:r>
          <w:t xml:space="preserve">прилагаемых к нему </w:t>
        </w:r>
        <w:r>
          <w:rPr>
            <w:rFonts w:eastAsiaTheme="minorHAnsi"/>
            <w:lang w:eastAsia="en-US"/>
          </w:rPr>
          <w:t>документов</w:t>
        </w:r>
      </w:ins>
      <w:r>
        <w:rPr>
          <w:rFonts w:eastAsiaTheme="minorHAnsi"/>
          <w:lang w:eastAsia="en-US"/>
        </w:rPr>
        <w:t xml:space="preserve">                        в </w:t>
      </w:r>
      <w:hyperlink w:anchor="P2246">
        <w:r w:rsidRPr="00736327">
          <w:t>Книг</w:t>
        </w:r>
        <w:r>
          <w:t>у</w:t>
        </w:r>
      </w:hyperlink>
      <w:r>
        <w:t xml:space="preserve"> </w:t>
      </w:r>
      <w:r w:rsidRPr="00736327">
        <w:t>регистрации заявлений</w:t>
      </w:r>
      <w:r>
        <w:t>,</w:t>
      </w:r>
      <w:r w:rsidRPr="006A7A88">
        <w:t xml:space="preserve"> </w:t>
      </w:r>
      <w:r w:rsidRPr="00401FFC">
        <w:t xml:space="preserve">по </w:t>
      </w:r>
      <w:r w:rsidRPr="00F13BB3">
        <w:t>форме согласно приложению № 7 к настоящему Административному регламенту</w:t>
      </w:r>
      <w:r>
        <w:t>.</w:t>
      </w:r>
    </w:p>
    <w:p w:rsidR="006A7A88" w:rsidRDefault="006A7A88" w:rsidP="00FA163A">
      <w:pPr>
        <w:autoSpaceDE w:val="0"/>
        <w:autoSpaceDN w:val="0"/>
        <w:adjustRightInd w:val="0"/>
        <w:ind w:firstLine="709"/>
        <w:jc w:val="both"/>
        <w:rPr>
          <w:rFonts w:eastAsiaTheme="minorHAnsi"/>
          <w:lang w:eastAsia="en-US"/>
        </w:rPr>
      </w:pPr>
      <w:r>
        <w:rPr>
          <w:rFonts w:eastAsiaTheme="minorHAnsi"/>
          <w:lang w:eastAsia="en-US"/>
        </w:rPr>
        <w:t>дополняет учетное дело заявление о снятии с учета и прилагаемыми к нему документами;</w:t>
      </w:r>
    </w:p>
    <w:p w:rsidR="006A7A88" w:rsidRPr="003166CC" w:rsidRDefault="006A7A88" w:rsidP="00FA163A">
      <w:pPr>
        <w:tabs>
          <w:tab w:val="left" w:pos="0"/>
          <w:tab w:val="left" w:pos="1276"/>
        </w:tabs>
        <w:ind w:firstLine="709"/>
        <w:jc w:val="both"/>
      </w:pPr>
      <w:r w:rsidRPr="003166CC">
        <w:t xml:space="preserve">передает </w:t>
      </w:r>
      <w:r>
        <w:t xml:space="preserve">учетное дело </w:t>
      </w:r>
      <w:r w:rsidRPr="004B60B6">
        <w:t xml:space="preserve">на рассмотрение </w:t>
      </w:r>
      <w:r w:rsidRPr="00AF6925">
        <w:t>Комисси</w:t>
      </w:r>
      <w:r>
        <w:t xml:space="preserve">и </w:t>
      </w:r>
      <w:r w:rsidRPr="00AF6925">
        <w:t xml:space="preserve">для принятия рекомендательного решения о </w:t>
      </w:r>
      <w:r>
        <w:t>снятии</w:t>
      </w:r>
      <w:r w:rsidRPr="00AF6925">
        <w:t xml:space="preserve"> </w:t>
      </w:r>
      <w:r w:rsidRPr="00A50829">
        <w:t>с учета граждан в качестве нуждающихся</w:t>
      </w:r>
      <w:r>
        <w:rPr>
          <w:b/>
        </w:rPr>
        <w:t xml:space="preserve"> </w:t>
      </w:r>
      <w:r w:rsidRPr="00A50829">
        <w:t>в жилых помещениях или учета граждан, нуждающихся</w:t>
      </w:r>
      <w:r>
        <w:rPr>
          <w:b/>
        </w:rPr>
        <w:t xml:space="preserve"> </w:t>
      </w:r>
      <w:r w:rsidRPr="00A50829">
        <w:t>в содействии</w:t>
      </w:r>
      <w:r>
        <w:t xml:space="preserve"> </w:t>
      </w:r>
      <w:r w:rsidRPr="00A50829">
        <w:t>Санкт-Петербурга в улучшении жилищных условий.</w:t>
      </w:r>
    </w:p>
    <w:p w:rsidR="006A7A88" w:rsidRDefault="006A7A88" w:rsidP="00FA163A">
      <w:pPr>
        <w:autoSpaceDE w:val="0"/>
        <w:autoSpaceDN w:val="0"/>
        <w:adjustRightInd w:val="0"/>
        <w:ind w:firstLine="709"/>
        <w:jc w:val="both"/>
        <w:rPr>
          <w:rFonts w:eastAsiaTheme="minorHAnsi"/>
          <w:lang w:eastAsia="en-US"/>
        </w:rPr>
      </w:pPr>
      <w:r>
        <w:rPr>
          <w:rFonts w:eastAsiaTheme="minorHAnsi"/>
          <w:lang w:eastAsia="en-US"/>
        </w:rPr>
        <w:t xml:space="preserve">Максимальный срок выполнения действий в рамках административной процедуры составляет 1 рабочий день со дня поступления в администрацию района заявления о снятии с учета и </w:t>
      </w:r>
      <w:ins w:id="453" w:author="Кашанова Екатерина Владимировна" w:date="2024-11-15T12:43:00Z">
        <w:r>
          <w:rPr>
            <w:rFonts w:eastAsiaTheme="minorHAnsi"/>
            <w:lang w:eastAsia="en-US"/>
          </w:rPr>
          <w:t xml:space="preserve">прилагаемых к нему </w:t>
        </w:r>
      </w:ins>
      <w:r>
        <w:rPr>
          <w:rFonts w:eastAsiaTheme="minorHAnsi"/>
          <w:lang w:eastAsia="en-US"/>
        </w:rPr>
        <w:t>документов</w:t>
      </w:r>
      <w:del w:id="454" w:author="Кашанова Екатерина Владимировна" w:date="2024-11-15T12:43:00Z">
        <w:r>
          <w:rPr>
            <w:rFonts w:eastAsiaTheme="minorHAnsi"/>
            <w:lang w:eastAsia="en-US"/>
          </w:rPr>
          <w:delText>, указанных в пункте 2.6 настоящего Административного регламента.</w:delText>
        </w:r>
      </w:del>
      <w:ins w:id="455" w:author="Кашанова Екатерина Владимировна" w:date="2024-11-15T12:43:00Z">
        <w:r>
          <w:rPr>
            <w:rFonts w:eastAsiaTheme="minorHAnsi"/>
            <w:lang w:eastAsia="en-US"/>
          </w:rPr>
          <w:t>.</w:t>
        </w:r>
      </w:ins>
    </w:p>
    <w:p w:rsidR="006A7A88" w:rsidRPr="006A7A88" w:rsidRDefault="00AF6925" w:rsidP="00FA163A">
      <w:pPr>
        <w:tabs>
          <w:tab w:val="left" w:pos="0"/>
          <w:tab w:val="left" w:pos="1276"/>
        </w:tabs>
        <w:ind w:firstLine="709"/>
        <w:jc w:val="both"/>
        <w:rPr>
          <w:color w:val="000000" w:themeColor="text1"/>
        </w:rPr>
      </w:pPr>
      <w:r>
        <w:rPr>
          <w:rFonts w:eastAsiaTheme="minorHAnsi"/>
          <w:lang w:eastAsia="en-US"/>
        </w:rPr>
        <w:t>3.</w:t>
      </w:r>
      <w:r w:rsidR="00A66F85">
        <w:rPr>
          <w:rFonts w:eastAsiaTheme="minorHAnsi"/>
          <w:lang w:eastAsia="en-US"/>
        </w:rPr>
        <w:t>10</w:t>
      </w:r>
      <w:r>
        <w:rPr>
          <w:rFonts w:eastAsiaTheme="minorHAnsi"/>
          <w:lang w:eastAsia="en-US"/>
        </w:rPr>
        <w:t xml:space="preserve">.1.3. </w:t>
      </w:r>
      <w:r w:rsidR="006A7A88">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rsidR="00AF6925" w:rsidRDefault="00AF6925" w:rsidP="00FA163A">
      <w:pPr>
        <w:tabs>
          <w:tab w:val="left" w:pos="0"/>
          <w:tab w:val="left" w:pos="1276"/>
        </w:tabs>
        <w:ind w:firstLine="709"/>
        <w:jc w:val="both"/>
        <w:rPr>
          <w:rFonts w:eastAsiaTheme="minorHAnsi"/>
          <w:lang w:eastAsia="en-US"/>
        </w:rPr>
      </w:pPr>
      <w:r w:rsidRPr="00903687">
        <w:lastRenderedPageBreak/>
        <w:t>Должностным лицом, ответственным за выполнение действия, является специалист жилищного отдела, ответственный за прием документов и заявлений</w:t>
      </w:r>
      <w:r>
        <w:t>.</w:t>
      </w:r>
    </w:p>
    <w:p w:rsidR="00C14D23" w:rsidRPr="00A50829" w:rsidRDefault="00C14D23" w:rsidP="00FA163A">
      <w:pPr>
        <w:pStyle w:val="ConsPlusTitle"/>
        <w:ind w:firstLine="709"/>
        <w:jc w:val="both"/>
        <w:outlineLvl w:val="2"/>
        <w:rPr>
          <w:b w:val="0"/>
          <w:sz w:val="24"/>
          <w:szCs w:val="24"/>
        </w:rPr>
      </w:pPr>
      <w:r w:rsidRPr="00A50829">
        <w:rPr>
          <w:b w:val="0"/>
          <w:sz w:val="24"/>
          <w:szCs w:val="24"/>
        </w:rPr>
        <w:t>3.</w:t>
      </w:r>
      <w:r w:rsidR="00A66F85" w:rsidRPr="00A50829">
        <w:rPr>
          <w:b w:val="0"/>
          <w:sz w:val="24"/>
          <w:szCs w:val="24"/>
        </w:rPr>
        <w:t>10</w:t>
      </w:r>
      <w:r w:rsidRPr="00A50829">
        <w:rPr>
          <w:b w:val="0"/>
          <w:sz w:val="24"/>
          <w:szCs w:val="24"/>
        </w:rPr>
        <w:t xml:space="preserve">.1.4. Критериями принятия решения в рамках административной процедуры является </w:t>
      </w:r>
      <w:r w:rsidR="0051049B" w:rsidRPr="00A50829">
        <w:rPr>
          <w:b w:val="0"/>
          <w:sz w:val="24"/>
          <w:szCs w:val="24"/>
        </w:rPr>
        <w:t xml:space="preserve">наличие заявления </w:t>
      </w:r>
      <w:r w:rsidR="006A7A88">
        <w:rPr>
          <w:b w:val="0"/>
          <w:sz w:val="24"/>
          <w:szCs w:val="24"/>
        </w:rPr>
        <w:t>о снятии с учета.</w:t>
      </w:r>
    </w:p>
    <w:p w:rsidR="006A7A88" w:rsidRDefault="00C14D23" w:rsidP="00FA163A">
      <w:pPr>
        <w:tabs>
          <w:tab w:val="left" w:pos="0"/>
          <w:tab w:val="left" w:pos="1276"/>
        </w:tabs>
        <w:ind w:firstLine="709"/>
        <w:jc w:val="both"/>
      </w:pPr>
      <w:r>
        <w:t>3.</w:t>
      </w:r>
      <w:r w:rsidR="00A66F85">
        <w:t>10</w:t>
      </w:r>
      <w:r>
        <w:t xml:space="preserve">.1.5. </w:t>
      </w:r>
      <w:r w:rsidRPr="00932F8F">
        <w:t xml:space="preserve">Результатом выполнения административной процедуры </w:t>
      </w:r>
      <w:r w:rsidR="006A7A88">
        <w:t>является</w:t>
      </w:r>
      <w:ins w:id="456" w:author="Кашанова Екатерина Владимировна" w:date="2024-11-15T12:44:00Z">
        <w:r w:rsidR="006A7A88">
          <w:t xml:space="preserve"> </w:t>
        </w:r>
      </w:ins>
      <w:del w:id="457" w:author="Кашанова Екатерина Владимировна" w:date="2024-11-15T12:44:00Z">
        <w:r w:rsidR="006A7A88">
          <w:delText>:</w:delText>
        </w:r>
      </w:del>
      <w:ins w:id="458" w:author="Кашанова Екатерина Владимировна" w:date="2024-11-15T12:08:00Z">
        <w:r w:rsidR="006A7A88">
          <w:rPr>
            <w:rPrChange w:id="459" w:author="Кашанова Екатерина Владимировна" w:date="2024-11-15T12:10:00Z">
              <w:rPr>
                <w:highlight w:val="yellow"/>
              </w:rPr>
            </w:rPrChange>
          </w:rPr>
          <w:t xml:space="preserve">прием </w:t>
        </w:r>
      </w:ins>
      <w:ins w:id="460" w:author="Кашанова Екатерина Владимировна" w:date="2024-11-15T12:44:00Z">
        <w:r w:rsidR="006A7A88">
          <w:t xml:space="preserve">                                       </w:t>
        </w:r>
      </w:ins>
      <w:ins w:id="461" w:author="Кашанова Екатерина Владимировна" w:date="2024-11-15T12:08:00Z">
        <w:r w:rsidR="006A7A88">
          <w:rPr>
            <w:rPrChange w:id="462" w:author="Кашанова Екатерина Владимировна" w:date="2024-11-15T12:10:00Z">
              <w:rPr>
                <w:highlight w:val="yellow"/>
              </w:rPr>
            </w:rPrChange>
          </w:rPr>
          <w:t xml:space="preserve">и регистрация заявления </w:t>
        </w:r>
      </w:ins>
      <w:r w:rsidR="006A7A88">
        <w:t xml:space="preserve">о снятии с учета </w:t>
      </w:r>
      <w:ins w:id="463" w:author="Кашанова Екатерина Владимировна" w:date="2024-11-15T12:08:00Z">
        <w:r w:rsidR="006A7A88">
          <w:rPr>
            <w:rPrChange w:id="464" w:author="Кашанова Екатерина Владимировна" w:date="2024-11-15T12:10:00Z">
              <w:rPr>
                <w:highlight w:val="yellow"/>
              </w:rPr>
            </w:rPrChange>
          </w:rPr>
          <w:t xml:space="preserve">и прилагаемых к нему </w:t>
        </w:r>
        <w:r w:rsidR="006A7A88">
          <w:rPr>
            <w:rFonts w:eastAsiaTheme="minorHAnsi"/>
            <w:lang w:eastAsia="en-US"/>
            <w:rPrChange w:id="465" w:author="Кашанова Екатерина Владимировна" w:date="2024-11-15T12:10:00Z">
              <w:rPr>
                <w:rFonts w:eastAsiaTheme="minorHAnsi"/>
                <w:highlight w:val="yellow"/>
                <w:lang w:eastAsia="en-US"/>
              </w:rPr>
            </w:rPrChange>
          </w:rPr>
          <w:t>документов</w:t>
        </w:r>
      </w:ins>
      <w:r w:rsidR="006A7A88">
        <w:rPr>
          <w:rFonts w:eastAsiaTheme="minorHAnsi"/>
          <w:lang w:eastAsia="en-US"/>
        </w:rPr>
        <w:t>.</w:t>
      </w:r>
      <w:r w:rsidR="006A7A88" w:rsidRPr="003166CC">
        <w:t xml:space="preserve"> </w:t>
      </w:r>
    </w:p>
    <w:p w:rsidR="00C14D23" w:rsidRDefault="00C14D23" w:rsidP="00FA163A">
      <w:pPr>
        <w:tabs>
          <w:tab w:val="left" w:pos="0"/>
          <w:tab w:val="left" w:pos="1276"/>
        </w:tabs>
        <w:ind w:firstLine="709"/>
        <w:jc w:val="both"/>
      </w:pPr>
      <w:r w:rsidRPr="003166CC">
        <w:t>Способы информирования заявител</w:t>
      </w:r>
      <w:r w:rsidR="00BF61A9">
        <w:t>я</w:t>
      </w:r>
      <w:r w:rsidRPr="003166CC">
        <w:t xml:space="preserve"> о результате административной процедуры:</w:t>
      </w:r>
    </w:p>
    <w:p w:rsidR="00C14D23" w:rsidRPr="003166CC" w:rsidRDefault="00C14D23" w:rsidP="00FA163A">
      <w:pPr>
        <w:tabs>
          <w:tab w:val="left" w:pos="0"/>
          <w:tab w:val="left" w:pos="1276"/>
        </w:tabs>
        <w:ind w:firstLine="709"/>
        <w:jc w:val="both"/>
      </w:pPr>
      <w:r>
        <w:t>и</w:t>
      </w:r>
      <w:r w:rsidRPr="003166CC">
        <w:t>нформирование заявител</w:t>
      </w:r>
      <w:r w:rsidR="00BF61A9">
        <w:t>я</w:t>
      </w:r>
      <w:r w:rsidRPr="003166CC">
        <w:t xml:space="preserve"> о результате административной процедуры осуществляется в соответствии с пунктом 1.3.2 настоящего Административного регламента.</w:t>
      </w:r>
    </w:p>
    <w:p w:rsidR="006A7A88" w:rsidRDefault="00C14D23" w:rsidP="00FA163A">
      <w:pPr>
        <w:widowControl w:val="0"/>
        <w:autoSpaceDE w:val="0"/>
        <w:autoSpaceDN w:val="0"/>
        <w:ind w:firstLine="709"/>
        <w:jc w:val="both"/>
      </w:pPr>
      <w:r w:rsidRPr="00B5644F">
        <w:t>3.</w:t>
      </w:r>
      <w:r w:rsidR="00A66F85">
        <w:t>10</w:t>
      </w:r>
      <w:r w:rsidRPr="00B5644F">
        <w:t xml:space="preserve">.1.6. </w:t>
      </w:r>
      <w:r w:rsidR="006A7A88">
        <w:t>Способом фиксации результата выполнения действий администрации района является:</w:t>
      </w:r>
    </w:p>
    <w:p w:rsidR="006A7A88" w:rsidRDefault="006A7A88" w:rsidP="00FA163A">
      <w:pPr>
        <w:widowControl w:val="0"/>
        <w:autoSpaceDE w:val="0"/>
        <w:autoSpaceDN w:val="0"/>
        <w:ind w:firstLine="709"/>
        <w:jc w:val="both"/>
      </w:pPr>
      <w:r>
        <w:t xml:space="preserve"> регистрация заявления о снятии с учета и прилагаемых к нему документов в ЭКДЛ либо </w:t>
      </w:r>
      <w:r>
        <w:rPr>
          <w:color w:val="000000" w:themeColor="text1"/>
        </w:rPr>
        <w:t>в ЕСЭДД</w:t>
      </w:r>
      <w:del w:id="466" w:author="Кашанова Екатерина Владимировна" w:date="2024-11-15T12:39:00Z">
        <w:r>
          <w:delText>, формирование комплекта документов.</w:delText>
        </w:r>
      </w:del>
      <w:r>
        <w:t>;</w:t>
      </w:r>
    </w:p>
    <w:p w:rsidR="006A7A88" w:rsidRDefault="006A7A88" w:rsidP="00FA163A">
      <w:pPr>
        <w:widowControl w:val="0"/>
        <w:autoSpaceDE w:val="0"/>
        <w:autoSpaceDN w:val="0"/>
        <w:ind w:firstLine="709"/>
        <w:jc w:val="both"/>
      </w:pPr>
      <w:r>
        <w:t xml:space="preserve">внесение сведений о заявлении о снятии с учета и </w:t>
      </w:r>
      <w:ins w:id="467" w:author="Кашанова Екатерина Владимировна" w:date="2024-11-15T12:37:00Z">
        <w:r>
          <w:t xml:space="preserve">прилагаемых к нему </w:t>
        </w:r>
        <w:r>
          <w:rPr>
            <w:rFonts w:eastAsiaTheme="minorHAnsi"/>
            <w:lang w:eastAsia="en-US"/>
          </w:rPr>
          <w:t>документов</w:t>
        </w:r>
      </w:ins>
      <w:r>
        <w:rPr>
          <w:rFonts w:eastAsiaTheme="minorHAnsi"/>
          <w:lang w:eastAsia="en-US"/>
        </w:rPr>
        <w:t xml:space="preserve"> </w:t>
      </w:r>
      <w:hyperlink w:anchor="P2246">
        <w:r w:rsidRPr="00736327">
          <w:t>Книг</w:t>
        </w:r>
        <w:r>
          <w:t>у</w:t>
        </w:r>
      </w:hyperlink>
      <w:r w:rsidRPr="00736327">
        <w:t xml:space="preserve"> регистрации заявлений</w:t>
      </w:r>
      <w:r>
        <w:t>.</w:t>
      </w:r>
    </w:p>
    <w:p w:rsidR="006A7A88" w:rsidRDefault="006A7A88" w:rsidP="00FA163A">
      <w:pPr>
        <w:widowControl w:val="0"/>
        <w:autoSpaceDE w:val="0"/>
        <w:autoSpaceDN w:val="0"/>
        <w:adjustRightInd w:val="0"/>
        <w:ind w:firstLine="709"/>
        <w:jc w:val="both"/>
      </w:pPr>
      <w:r>
        <w:t>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4270F8" w:rsidRPr="00512AEF" w:rsidRDefault="004270F8" w:rsidP="00FA163A">
      <w:pPr>
        <w:widowControl w:val="0"/>
        <w:autoSpaceDE w:val="0"/>
        <w:autoSpaceDN w:val="0"/>
        <w:ind w:firstLine="709"/>
        <w:jc w:val="both"/>
        <w:rPr>
          <w:b/>
        </w:rPr>
      </w:pPr>
    </w:p>
    <w:p w:rsidR="003D362E" w:rsidRDefault="00512AEF" w:rsidP="00FA163A">
      <w:pPr>
        <w:tabs>
          <w:tab w:val="left" w:pos="0"/>
          <w:tab w:val="left" w:pos="1276"/>
        </w:tabs>
        <w:ind w:firstLine="709"/>
        <w:jc w:val="both"/>
        <w:rPr>
          <w:b/>
        </w:rPr>
      </w:pPr>
      <w:r w:rsidRPr="00CA636E">
        <w:rPr>
          <w:b/>
        </w:rPr>
        <w:t>3.</w:t>
      </w:r>
      <w:r w:rsidR="00A66F85">
        <w:rPr>
          <w:b/>
        </w:rPr>
        <w:t>10</w:t>
      </w:r>
      <w:r w:rsidRPr="00CA636E">
        <w:rPr>
          <w:b/>
        </w:rPr>
        <w:t xml:space="preserve">.2. </w:t>
      </w:r>
      <w:bookmarkStart w:id="468" w:name="_Hlk189575821"/>
      <w:r w:rsidR="003D362E" w:rsidRPr="00F15589">
        <w:rPr>
          <w:b/>
        </w:rPr>
        <w:t xml:space="preserve">Принятие </w:t>
      </w:r>
      <w:r w:rsidR="006A7A88">
        <w:rPr>
          <w:b/>
        </w:rPr>
        <w:t xml:space="preserve">Комиссией рекомендательного </w:t>
      </w:r>
      <w:r w:rsidR="003D362E" w:rsidRPr="00F15589">
        <w:rPr>
          <w:b/>
        </w:rPr>
        <w:t>решения о с</w:t>
      </w:r>
      <w:r w:rsidRPr="00F15589">
        <w:rPr>
          <w:b/>
        </w:rPr>
        <w:t>няти</w:t>
      </w:r>
      <w:r w:rsidR="003D362E" w:rsidRPr="00F15589">
        <w:rPr>
          <w:b/>
        </w:rPr>
        <w:t>и</w:t>
      </w:r>
      <w:r w:rsidRPr="00F15589">
        <w:rPr>
          <w:b/>
        </w:rPr>
        <w:t xml:space="preserve"> </w:t>
      </w:r>
      <w:r w:rsidR="00157E99">
        <w:rPr>
          <w:b/>
        </w:rPr>
        <w:t>заявител</w:t>
      </w:r>
      <w:r w:rsidR="00BF61A9">
        <w:rPr>
          <w:b/>
        </w:rPr>
        <w:t>я</w:t>
      </w:r>
      <w:r w:rsidR="00A50829" w:rsidRPr="007D3E4B">
        <w:rPr>
          <w:b/>
        </w:rPr>
        <w:t xml:space="preserve"> </w:t>
      </w:r>
      <w:r w:rsidR="006A7A88">
        <w:rPr>
          <w:b/>
        </w:rPr>
        <w:t xml:space="preserve">                  </w:t>
      </w:r>
      <w:r w:rsidR="007D3E4B" w:rsidRPr="007D3E4B">
        <w:rPr>
          <w:b/>
        </w:rPr>
        <w:t xml:space="preserve">с </w:t>
      </w:r>
      <w:r w:rsidR="003A7DEF" w:rsidRPr="003A7DEF">
        <w:rPr>
          <w:b/>
        </w:rPr>
        <w:t>учета граждан в качестве нуждающихся в жилых помещениях или учета граждан, нуждающихся в содействии Санкт-Петербурга в улучшении жилищных условий</w:t>
      </w:r>
    </w:p>
    <w:bookmarkEnd w:id="468"/>
    <w:p w:rsidR="003D362E" w:rsidRDefault="003D362E" w:rsidP="00FA163A">
      <w:pPr>
        <w:tabs>
          <w:tab w:val="left" w:pos="0"/>
          <w:tab w:val="left" w:pos="1276"/>
        </w:tabs>
        <w:ind w:firstLine="709"/>
        <w:jc w:val="both"/>
      </w:pPr>
    </w:p>
    <w:p w:rsidR="00512AEF" w:rsidRPr="00AF6925" w:rsidRDefault="003D362E" w:rsidP="00FA163A">
      <w:pPr>
        <w:tabs>
          <w:tab w:val="left" w:pos="0"/>
          <w:tab w:val="left" w:pos="1276"/>
        </w:tabs>
        <w:ind w:firstLine="709"/>
        <w:jc w:val="both"/>
        <w:rPr>
          <w:b/>
        </w:rPr>
      </w:pPr>
      <w:r>
        <w:t xml:space="preserve">    </w:t>
      </w:r>
      <w:r w:rsidR="00512AEF">
        <w:t>3.</w:t>
      </w:r>
      <w:r w:rsidR="00A66F85">
        <w:t>10</w:t>
      </w:r>
      <w:r w:rsidR="00512AEF">
        <w:t xml:space="preserve">.2.1. </w:t>
      </w:r>
      <w:r w:rsidR="00512AEF" w:rsidRPr="000B20B6">
        <w:t>Основаниями для начала административной процедуры</w:t>
      </w:r>
      <w:r w:rsidR="00512AEF">
        <w:t xml:space="preserve"> </w:t>
      </w:r>
      <w:r w:rsidR="006132BA">
        <w:t xml:space="preserve">является выявление </w:t>
      </w:r>
      <w:r w:rsidR="006132BA" w:rsidRPr="00AF6925">
        <w:t>оснований для снятия</w:t>
      </w:r>
      <w:r w:rsidR="00CA5130" w:rsidRPr="00CA5130">
        <w:t xml:space="preserve"> </w:t>
      </w:r>
      <w:r w:rsidR="00157E99">
        <w:t>заявител</w:t>
      </w:r>
      <w:r w:rsidR="00BF61A9">
        <w:t>я</w:t>
      </w:r>
      <w:r w:rsidR="006132BA" w:rsidRPr="00AF6925">
        <w:t xml:space="preserve"> </w:t>
      </w:r>
      <w:r w:rsidR="00A50829" w:rsidRPr="00A50829">
        <w:t>с учета в качестве нуждающихся</w:t>
      </w:r>
      <w:r w:rsidR="00A50829">
        <w:rPr>
          <w:b/>
        </w:rPr>
        <w:t xml:space="preserve"> </w:t>
      </w:r>
      <w:r w:rsidR="00A50829" w:rsidRPr="00A50829">
        <w:t>в жилых помещениях или учета граждан, нуждающихся</w:t>
      </w:r>
      <w:r w:rsidR="00A50829">
        <w:rPr>
          <w:b/>
        </w:rPr>
        <w:t xml:space="preserve"> </w:t>
      </w:r>
      <w:r w:rsidR="00A50829" w:rsidRPr="00A50829">
        <w:t>в содействии Санкт-Петербурга в улучшении жилищных условий</w:t>
      </w:r>
      <w:r w:rsidR="00A50829">
        <w:t xml:space="preserve"> </w:t>
      </w:r>
      <w:r w:rsidR="00AF6925" w:rsidRPr="00AF6925">
        <w:t xml:space="preserve">на основании </w:t>
      </w:r>
      <w:r w:rsidR="00AF6925">
        <w:t>проведенной актуализации ученого дела</w:t>
      </w:r>
      <w:r w:rsidR="007D3E4B">
        <w:t xml:space="preserve"> и (или)</w:t>
      </w:r>
      <w:r w:rsidR="00AB4490">
        <w:t xml:space="preserve"> регистраци</w:t>
      </w:r>
      <w:r w:rsidR="00DF37AF">
        <w:t>я</w:t>
      </w:r>
      <w:r w:rsidR="00AB4490">
        <w:t xml:space="preserve"> </w:t>
      </w:r>
      <w:r w:rsidR="00AB4490" w:rsidRPr="00AB4490">
        <w:t>заявления</w:t>
      </w:r>
      <w:r w:rsidR="007D3E4B">
        <w:t xml:space="preserve"> </w:t>
      </w:r>
      <w:r w:rsidR="00AB4490" w:rsidRPr="00AB4490">
        <w:t>и документов</w:t>
      </w:r>
      <w:r w:rsidR="00A50829">
        <w:t xml:space="preserve"> </w:t>
      </w:r>
      <w:r w:rsidR="00DF37AF" w:rsidRPr="00023EE9">
        <w:t>указанны</w:t>
      </w:r>
      <w:r w:rsidR="00DF37AF">
        <w:t>х</w:t>
      </w:r>
      <w:r w:rsidR="00DF37AF" w:rsidRPr="00023EE9">
        <w:t xml:space="preserve"> в </w:t>
      </w:r>
      <w:hyperlink r:id="rId89" w:history="1">
        <w:r w:rsidR="00DF37AF" w:rsidRPr="00023EE9">
          <w:t>пункте 2.6.</w:t>
        </w:r>
      </w:hyperlink>
      <w:r w:rsidR="00A66F85">
        <w:t>5</w:t>
      </w:r>
      <w:r w:rsidR="00DF37AF" w:rsidRPr="00023EE9">
        <w:t xml:space="preserve"> настоящего Административного регламента</w:t>
      </w:r>
      <w:r w:rsidR="00DF37AF">
        <w:t>.</w:t>
      </w:r>
    </w:p>
    <w:p w:rsidR="00652450" w:rsidRDefault="00AF6925" w:rsidP="00FA163A">
      <w:pPr>
        <w:tabs>
          <w:tab w:val="left" w:pos="0"/>
          <w:tab w:val="left" w:pos="1276"/>
        </w:tabs>
        <w:ind w:firstLine="709"/>
        <w:jc w:val="both"/>
      </w:pPr>
      <w:r>
        <w:t>3.</w:t>
      </w:r>
      <w:r w:rsidR="00A66F85">
        <w:t>10</w:t>
      </w:r>
      <w:r>
        <w:t xml:space="preserve">.2.2. </w:t>
      </w:r>
      <w:r w:rsidR="006132BA" w:rsidRPr="006132BA">
        <w:t xml:space="preserve">Содержание административных действий, входящих в состав административной процедуры, продолжительность и (или) максимальный срок </w:t>
      </w:r>
      <w:r w:rsidR="00F15589">
        <w:t xml:space="preserve">                               </w:t>
      </w:r>
      <w:r w:rsidR="006132BA" w:rsidRPr="006132BA">
        <w:t>их выполнения.</w:t>
      </w:r>
    </w:p>
    <w:p w:rsidR="00016849" w:rsidRDefault="00CA5130" w:rsidP="00FA163A">
      <w:pPr>
        <w:pStyle w:val="ConsPlusNormal"/>
        <w:ind w:firstLine="709"/>
        <w:jc w:val="both"/>
        <w:rPr>
          <w:rFonts w:ascii="Times New Roman" w:hAnsi="Times New Roman" w:cs="Times New Roman"/>
          <w:sz w:val="24"/>
          <w:szCs w:val="24"/>
        </w:rPr>
      </w:pPr>
      <w:r w:rsidRPr="007D3E4B">
        <w:rPr>
          <w:rFonts w:ascii="Times New Roman" w:hAnsi="Times New Roman" w:cs="Times New Roman"/>
          <w:sz w:val="24"/>
          <w:szCs w:val="24"/>
        </w:rPr>
        <w:t>Специалист жилищного отдела:</w:t>
      </w:r>
    </w:p>
    <w:p w:rsidR="00016849" w:rsidRDefault="00016849" w:rsidP="00FA163A">
      <w:pPr>
        <w:pStyle w:val="ConsPlusNormal"/>
        <w:ind w:firstLine="709"/>
        <w:jc w:val="both"/>
        <w:rPr>
          <w:rFonts w:ascii="Times New Roman" w:hAnsi="Times New Roman" w:cs="Times New Roman"/>
          <w:sz w:val="24"/>
          <w:szCs w:val="24"/>
        </w:rPr>
      </w:pPr>
      <w:ins w:id="469" w:author="Кашанова Екатерина Владимировна" w:date="2024-11-15T12:48:00Z">
        <w:r w:rsidRPr="00016849">
          <w:rPr>
            <w:rFonts w:ascii="Times New Roman" w:hAnsi="Times New Roman" w:cs="Times New Roman"/>
            <w:sz w:val="24"/>
            <w:szCs w:val="24"/>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ins>
      <w:r w:rsidRPr="00016849">
        <w:rPr>
          <w:rFonts w:ascii="Times New Roman" w:hAnsi="Times New Roman" w:cs="Times New Roman"/>
          <w:sz w:val="24"/>
          <w:szCs w:val="24"/>
        </w:rPr>
        <w:t>, при проведении актуализации учетного дела;</w:t>
      </w:r>
    </w:p>
    <w:p w:rsidR="00016849" w:rsidRPr="007D3E4B" w:rsidRDefault="00016849" w:rsidP="00FA163A">
      <w:pPr>
        <w:pStyle w:val="ConsPlusNormal"/>
        <w:ind w:firstLine="709"/>
        <w:jc w:val="both"/>
        <w:rPr>
          <w:rFonts w:ascii="Times New Roman" w:hAnsi="Times New Roman" w:cs="Times New Roman"/>
          <w:sz w:val="24"/>
          <w:szCs w:val="24"/>
        </w:rPr>
      </w:pPr>
      <w:r w:rsidRPr="00890E40">
        <w:rPr>
          <w:rFonts w:ascii="Times New Roman" w:hAnsi="Times New Roman" w:cs="Times New Roman"/>
          <w:sz w:val="24"/>
          <w:szCs w:val="24"/>
        </w:rPr>
        <w:t>устанавливает наличие (отсутствие)</w:t>
      </w:r>
      <w:r>
        <w:rPr>
          <w:rFonts w:ascii="Times New Roman" w:hAnsi="Times New Roman" w:cs="Times New Roman"/>
          <w:sz w:val="24"/>
          <w:szCs w:val="24"/>
        </w:rPr>
        <w:t xml:space="preserve"> оснований для снятия заявителя и членов </w:t>
      </w:r>
      <w:r w:rsidR="001B2913">
        <w:rPr>
          <w:rFonts w:ascii="Times New Roman" w:hAnsi="Times New Roman" w:cs="Times New Roman"/>
          <w:sz w:val="24"/>
          <w:szCs w:val="24"/>
        </w:rPr>
        <w:t xml:space="preserve">                    </w:t>
      </w:r>
      <w:r>
        <w:rPr>
          <w:rFonts w:ascii="Times New Roman" w:hAnsi="Times New Roman" w:cs="Times New Roman"/>
          <w:sz w:val="24"/>
          <w:szCs w:val="24"/>
        </w:rPr>
        <w:t xml:space="preserve">его семьи с </w:t>
      </w:r>
      <w:r w:rsidRPr="00CA5130">
        <w:rPr>
          <w:rFonts w:ascii="Times New Roman" w:hAnsi="Times New Roman" w:cs="Times New Roman"/>
          <w:sz w:val="24"/>
          <w:szCs w:val="24"/>
        </w:rPr>
        <w:t>учета граждан в качестве нуждающихся в жилых помещениях</w:t>
      </w:r>
      <w:r>
        <w:rPr>
          <w:rFonts w:ascii="Times New Roman" w:hAnsi="Times New Roman" w:cs="Times New Roman"/>
          <w:sz w:val="24"/>
          <w:szCs w:val="24"/>
        </w:rPr>
        <w:t xml:space="preserve"> или </w:t>
      </w:r>
      <w:r w:rsidRPr="00CA5130">
        <w:rPr>
          <w:rFonts w:ascii="Times New Roman" w:hAnsi="Times New Roman" w:cs="Times New Roman"/>
          <w:sz w:val="24"/>
          <w:szCs w:val="24"/>
        </w:rPr>
        <w:t>учета граждан, нуждающихся в содействии</w:t>
      </w:r>
      <w:r>
        <w:rPr>
          <w:rFonts w:ascii="Times New Roman" w:hAnsi="Times New Roman" w:cs="Times New Roman"/>
          <w:sz w:val="24"/>
          <w:szCs w:val="24"/>
        </w:rPr>
        <w:t xml:space="preserve"> </w:t>
      </w:r>
      <w:r w:rsidRPr="00CA5130">
        <w:rPr>
          <w:rFonts w:ascii="Times New Roman" w:hAnsi="Times New Roman" w:cs="Times New Roman"/>
          <w:sz w:val="24"/>
          <w:szCs w:val="24"/>
        </w:rPr>
        <w:t>Санкт-Петербурга в улучшении жилищных условий</w:t>
      </w:r>
      <w:r>
        <w:rPr>
          <w:rFonts w:ascii="Times New Roman" w:hAnsi="Times New Roman" w:cs="Times New Roman"/>
          <w:sz w:val="24"/>
          <w:szCs w:val="24"/>
        </w:rPr>
        <w:t xml:space="preserve">                                 по результатам актуализации учетного дела</w:t>
      </w:r>
      <w:r w:rsidR="00BF1A82">
        <w:rPr>
          <w:rFonts w:ascii="Times New Roman" w:hAnsi="Times New Roman" w:cs="Times New Roman"/>
          <w:sz w:val="24"/>
          <w:szCs w:val="24"/>
        </w:rPr>
        <w:t>.</w:t>
      </w:r>
    </w:p>
    <w:p w:rsidR="00CA5130" w:rsidRPr="00CA5130" w:rsidRDefault="006132BA" w:rsidP="00FA163A">
      <w:pPr>
        <w:tabs>
          <w:tab w:val="left" w:pos="0"/>
          <w:tab w:val="left" w:pos="1276"/>
        </w:tabs>
        <w:ind w:firstLine="709"/>
        <w:jc w:val="both"/>
      </w:pPr>
      <w:r>
        <w:t xml:space="preserve">Основаниями </w:t>
      </w:r>
      <w:r w:rsidR="00CA5130" w:rsidRPr="00CA5130">
        <w:t xml:space="preserve">для снятия </w:t>
      </w:r>
      <w:r w:rsidR="00157E99">
        <w:t>заявител</w:t>
      </w:r>
      <w:r w:rsidR="00BF61A9">
        <w:t>я</w:t>
      </w:r>
      <w:r w:rsidR="00157E99">
        <w:t xml:space="preserve"> </w:t>
      </w:r>
      <w:r w:rsidR="00CA5130" w:rsidRPr="00CA5130">
        <w:t xml:space="preserve">с учета граждан в качестве нуждающихся </w:t>
      </w:r>
      <w:r w:rsidR="001A2CD8">
        <w:t xml:space="preserve">                        </w:t>
      </w:r>
      <w:r w:rsidR="00CA5130" w:rsidRPr="00CA5130">
        <w:t>в жилых помещениях</w:t>
      </w:r>
      <w:r w:rsidR="00CA5130">
        <w:t xml:space="preserve"> является</w:t>
      </w:r>
      <w:r w:rsidR="00CA5130" w:rsidRPr="00CA5130">
        <w:t>:</w:t>
      </w:r>
    </w:p>
    <w:p w:rsidR="00CA5130" w:rsidRPr="00CA5130"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CA5130" w:rsidRPr="00CA5130">
        <w:rPr>
          <w:rFonts w:ascii="Times New Roman" w:hAnsi="Times New Roman" w:cs="Times New Roman"/>
          <w:sz w:val="24"/>
          <w:szCs w:val="24"/>
        </w:rPr>
        <w:t>) подача ими заявления о снятии с учета граждан в качестве нуждающихся в жилых помещениях;</w:t>
      </w:r>
    </w:p>
    <w:p w:rsidR="00CA5130" w:rsidRPr="00CA5130"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CA5130" w:rsidRPr="00CA5130">
        <w:rPr>
          <w:rFonts w:ascii="Times New Roman" w:hAnsi="Times New Roman" w:cs="Times New Roman"/>
          <w:sz w:val="24"/>
          <w:szCs w:val="24"/>
        </w:rPr>
        <w:t xml:space="preserve">) утрата ими оснований, дающих им право на получение жилого помещения </w:t>
      </w:r>
      <w:r w:rsidR="00CA5130">
        <w:rPr>
          <w:rFonts w:ascii="Times New Roman" w:hAnsi="Times New Roman" w:cs="Times New Roman"/>
          <w:sz w:val="24"/>
          <w:szCs w:val="24"/>
        </w:rPr>
        <w:t xml:space="preserve">                         </w:t>
      </w:r>
      <w:r w:rsidR="00CA5130" w:rsidRPr="00CA5130">
        <w:rPr>
          <w:rFonts w:ascii="Times New Roman" w:hAnsi="Times New Roman" w:cs="Times New Roman"/>
          <w:sz w:val="24"/>
          <w:szCs w:val="24"/>
        </w:rPr>
        <w:t>по договору социального найма;</w:t>
      </w:r>
    </w:p>
    <w:p w:rsidR="00E479CB"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CA5130" w:rsidRPr="00CA5130">
        <w:rPr>
          <w:rFonts w:ascii="Times New Roman" w:hAnsi="Times New Roman" w:cs="Times New Roman"/>
          <w:sz w:val="24"/>
          <w:szCs w:val="24"/>
        </w:rPr>
        <w:t xml:space="preserve">) их выезд на место жительства </w:t>
      </w:r>
      <w:r w:rsidR="00195B0B">
        <w:rPr>
          <w:rFonts w:ascii="Times New Roman" w:hAnsi="Times New Roman" w:cs="Times New Roman"/>
          <w:sz w:val="24"/>
          <w:szCs w:val="24"/>
        </w:rPr>
        <w:t>за</w:t>
      </w:r>
      <w:r w:rsidR="00CA5130" w:rsidRPr="00CA5130">
        <w:rPr>
          <w:rFonts w:ascii="Times New Roman" w:hAnsi="Times New Roman" w:cs="Times New Roman"/>
          <w:sz w:val="24"/>
          <w:szCs w:val="24"/>
        </w:rPr>
        <w:t xml:space="preserve"> предел</w:t>
      </w:r>
      <w:r w:rsidR="00195B0B">
        <w:rPr>
          <w:rFonts w:ascii="Times New Roman" w:hAnsi="Times New Roman" w:cs="Times New Roman"/>
          <w:sz w:val="24"/>
          <w:szCs w:val="24"/>
        </w:rPr>
        <w:t>ы территории</w:t>
      </w:r>
      <w:r w:rsidR="00CA5130" w:rsidRPr="00CA5130">
        <w:rPr>
          <w:rFonts w:ascii="Times New Roman" w:hAnsi="Times New Roman" w:cs="Times New Roman"/>
          <w:sz w:val="24"/>
          <w:szCs w:val="24"/>
        </w:rPr>
        <w:t xml:space="preserve"> Санкт-Петербурга;</w:t>
      </w:r>
    </w:p>
    <w:p w:rsidR="00E479CB" w:rsidRPr="00E479CB"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A5130" w:rsidRPr="00CA5130">
        <w:rPr>
          <w:rFonts w:ascii="Times New Roman" w:hAnsi="Times New Roman" w:cs="Times New Roman"/>
          <w:sz w:val="24"/>
          <w:szCs w:val="24"/>
        </w:rPr>
        <w:t xml:space="preserve">) получение ими в установленном порядке </w:t>
      </w:r>
      <w:r w:rsidR="00E479CB" w:rsidRPr="00E479CB">
        <w:rPr>
          <w:rFonts w:ascii="Times New Roman" w:eastAsiaTheme="minorHAnsi" w:hAnsi="Times New Roman" w:cs="Times New Roman"/>
          <w:sz w:val="24"/>
          <w:szCs w:val="24"/>
          <w:lang w:eastAsia="en-US"/>
        </w:rPr>
        <w:t>социальн</w:t>
      </w:r>
      <w:r w:rsidR="00E479CB">
        <w:rPr>
          <w:rFonts w:ascii="Times New Roman" w:eastAsiaTheme="minorHAnsi" w:hAnsi="Times New Roman" w:cs="Times New Roman"/>
          <w:sz w:val="24"/>
          <w:szCs w:val="24"/>
          <w:lang w:eastAsia="en-US"/>
        </w:rPr>
        <w:t>ой</w:t>
      </w:r>
      <w:r w:rsidR="00E479CB" w:rsidRPr="00E479CB">
        <w:rPr>
          <w:rFonts w:ascii="Times New Roman" w:eastAsiaTheme="minorHAnsi" w:hAnsi="Times New Roman" w:cs="Times New Roman"/>
          <w:sz w:val="24"/>
          <w:szCs w:val="24"/>
          <w:lang w:eastAsia="en-US"/>
        </w:rPr>
        <w:t xml:space="preserve"> выплаты на строительство или приобретение жилья и дополнительные социальные выплаты на строительство </w:t>
      </w:r>
      <w:r w:rsidR="00E479CB">
        <w:rPr>
          <w:rFonts w:ascii="Times New Roman" w:eastAsiaTheme="minorHAnsi" w:hAnsi="Times New Roman" w:cs="Times New Roman"/>
          <w:sz w:val="24"/>
          <w:szCs w:val="24"/>
          <w:lang w:eastAsia="en-US"/>
        </w:rPr>
        <w:t xml:space="preserve">                       </w:t>
      </w:r>
      <w:r w:rsidR="00E479CB" w:rsidRPr="00E479CB">
        <w:rPr>
          <w:rFonts w:ascii="Times New Roman" w:eastAsiaTheme="minorHAnsi" w:hAnsi="Times New Roman" w:cs="Times New Roman"/>
          <w:sz w:val="24"/>
          <w:szCs w:val="24"/>
          <w:lang w:eastAsia="en-US"/>
        </w:rPr>
        <w:t>или приобретение жилья за счет средств бюджета Санкт-Петербурга</w:t>
      </w:r>
      <w:r w:rsidR="00E479CB">
        <w:rPr>
          <w:rFonts w:ascii="Times New Roman" w:eastAsiaTheme="minorHAnsi" w:hAnsi="Times New Roman" w:cs="Times New Roman"/>
          <w:sz w:val="24"/>
          <w:szCs w:val="24"/>
          <w:lang w:eastAsia="en-US"/>
        </w:rPr>
        <w:t>;</w:t>
      </w:r>
    </w:p>
    <w:p w:rsidR="00CA5130" w:rsidRPr="00CA5130"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CA5130" w:rsidRPr="00CA5130">
        <w:rPr>
          <w:rFonts w:ascii="Times New Roman" w:hAnsi="Times New Roman" w:cs="Times New Roman"/>
          <w:sz w:val="24"/>
          <w:szCs w:val="24"/>
        </w:rPr>
        <w:t xml:space="preserve">) предоставление им в установленном порядке </w:t>
      </w:r>
      <w:r w:rsidR="00781886">
        <w:rPr>
          <w:rFonts w:ascii="Times New Roman" w:hAnsi="Times New Roman" w:cs="Times New Roman"/>
          <w:sz w:val="24"/>
          <w:szCs w:val="24"/>
        </w:rPr>
        <w:t xml:space="preserve">от органа государственной власти </w:t>
      </w:r>
      <w:r w:rsidR="00CA5130" w:rsidRPr="00CA5130">
        <w:rPr>
          <w:rFonts w:ascii="Times New Roman" w:hAnsi="Times New Roman" w:cs="Times New Roman"/>
          <w:sz w:val="24"/>
          <w:szCs w:val="24"/>
        </w:rPr>
        <w:t>земельного участка</w:t>
      </w:r>
      <w:r w:rsidR="00781886">
        <w:rPr>
          <w:rFonts w:ascii="Times New Roman" w:hAnsi="Times New Roman" w:cs="Times New Roman"/>
          <w:sz w:val="24"/>
          <w:szCs w:val="24"/>
        </w:rPr>
        <w:t xml:space="preserve"> (кроме садового земельного участка) </w:t>
      </w:r>
      <w:r w:rsidR="00CA5130" w:rsidRPr="00CA5130">
        <w:rPr>
          <w:rFonts w:ascii="Times New Roman" w:hAnsi="Times New Roman" w:cs="Times New Roman"/>
          <w:sz w:val="24"/>
          <w:szCs w:val="24"/>
        </w:rPr>
        <w:t xml:space="preserve">для строительства жилого помещения, за исключением граждан, имеющих трех и более детей, а также иных категорий </w:t>
      </w:r>
      <w:r w:rsidR="00CA5130" w:rsidRPr="00CA5130">
        <w:rPr>
          <w:rFonts w:ascii="Times New Roman" w:hAnsi="Times New Roman" w:cs="Times New Roman"/>
          <w:sz w:val="24"/>
          <w:szCs w:val="24"/>
        </w:rPr>
        <w:lastRenderedPageBreak/>
        <w:t>граждан, определенных федеральным законом, указом Президента Российской Федерации или законом субъекта Российской Федерации;</w:t>
      </w:r>
    </w:p>
    <w:p w:rsidR="00CA5130" w:rsidRPr="00CA5130"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CA5130" w:rsidRPr="00CA5130">
        <w:rPr>
          <w:rFonts w:ascii="Times New Roman" w:hAnsi="Times New Roman" w:cs="Times New Roman"/>
          <w:sz w:val="24"/>
          <w:szCs w:val="24"/>
        </w:rPr>
        <w:t xml:space="preserve">) выявление в представленных документах в администрацию района сведений, </w:t>
      </w:r>
      <w:r w:rsidR="00CA5130">
        <w:rPr>
          <w:rFonts w:ascii="Times New Roman" w:hAnsi="Times New Roman" w:cs="Times New Roman"/>
          <w:sz w:val="24"/>
          <w:szCs w:val="24"/>
        </w:rPr>
        <w:t xml:space="preserve">                    </w:t>
      </w:r>
      <w:r w:rsidR="00CA5130" w:rsidRPr="00562413">
        <w:rPr>
          <w:rFonts w:ascii="Times New Roman" w:hAnsi="Times New Roman" w:cs="Times New Roman"/>
          <w:sz w:val="24"/>
          <w:szCs w:val="24"/>
        </w:rPr>
        <w:t xml:space="preserve">не соответствующих действительности и послуживших основанием </w:t>
      </w:r>
      <w:r w:rsidRPr="00562413">
        <w:rPr>
          <w:rFonts w:ascii="Times New Roman" w:hAnsi="Times New Roman" w:cs="Times New Roman"/>
          <w:sz w:val="24"/>
          <w:szCs w:val="24"/>
        </w:rPr>
        <w:t>постановки</w:t>
      </w:r>
      <w:r w:rsidR="00CA5130" w:rsidRPr="00562413">
        <w:rPr>
          <w:rFonts w:ascii="Times New Roman" w:hAnsi="Times New Roman" w:cs="Times New Roman"/>
          <w:sz w:val="24"/>
          <w:szCs w:val="24"/>
        </w:rPr>
        <w:t xml:space="preserve"> на учет</w:t>
      </w:r>
      <w:r w:rsidRPr="00562413">
        <w:rPr>
          <w:rFonts w:ascii="Times New Roman" w:hAnsi="Times New Roman" w:cs="Times New Roman"/>
          <w:sz w:val="24"/>
          <w:szCs w:val="24"/>
        </w:rPr>
        <w:t xml:space="preserve"> граждан в качестве нуждающихся в жилых помещениях</w:t>
      </w:r>
      <w:r w:rsidR="00CA5130" w:rsidRPr="00562413">
        <w:rPr>
          <w:rFonts w:ascii="Times New Roman" w:hAnsi="Times New Roman" w:cs="Times New Roman"/>
          <w:sz w:val="24"/>
          <w:szCs w:val="24"/>
        </w:rPr>
        <w:t>,</w:t>
      </w:r>
      <w:r w:rsidR="00CA5130" w:rsidRPr="00CA5130">
        <w:rPr>
          <w:rFonts w:ascii="Times New Roman" w:hAnsi="Times New Roman" w:cs="Times New Roman"/>
          <w:sz w:val="24"/>
          <w:szCs w:val="24"/>
        </w:rPr>
        <w:t xml:space="preserve"> а также неправомерных действий должностных лиц администрации района при решении вопроса о </w:t>
      </w:r>
      <w:r>
        <w:rPr>
          <w:rFonts w:ascii="Times New Roman" w:hAnsi="Times New Roman" w:cs="Times New Roman"/>
          <w:sz w:val="24"/>
          <w:szCs w:val="24"/>
        </w:rPr>
        <w:t>постановке</w:t>
      </w:r>
      <w:r w:rsidR="00CA5130" w:rsidRPr="00CA5130">
        <w:rPr>
          <w:rFonts w:ascii="Times New Roman" w:hAnsi="Times New Roman" w:cs="Times New Roman"/>
          <w:sz w:val="24"/>
          <w:szCs w:val="24"/>
        </w:rPr>
        <w:t xml:space="preserve"> на</w:t>
      </w:r>
      <w:r w:rsidRPr="00562413">
        <w:t xml:space="preserve"> </w:t>
      </w:r>
      <w:r w:rsidRPr="00562413">
        <w:rPr>
          <w:rFonts w:ascii="Times New Roman" w:hAnsi="Times New Roman" w:cs="Times New Roman"/>
          <w:sz w:val="24"/>
          <w:szCs w:val="24"/>
        </w:rPr>
        <w:t>учет граждан в качестве нуждающихся в жилых помещениях</w:t>
      </w:r>
      <w:r w:rsidR="00CA5130" w:rsidRPr="00562413">
        <w:rPr>
          <w:rFonts w:ascii="Times New Roman" w:hAnsi="Times New Roman" w:cs="Times New Roman"/>
          <w:sz w:val="24"/>
          <w:szCs w:val="24"/>
        </w:rPr>
        <w:t>.</w:t>
      </w:r>
    </w:p>
    <w:p w:rsidR="00CA5130" w:rsidRPr="00CA5130" w:rsidRDefault="00CA5130" w:rsidP="00FA163A">
      <w:pPr>
        <w:pStyle w:val="ConsPlusNormal"/>
        <w:ind w:firstLine="709"/>
        <w:jc w:val="both"/>
        <w:rPr>
          <w:rFonts w:ascii="Times New Roman" w:hAnsi="Times New Roman" w:cs="Times New Roman"/>
          <w:sz w:val="24"/>
          <w:szCs w:val="24"/>
        </w:rPr>
      </w:pPr>
      <w:r w:rsidRPr="00CA5130">
        <w:rPr>
          <w:rFonts w:ascii="Times New Roman" w:hAnsi="Times New Roman" w:cs="Times New Roman"/>
          <w:sz w:val="24"/>
          <w:szCs w:val="24"/>
        </w:rPr>
        <w:t xml:space="preserve">Основаниями для снятия </w:t>
      </w:r>
      <w:r w:rsidR="00157E99">
        <w:rPr>
          <w:rFonts w:ascii="Times New Roman" w:hAnsi="Times New Roman" w:cs="Times New Roman"/>
          <w:sz w:val="24"/>
          <w:szCs w:val="24"/>
        </w:rPr>
        <w:t>заявител</w:t>
      </w:r>
      <w:r w:rsidR="00BF61A9">
        <w:rPr>
          <w:rFonts w:ascii="Times New Roman" w:hAnsi="Times New Roman" w:cs="Times New Roman"/>
          <w:sz w:val="24"/>
          <w:szCs w:val="24"/>
        </w:rPr>
        <w:t>я</w:t>
      </w:r>
      <w:r w:rsidR="00157E99">
        <w:rPr>
          <w:rFonts w:ascii="Times New Roman" w:hAnsi="Times New Roman" w:cs="Times New Roman"/>
          <w:sz w:val="24"/>
          <w:szCs w:val="24"/>
        </w:rPr>
        <w:t xml:space="preserve"> </w:t>
      </w:r>
      <w:r w:rsidRPr="00CA5130">
        <w:rPr>
          <w:rFonts w:ascii="Times New Roman" w:hAnsi="Times New Roman" w:cs="Times New Roman"/>
          <w:sz w:val="24"/>
          <w:szCs w:val="24"/>
        </w:rPr>
        <w:t xml:space="preserve">с учета граждан, нуждающихся в содействии </w:t>
      </w:r>
      <w:r>
        <w:rPr>
          <w:rFonts w:ascii="Times New Roman" w:hAnsi="Times New Roman" w:cs="Times New Roman"/>
          <w:sz w:val="24"/>
          <w:szCs w:val="24"/>
        </w:rPr>
        <w:t xml:space="preserve">                            </w:t>
      </w:r>
      <w:r w:rsidRPr="00CA5130">
        <w:rPr>
          <w:rFonts w:ascii="Times New Roman" w:hAnsi="Times New Roman" w:cs="Times New Roman"/>
          <w:sz w:val="24"/>
          <w:szCs w:val="24"/>
        </w:rPr>
        <w:t xml:space="preserve">Санкт-Петербурга в улучшении </w:t>
      </w:r>
      <w:r w:rsidR="0095225A" w:rsidRPr="00CA5130">
        <w:rPr>
          <w:rFonts w:ascii="Times New Roman" w:hAnsi="Times New Roman" w:cs="Times New Roman"/>
          <w:sz w:val="24"/>
          <w:szCs w:val="24"/>
        </w:rPr>
        <w:t>жилищных условий,</w:t>
      </w:r>
      <w:r>
        <w:rPr>
          <w:rFonts w:ascii="Times New Roman" w:hAnsi="Times New Roman" w:cs="Times New Roman"/>
          <w:sz w:val="24"/>
          <w:szCs w:val="24"/>
        </w:rPr>
        <w:t xml:space="preserve"> является</w:t>
      </w:r>
      <w:r w:rsidRPr="00CA5130">
        <w:rPr>
          <w:rFonts w:ascii="Times New Roman" w:hAnsi="Times New Roman" w:cs="Times New Roman"/>
          <w:sz w:val="24"/>
          <w:szCs w:val="24"/>
        </w:rPr>
        <w:t>:</w:t>
      </w:r>
    </w:p>
    <w:p w:rsidR="00CA5130" w:rsidRPr="00CA5130"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CA5130" w:rsidRPr="00CA5130">
        <w:rPr>
          <w:rFonts w:ascii="Times New Roman" w:hAnsi="Times New Roman" w:cs="Times New Roman"/>
          <w:sz w:val="24"/>
          <w:szCs w:val="24"/>
        </w:rPr>
        <w:t xml:space="preserve">) оказание им содействия в улучшении жилищных условий в соответствии </w:t>
      </w:r>
      <w:r w:rsidR="00CA5130">
        <w:rPr>
          <w:rFonts w:ascii="Times New Roman" w:hAnsi="Times New Roman" w:cs="Times New Roman"/>
          <w:sz w:val="24"/>
          <w:szCs w:val="24"/>
        </w:rPr>
        <w:t xml:space="preserve">                              </w:t>
      </w:r>
      <w:r w:rsidR="00CA5130" w:rsidRPr="00CA5130">
        <w:rPr>
          <w:rFonts w:ascii="Times New Roman" w:hAnsi="Times New Roman" w:cs="Times New Roman"/>
          <w:sz w:val="24"/>
          <w:szCs w:val="24"/>
        </w:rPr>
        <w:t xml:space="preserve">с настоящим </w:t>
      </w:r>
      <w:hyperlink r:id="rId90">
        <w:r w:rsidR="00CA5130" w:rsidRPr="00CA5130">
          <w:rPr>
            <w:rFonts w:ascii="Times New Roman" w:hAnsi="Times New Roman" w:cs="Times New Roman"/>
            <w:sz w:val="24"/>
            <w:szCs w:val="24"/>
          </w:rPr>
          <w:t>Законом</w:t>
        </w:r>
      </w:hyperlink>
      <w:r w:rsidR="00CA5130" w:rsidRPr="00CA5130">
        <w:rPr>
          <w:rFonts w:ascii="Times New Roman" w:hAnsi="Times New Roman" w:cs="Times New Roman"/>
          <w:sz w:val="24"/>
          <w:szCs w:val="24"/>
        </w:rPr>
        <w:t xml:space="preserve"> Санкт-Петербурга от 07.07.2004 </w:t>
      </w:r>
      <w:r w:rsidR="00CA5130">
        <w:rPr>
          <w:rFonts w:ascii="Times New Roman" w:hAnsi="Times New Roman" w:cs="Times New Roman"/>
          <w:sz w:val="24"/>
          <w:szCs w:val="24"/>
        </w:rPr>
        <w:t>№</w:t>
      </w:r>
      <w:r w:rsidR="00CA5130" w:rsidRPr="00CA5130">
        <w:rPr>
          <w:rFonts w:ascii="Times New Roman" w:hAnsi="Times New Roman" w:cs="Times New Roman"/>
          <w:sz w:val="24"/>
          <w:szCs w:val="24"/>
        </w:rPr>
        <w:t xml:space="preserve"> 409-61 или предоставления </w:t>
      </w:r>
      <w:r w:rsidR="003A7DEF">
        <w:rPr>
          <w:rFonts w:ascii="Times New Roman" w:hAnsi="Times New Roman" w:cs="Times New Roman"/>
          <w:sz w:val="24"/>
          <w:szCs w:val="24"/>
        </w:rPr>
        <w:t xml:space="preserve">                       </w:t>
      </w:r>
      <w:r w:rsidR="00CA5130" w:rsidRPr="00CA5130">
        <w:rPr>
          <w:rFonts w:ascii="Times New Roman" w:hAnsi="Times New Roman" w:cs="Times New Roman"/>
          <w:sz w:val="24"/>
          <w:szCs w:val="24"/>
        </w:rPr>
        <w:t>им жилых помещений по договорам социального найма в Санкт-Петербурге;</w:t>
      </w:r>
    </w:p>
    <w:p w:rsidR="00CA5130" w:rsidRPr="00CA5130"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CA5130" w:rsidRPr="00CA5130">
        <w:rPr>
          <w:rFonts w:ascii="Times New Roman" w:hAnsi="Times New Roman" w:cs="Times New Roman"/>
          <w:sz w:val="24"/>
          <w:szCs w:val="24"/>
        </w:rPr>
        <w:t>) подача ими заявления о снятии с учета граждан, нуждающихся в содействии Санкт-Петербурга в улучшении жилищных условий;</w:t>
      </w:r>
    </w:p>
    <w:p w:rsidR="00CA5130" w:rsidRPr="00CA5130"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CA5130" w:rsidRPr="00CA5130">
        <w:rPr>
          <w:rFonts w:ascii="Times New Roman" w:hAnsi="Times New Roman" w:cs="Times New Roman"/>
          <w:sz w:val="24"/>
          <w:szCs w:val="24"/>
        </w:rPr>
        <w:t>) утрата оснований признания их нуждающимися в содействии в улучшении жилищных условий;</w:t>
      </w:r>
    </w:p>
    <w:p w:rsidR="00CA5130" w:rsidRPr="00CA5130"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A5130" w:rsidRPr="00CA5130">
        <w:rPr>
          <w:rFonts w:ascii="Times New Roman" w:hAnsi="Times New Roman" w:cs="Times New Roman"/>
          <w:sz w:val="24"/>
          <w:szCs w:val="24"/>
        </w:rPr>
        <w:t>) их выезд на место жительства за пределы территории Санкт-Петербурга;</w:t>
      </w:r>
    </w:p>
    <w:p w:rsidR="00CA5130" w:rsidRPr="00CA5130"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CA5130" w:rsidRPr="00CA5130">
        <w:rPr>
          <w:rFonts w:ascii="Times New Roman" w:hAnsi="Times New Roman" w:cs="Times New Roman"/>
          <w:sz w:val="24"/>
          <w:szCs w:val="24"/>
        </w:rPr>
        <w:t xml:space="preserve">) выявление в представленных ими документах в уполномоченный орган сведений, не соответствующих действительности и послуживших основанием принятия на учет, </w:t>
      </w:r>
      <w:r w:rsidR="00CA5130">
        <w:rPr>
          <w:rFonts w:ascii="Times New Roman" w:hAnsi="Times New Roman" w:cs="Times New Roman"/>
          <w:sz w:val="24"/>
          <w:szCs w:val="24"/>
        </w:rPr>
        <w:t xml:space="preserve">                       </w:t>
      </w:r>
      <w:r w:rsidR="00CA5130" w:rsidRPr="00CA5130">
        <w:rPr>
          <w:rFonts w:ascii="Times New Roman" w:hAnsi="Times New Roman" w:cs="Times New Roman"/>
          <w:sz w:val="24"/>
          <w:szCs w:val="24"/>
        </w:rPr>
        <w:t>а также неправомерных действий должностных лиц уполномоченного органа;</w:t>
      </w:r>
    </w:p>
    <w:p w:rsidR="00CA5130" w:rsidRPr="00CA5130"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CA5130" w:rsidRPr="00CA5130">
        <w:rPr>
          <w:rFonts w:ascii="Times New Roman" w:hAnsi="Times New Roman" w:cs="Times New Roman"/>
          <w:sz w:val="24"/>
          <w:szCs w:val="24"/>
        </w:rPr>
        <w:t xml:space="preserve">) вступление в законную силу решения суда об объявлении нуждающегося </w:t>
      </w:r>
      <w:r w:rsidR="00CA5130">
        <w:rPr>
          <w:rFonts w:ascii="Times New Roman" w:hAnsi="Times New Roman" w:cs="Times New Roman"/>
          <w:sz w:val="24"/>
          <w:szCs w:val="24"/>
        </w:rPr>
        <w:t xml:space="preserve">                             </w:t>
      </w:r>
      <w:r w:rsidR="00CA5130" w:rsidRPr="00CA5130">
        <w:rPr>
          <w:rFonts w:ascii="Times New Roman" w:hAnsi="Times New Roman" w:cs="Times New Roman"/>
          <w:sz w:val="24"/>
          <w:szCs w:val="24"/>
        </w:rPr>
        <w:t>в содействии в улучшении жилищных условий умершим или признании его безвестно отсутствующим без снятия с учета совместно проживавших с ним членов семьи;</w:t>
      </w:r>
    </w:p>
    <w:p w:rsidR="00CA5130" w:rsidRPr="00CA5130"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CA5130" w:rsidRPr="00CA5130">
        <w:rPr>
          <w:rFonts w:ascii="Times New Roman" w:hAnsi="Times New Roman" w:cs="Times New Roman"/>
          <w:sz w:val="24"/>
          <w:szCs w:val="24"/>
        </w:rPr>
        <w:t>) смерть нуждающегося в содействии в улучшении жилищных условий;</w:t>
      </w:r>
    </w:p>
    <w:p w:rsidR="00CA5130" w:rsidRPr="00CA5130" w:rsidRDefault="00562413" w:rsidP="00FA16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CA5130" w:rsidRPr="00CA5130">
        <w:rPr>
          <w:rFonts w:ascii="Times New Roman" w:hAnsi="Times New Roman" w:cs="Times New Roman"/>
          <w:sz w:val="24"/>
          <w:szCs w:val="24"/>
        </w:rPr>
        <w:t xml:space="preserve">) предоставление в собственность бесплатно земельного участка </w:t>
      </w:r>
      <w:r w:rsidR="001A2CD8">
        <w:rPr>
          <w:rFonts w:ascii="Times New Roman" w:hAnsi="Times New Roman" w:cs="Times New Roman"/>
          <w:sz w:val="24"/>
          <w:szCs w:val="24"/>
        </w:rPr>
        <w:t xml:space="preserve">                                             </w:t>
      </w:r>
      <w:r w:rsidR="00CA5130" w:rsidRPr="00CA5130">
        <w:rPr>
          <w:rFonts w:ascii="Times New Roman" w:hAnsi="Times New Roman" w:cs="Times New Roman"/>
          <w:sz w:val="24"/>
          <w:szCs w:val="24"/>
        </w:rPr>
        <w:t xml:space="preserve">для индивидуального жилищного строительства в случаях, установленных законами </w:t>
      </w:r>
      <w:r w:rsidR="00781886">
        <w:rPr>
          <w:rFonts w:ascii="Times New Roman" w:hAnsi="Times New Roman" w:cs="Times New Roman"/>
          <w:sz w:val="24"/>
          <w:szCs w:val="24"/>
        </w:rPr>
        <w:t xml:space="preserve">   </w:t>
      </w:r>
      <w:r w:rsidR="00CA5130" w:rsidRPr="00CA5130">
        <w:rPr>
          <w:rFonts w:ascii="Times New Roman" w:hAnsi="Times New Roman" w:cs="Times New Roman"/>
          <w:sz w:val="24"/>
          <w:szCs w:val="24"/>
        </w:rPr>
        <w:t>Санкт-Петербурга, за исключением предоставления земельных участков гражданам, имеющим трех и более детей;</w:t>
      </w:r>
    </w:p>
    <w:p w:rsidR="00BF1A82" w:rsidRDefault="00562413" w:rsidP="00FA163A">
      <w:pPr>
        <w:tabs>
          <w:tab w:val="left" w:pos="0"/>
          <w:tab w:val="left" w:pos="1276"/>
        </w:tabs>
        <w:ind w:firstLine="709"/>
        <w:jc w:val="both"/>
      </w:pPr>
      <w:r w:rsidRPr="0021684E">
        <w:t>9</w:t>
      </w:r>
      <w:r w:rsidR="00CA5130" w:rsidRPr="0021684E">
        <w:t>) предоставление жилого помещения по договорам найма жилых помещений жилищного фонда социального использования Санкт-Петербурга.</w:t>
      </w:r>
    </w:p>
    <w:p w:rsidR="00BF1A82" w:rsidRDefault="00BF1A82" w:rsidP="00FA163A">
      <w:pPr>
        <w:tabs>
          <w:tab w:val="left" w:pos="0"/>
          <w:tab w:val="left" w:pos="1276"/>
        </w:tabs>
        <w:ind w:firstLine="709"/>
        <w:jc w:val="both"/>
      </w:pPr>
      <w:r w:rsidRPr="007D3E4B">
        <w:t>Специалист жилищного отдела</w:t>
      </w:r>
      <w:r>
        <w:t xml:space="preserve"> передает секретарю Комиссии учетное дело                          </w:t>
      </w:r>
      <w:r w:rsidRPr="00AF6925">
        <w:t>для</w:t>
      </w:r>
      <w:r>
        <w:t xml:space="preserve"> рассмотрения на заседании Комиссии вопроса</w:t>
      </w:r>
      <w:r w:rsidRPr="00AF6925">
        <w:t xml:space="preserve"> о </w:t>
      </w:r>
      <w:r>
        <w:t>снятии</w:t>
      </w:r>
      <w:r w:rsidRPr="00AF6925">
        <w:t xml:space="preserve"> </w:t>
      </w:r>
      <w:r w:rsidRPr="00A50829">
        <w:t>с учета граждан в качестве нуждающихся</w:t>
      </w:r>
      <w:r>
        <w:rPr>
          <w:b/>
        </w:rPr>
        <w:t xml:space="preserve"> </w:t>
      </w:r>
      <w:r w:rsidRPr="00A50829">
        <w:t>в жилых помещениях или учета граждан, нуждающихся</w:t>
      </w:r>
      <w:r>
        <w:rPr>
          <w:b/>
        </w:rPr>
        <w:t xml:space="preserve"> </w:t>
      </w:r>
      <w:r w:rsidRPr="00A50829">
        <w:t>в содействии</w:t>
      </w:r>
      <w:r>
        <w:t xml:space="preserve">                </w:t>
      </w:r>
      <w:r w:rsidRPr="00A50829">
        <w:t>Санкт-Петербурга в улучшении жилищных условий</w:t>
      </w:r>
      <w:r>
        <w:t>.</w:t>
      </w:r>
    </w:p>
    <w:p w:rsidR="00BF1A82" w:rsidRDefault="00BF1A82" w:rsidP="00FA163A">
      <w:pPr>
        <w:autoSpaceDE w:val="0"/>
        <w:autoSpaceDN w:val="0"/>
        <w:adjustRightInd w:val="0"/>
        <w:ind w:firstLine="709"/>
        <w:jc w:val="both"/>
        <w:rPr>
          <w:bCs/>
          <w:color w:val="000000" w:themeColor="text1"/>
        </w:rPr>
      </w:pPr>
      <w:r w:rsidRPr="006319B6">
        <w:rPr>
          <w:bCs/>
          <w:color w:val="000000" w:themeColor="text1"/>
        </w:rPr>
        <w:t>Секретарь Комиссии</w:t>
      </w:r>
      <w:r>
        <w:rPr>
          <w:bCs/>
          <w:color w:val="000000" w:themeColor="text1"/>
        </w:rPr>
        <w:t>:</w:t>
      </w:r>
    </w:p>
    <w:p w:rsidR="00BF1A82" w:rsidRDefault="00BF1A82" w:rsidP="00FA163A">
      <w:pPr>
        <w:autoSpaceDE w:val="0"/>
        <w:autoSpaceDN w:val="0"/>
        <w:adjustRightInd w:val="0"/>
        <w:ind w:firstLine="709"/>
        <w:jc w:val="both"/>
        <w:rPr>
          <w:bCs/>
          <w:color w:val="000000" w:themeColor="text1"/>
        </w:rPr>
      </w:pPr>
      <w:r>
        <w:rPr>
          <w:bCs/>
          <w:color w:val="000000" w:themeColor="text1"/>
        </w:rPr>
        <w:t>формирует повестку дня заседания Комиссии;</w:t>
      </w:r>
    </w:p>
    <w:p w:rsidR="00BF1A82" w:rsidRDefault="00BF1A82" w:rsidP="00FA163A">
      <w:pPr>
        <w:autoSpaceDE w:val="0"/>
        <w:autoSpaceDN w:val="0"/>
        <w:adjustRightInd w:val="0"/>
        <w:ind w:firstLine="709"/>
        <w:jc w:val="both"/>
        <w:rPr>
          <w:bCs/>
          <w:color w:val="000000" w:themeColor="text1"/>
        </w:rPr>
      </w:pPr>
      <w:r>
        <w:rPr>
          <w:bCs/>
          <w:color w:val="000000" w:themeColor="text1"/>
        </w:rPr>
        <w:t>согласовывает с председателем Комиссии дату, время и место проведения заседания Комиссии;</w:t>
      </w:r>
    </w:p>
    <w:p w:rsidR="00BF1A82" w:rsidRPr="002E1E6D" w:rsidRDefault="00BF1A82" w:rsidP="00FA163A">
      <w:pPr>
        <w:autoSpaceDE w:val="0"/>
        <w:autoSpaceDN w:val="0"/>
        <w:adjustRightInd w:val="0"/>
        <w:ind w:firstLine="709"/>
        <w:jc w:val="both"/>
        <w:rPr>
          <w:bCs/>
          <w:color w:val="000000" w:themeColor="text1"/>
        </w:rPr>
      </w:pPr>
      <w:r w:rsidRPr="006F1657">
        <w:rPr>
          <w:bCs/>
          <w:color w:val="000000" w:themeColor="text1"/>
        </w:rPr>
        <w:t xml:space="preserve">оформляет решение заседания Комиссии протоколом, </w:t>
      </w:r>
      <w:r>
        <w:rPr>
          <w:bCs/>
          <w:color w:val="000000" w:themeColor="text1"/>
        </w:rPr>
        <w:t xml:space="preserve">обеспечивает подписание </w:t>
      </w:r>
      <w:r w:rsidRPr="002E1E6D">
        <w:rPr>
          <w:bCs/>
          <w:color w:val="000000" w:themeColor="text1"/>
        </w:rPr>
        <w:t>протокола Комиссии председателем Комиссии, членами Комиссии.</w:t>
      </w:r>
    </w:p>
    <w:p w:rsidR="00BF1A82" w:rsidRDefault="00BF1A82" w:rsidP="00FA163A">
      <w:pPr>
        <w:tabs>
          <w:tab w:val="left" w:pos="0"/>
          <w:tab w:val="left" w:pos="1276"/>
        </w:tabs>
        <w:ind w:firstLine="709"/>
        <w:jc w:val="both"/>
      </w:pPr>
      <w:r w:rsidRPr="002E1E6D">
        <w:t>Комиссия рассматривает вопрос о</w:t>
      </w:r>
      <w:r>
        <w:t xml:space="preserve"> снятии</w:t>
      </w:r>
      <w:r w:rsidRPr="00AF6925">
        <w:t xml:space="preserve"> </w:t>
      </w:r>
      <w:r w:rsidRPr="00A50829">
        <w:t>с учета граждан в качестве нуждающихся</w:t>
      </w:r>
      <w:r>
        <w:rPr>
          <w:b/>
        </w:rPr>
        <w:t xml:space="preserve"> </w:t>
      </w:r>
      <w:r w:rsidRPr="00A50829">
        <w:t>в жилых помещениях или учета граждан, нуждающихся</w:t>
      </w:r>
      <w:r>
        <w:rPr>
          <w:b/>
        </w:rPr>
        <w:t xml:space="preserve"> </w:t>
      </w:r>
      <w:r w:rsidRPr="00A50829">
        <w:t>в содействии</w:t>
      </w:r>
      <w:r>
        <w:t xml:space="preserve"> </w:t>
      </w:r>
      <w:r w:rsidRPr="00A50829">
        <w:t xml:space="preserve">Санкт-Петербурга </w:t>
      </w:r>
      <w:r>
        <w:t xml:space="preserve">               </w:t>
      </w:r>
      <w:r w:rsidRPr="00A50829">
        <w:t>в улучшении жилищных условий</w:t>
      </w:r>
      <w:r>
        <w:t xml:space="preserve">, </w:t>
      </w:r>
      <w:r w:rsidRPr="002E1E6D">
        <w:t>и принимает решение, которое является рекомендательным для издания распоряжения администрации района.</w:t>
      </w:r>
    </w:p>
    <w:p w:rsidR="00B660B6" w:rsidRPr="00BF1A82" w:rsidRDefault="00BF1A82" w:rsidP="00FA163A">
      <w:pPr>
        <w:pStyle w:val="ConsPlusNormal"/>
        <w:ind w:firstLine="709"/>
        <w:jc w:val="both"/>
        <w:rPr>
          <w:rFonts w:ascii="Times New Roman" w:hAnsi="Times New Roman" w:cs="Times New Roman"/>
          <w:bCs/>
          <w:color w:val="000000" w:themeColor="text1"/>
          <w:sz w:val="24"/>
          <w:szCs w:val="24"/>
        </w:rPr>
      </w:pPr>
      <w:r w:rsidRPr="006319B6">
        <w:rPr>
          <w:rFonts w:ascii="Times New Roman" w:hAnsi="Times New Roman"/>
          <w:bCs/>
          <w:color w:val="000000" w:themeColor="text1"/>
          <w:sz w:val="24"/>
          <w:szCs w:val="24"/>
        </w:rPr>
        <w:t>Секретарь Комиссии</w:t>
      </w:r>
      <w:r w:rsidRPr="006F1657">
        <w:rPr>
          <w:rFonts w:ascii="Times New Roman" w:hAnsi="Times New Roman" w:cs="Times New Roman"/>
          <w:bCs/>
          <w:color w:val="000000" w:themeColor="text1"/>
          <w:sz w:val="24"/>
          <w:szCs w:val="24"/>
        </w:rPr>
        <w:t xml:space="preserve"> передает специалисту </w:t>
      </w:r>
      <w:r>
        <w:rPr>
          <w:rFonts w:ascii="Times New Roman" w:hAnsi="Times New Roman" w:cs="Times New Roman"/>
          <w:bCs/>
          <w:color w:val="000000" w:themeColor="text1"/>
          <w:sz w:val="24"/>
          <w:szCs w:val="24"/>
        </w:rPr>
        <w:t>жилищного отдела учетное дело</w:t>
      </w:r>
      <w:r w:rsidRPr="006F1657">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r w:rsidRPr="006F1657">
        <w:rPr>
          <w:rFonts w:ascii="Times New Roman" w:hAnsi="Times New Roman" w:cs="Times New Roman"/>
          <w:bCs/>
          <w:color w:val="000000" w:themeColor="text1"/>
          <w:sz w:val="24"/>
          <w:szCs w:val="24"/>
        </w:rPr>
        <w:t>и протокол</w:t>
      </w:r>
      <w:r>
        <w:rPr>
          <w:rFonts w:ascii="Times New Roman" w:hAnsi="Times New Roman" w:cs="Times New Roman"/>
          <w:bCs/>
          <w:color w:val="000000" w:themeColor="text1"/>
          <w:sz w:val="24"/>
          <w:szCs w:val="24"/>
        </w:rPr>
        <w:t xml:space="preserve"> </w:t>
      </w:r>
      <w:r w:rsidRPr="006F1657">
        <w:rPr>
          <w:rFonts w:ascii="Times New Roman" w:hAnsi="Times New Roman" w:cs="Times New Roman"/>
          <w:bCs/>
          <w:color w:val="000000" w:themeColor="text1"/>
          <w:sz w:val="24"/>
          <w:szCs w:val="24"/>
        </w:rPr>
        <w:t>заседания Комиссии</w:t>
      </w:r>
      <w:r>
        <w:rPr>
          <w:rFonts w:ascii="Times New Roman" w:hAnsi="Times New Roman" w:cs="Times New Roman"/>
          <w:bCs/>
          <w:color w:val="000000" w:themeColor="text1"/>
          <w:sz w:val="24"/>
          <w:szCs w:val="24"/>
        </w:rPr>
        <w:t xml:space="preserve">, подписанный членами Комиссии, для формирования проекта </w:t>
      </w:r>
      <w:r w:rsidRPr="006F1657">
        <w:rPr>
          <w:rFonts w:ascii="Times New Roman" w:hAnsi="Times New Roman" w:cs="Times New Roman"/>
          <w:bCs/>
          <w:color w:val="000000" w:themeColor="text1"/>
          <w:sz w:val="24"/>
          <w:szCs w:val="24"/>
        </w:rPr>
        <w:t xml:space="preserve">распоряжения </w:t>
      </w:r>
      <w:r w:rsidRPr="002E1E6D">
        <w:rPr>
          <w:rFonts w:ascii="Times New Roman" w:hAnsi="Times New Roman" w:cs="Times New Roman"/>
          <w:sz w:val="24"/>
          <w:szCs w:val="24"/>
        </w:rPr>
        <w:t xml:space="preserve">администрации района о </w:t>
      </w:r>
      <w:r>
        <w:rPr>
          <w:rFonts w:ascii="Times New Roman" w:hAnsi="Times New Roman" w:cs="Times New Roman"/>
          <w:sz w:val="24"/>
          <w:szCs w:val="24"/>
        </w:rPr>
        <w:t>снятии</w:t>
      </w:r>
      <w:r w:rsidRPr="002E1E6D">
        <w:rPr>
          <w:rFonts w:ascii="Times New Roman" w:hAnsi="Times New Roman" w:cs="Times New Roman"/>
          <w:sz w:val="24"/>
          <w:szCs w:val="24"/>
        </w:rPr>
        <w:t xml:space="preserve"> заявителя </w:t>
      </w:r>
      <w:r>
        <w:rPr>
          <w:rFonts w:ascii="Times New Roman" w:hAnsi="Times New Roman" w:cs="Times New Roman"/>
          <w:sz w:val="24"/>
          <w:szCs w:val="24"/>
        </w:rPr>
        <w:t xml:space="preserve">с </w:t>
      </w:r>
      <w:r w:rsidRPr="002E1E6D">
        <w:rPr>
          <w:rFonts w:ascii="Times New Roman" w:hAnsi="Times New Roman" w:cs="Times New Roman"/>
          <w:sz w:val="24"/>
          <w:szCs w:val="24"/>
        </w:rPr>
        <w:t>учет</w:t>
      </w:r>
      <w:r>
        <w:rPr>
          <w:rFonts w:ascii="Times New Roman" w:hAnsi="Times New Roman" w:cs="Times New Roman"/>
          <w:sz w:val="24"/>
          <w:szCs w:val="24"/>
        </w:rPr>
        <w:t xml:space="preserve">а </w:t>
      </w:r>
      <w:r w:rsidRPr="002E1E6D">
        <w:rPr>
          <w:rFonts w:ascii="Times New Roman" w:hAnsi="Times New Roman" w:cs="Times New Roman"/>
          <w:sz w:val="24"/>
          <w:szCs w:val="24"/>
        </w:rPr>
        <w:t xml:space="preserve"> граждан </w:t>
      </w:r>
      <w:r w:rsidR="004A194D">
        <w:rPr>
          <w:rFonts w:ascii="Times New Roman" w:hAnsi="Times New Roman" w:cs="Times New Roman"/>
          <w:sz w:val="24"/>
          <w:szCs w:val="24"/>
        </w:rPr>
        <w:t xml:space="preserve">                             </w:t>
      </w:r>
      <w:r w:rsidRPr="002E1E6D">
        <w:rPr>
          <w:rFonts w:ascii="Times New Roman" w:hAnsi="Times New Roman" w:cs="Times New Roman"/>
          <w:sz w:val="24"/>
          <w:szCs w:val="24"/>
        </w:rPr>
        <w:t>в качестве нуждающихся в жилых помещениях  или учет</w:t>
      </w:r>
      <w:r w:rsidRPr="002E1E6D">
        <w:rPr>
          <w:rFonts w:ascii="Times New Roman" w:hAnsi="Times New Roman" w:cs="Times New Roman"/>
          <w:bCs/>
          <w:color w:val="000000" w:themeColor="text1"/>
          <w:sz w:val="24"/>
          <w:szCs w:val="24"/>
        </w:rPr>
        <w:t xml:space="preserve"> </w:t>
      </w:r>
      <w:r w:rsidRPr="002E1E6D">
        <w:rPr>
          <w:rFonts w:ascii="Times New Roman" w:hAnsi="Times New Roman" w:cs="Times New Roman"/>
          <w:sz w:val="24"/>
          <w:szCs w:val="24"/>
        </w:rPr>
        <w:t xml:space="preserve">граждан, нуждающихся </w:t>
      </w:r>
      <w:r w:rsidR="004A194D">
        <w:rPr>
          <w:rFonts w:ascii="Times New Roman" w:hAnsi="Times New Roman" w:cs="Times New Roman"/>
          <w:sz w:val="24"/>
          <w:szCs w:val="24"/>
        </w:rPr>
        <w:t xml:space="preserve">                                     </w:t>
      </w:r>
      <w:r w:rsidRPr="002E1E6D">
        <w:rPr>
          <w:rFonts w:ascii="Times New Roman" w:hAnsi="Times New Roman" w:cs="Times New Roman"/>
          <w:sz w:val="24"/>
          <w:szCs w:val="24"/>
        </w:rPr>
        <w:t>в содействии в улучшении жилищных условий</w:t>
      </w:r>
      <w:r>
        <w:rPr>
          <w:rFonts w:ascii="Times New Roman" w:hAnsi="Times New Roman" w:cs="Times New Roman"/>
          <w:sz w:val="24"/>
          <w:szCs w:val="24"/>
        </w:rPr>
        <w:t>.</w:t>
      </w:r>
      <w:r w:rsidRPr="002E1E6D">
        <w:rPr>
          <w:rFonts w:ascii="Times New Roman" w:hAnsi="Times New Roman" w:cs="Times New Roman"/>
          <w:bCs/>
          <w:color w:val="000000" w:themeColor="text1"/>
          <w:sz w:val="24"/>
          <w:szCs w:val="24"/>
        </w:rPr>
        <w:t xml:space="preserve">           </w:t>
      </w:r>
    </w:p>
    <w:p w:rsidR="00652450" w:rsidRDefault="006132BA" w:rsidP="00FA163A">
      <w:pPr>
        <w:tabs>
          <w:tab w:val="left" w:pos="0"/>
          <w:tab w:val="left" w:pos="1276"/>
        </w:tabs>
        <w:ind w:firstLine="709"/>
        <w:jc w:val="both"/>
      </w:pPr>
      <w:r w:rsidRPr="00170DD6">
        <w:t xml:space="preserve">Максимальный срок выполнения действий в рамках административной процедуры составляет </w:t>
      </w:r>
      <w:r w:rsidR="009B3109" w:rsidRPr="00170DD6">
        <w:t xml:space="preserve">5 </w:t>
      </w:r>
      <w:r w:rsidRPr="00170DD6">
        <w:t>рабочих дней</w:t>
      </w:r>
      <w:r w:rsidR="00BF1A82" w:rsidRPr="00BF1A82">
        <w:t xml:space="preserve"> </w:t>
      </w:r>
      <w:r w:rsidR="00BF1A82" w:rsidRPr="00CA58B5">
        <w:t xml:space="preserve">со дня </w:t>
      </w:r>
      <w:r w:rsidR="00BF1A82">
        <w:t>поступления персонального дела секретарю Комиссии</w:t>
      </w:r>
      <w:r w:rsidRPr="00170DD6">
        <w:t>.</w:t>
      </w:r>
    </w:p>
    <w:p w:rsidR="00BF1A82" w:rsidRPr="002E1E6D" w:rsidRDefault="00AF6925" w:rsidP="00FA163A">
      <w:pPr>
        <w:tabs>
          <w:tab w:val="left" w:pos="0"/>
          <w:tab w:val="left" w:pos="1276"/>
        </w:tabs>
        <w:ind w:firstLine="709"/>
        <w:jc w:val="both"/>
        <w:rPr>
          <w:color w:val="000000" w:themeColor="text1"/>
        </w:rPr>
      </w:pPr>
      <w:r>
        <w:t>3.</w:t>
      </w:r>
      <w:r w:rsidR="00A66F85">
        <w:t>10</w:t>
      </w:r>
      <w:r>
        <w:t>.</w:t>
      </w:r>
      <w:r w:rsidR="004A194D">
        <w:t>2</w:t>
      </w:r>
      <w:r>
        <w:t xml:space="preserve">.3. </w:t>
      </w:r>
      <w:r w:rsidR="00BF1A82">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rsidR="00BF1A82" w:rsidRDefault="00BF1A82" w:rsidP="00FA163A">
      <w:pPr>
        <w:tabs>
          <w:tab w:val="left" w:pos="0"/>
          <w:tab w:val="left" w:pos="1276"/>
        </w:tabs>
        <w:ind w:firstLine="709"/>
        <w:jc w:val="both"/>
      </w:pPr>
      <w:r w:rsidRPr="002E1E6D">
        <w:lastRenderedPageBreak/>
        <w:t xml:space="preserve"> Должностными лицами, ответственным за выполнение действий, входящих в состав административной процедуры</w:t>
      </w:r>
      <w:r>
        <w:t>,</w:t>
      </w:r>
      <w:r w:rsidRPr="002E1E6D">
        <w:t xml:space="preserve"> являются </w:t>
      </w:r>
      <w:r>
        <w:t xml:space="preserve">специалист жилищного отдела, </w:t>
      </w:r>
      <w:r w:rsidRPr="002E1E6D">
        <w:t>секретарь и члены Комиссии, председатель Комиссии</w:t>
      </w:r>
    </w:p>
    <w:p w:rsidR="00BF1A82" w:rsidRDefault="00652450" w:rsidP="00FA163A">
      <w:pPr>
        <w:tabs>
          <w:tab w:val="left" w:pos="0"/>
          <w:tab w:val="left" w:pos="1276"/>
        </w:tabs>
        <w:ind w:firstLine="709"/>
        <w:jc w:val="both"/>
      </w:pPr>
      <w:r w:rsidRPr="00AF6925">
        <w:t>3.</w:t>
      </w:r>
      <w:r w:rsidR="00A66F85">
        <w:t>10</w:t>
      </w:r>
      <w:r w:rsidRPr="00AF6925">
        <w:t>.</w:t>
      </w:r>
      <w:r w:rsidR="004A194D">
        <w:t>2</w:t>
      </w:r>
      <w:r w:rsidRPr="00AF6925">
        <w:t>.</w:t>
      </w:r>
      <w:r w:rsidR="00AF6925">
        <w:t>4</w:t>
      </w:r>
      <w:r w:rsidRPr="00AF6925">
        <w:t>. Критерием принятия решения в рамках административной процедуры являются</w:t>
      </w:r>
      <w:r w:rsidR="00BF1A82">
        <w:t>:</w:t>
      </w:r>
      <w:r w:rsidRPr="00AF6925">
        <w:t xml:space="preserve"> </w:t>
      </w:r>
    </w:p>
    <w:p w:rsidR="00652450" w:rsidRDefault="00652450" w:rsidP="00FA163A">
      <w:pPr>
        <w:tabs>
          <w:tab w:val="left" w:pos="0"/>
          <w:tab w:val="left" w:pos="1276"/>
        </w:tabs>
        <w:ind w:firstLine="709"/>
        <w:jc w:val="both"/>
      </w:pPr>
      <w:r w:rsidRPr="00AF6925">
        <w:t xml:space="preserve">наличие </w:t>
      </w:r>
      <w:r w:rsidR="004D662B">
        <w:t xml:space="preserve">выявленных </w:t>
      </w:r>
      <w:r w:rsidRPr="00AF6925">
        <w:t xml:space="preserve">оснований для снятия </w:t>
      </w:r>
      <w:r w:rsidR="00157E99">
        <w:t>заявител</w:t>
      </w:r>
      <w:r w:rsidR="00BF61A9">
        <w:t>я</w:t>
      </w:r>
      <w:r w:rsidR="00CA5130" w:rsidRPr="00AF6925">
        <w:t xml:space="preserve"> </w:t>
      </w:r>
      <w:r w:rsidR="00CA5130" w:rsidRPr="00A50829">
        <w:t xml:space="preserve">с учета </w:t>
      </w:r>
      <w:r w:rsidR="00157E99">
        <w:t xml:space="preserve">граждан </w:t>
      </w:r>
      <w:r w:rsidR="00CA5130" w:rsidRPr="00A50829">
        <w:t>в качестве нуждающихся</w:t>
      </w:r>
      <w:r w:rsidR="00CA5130">
        <w:rPr>
          <w:b/>
        </w:rPr>
        <w:t xml:space="preserve"> </w:t>
      </w:r>
      <w:r w:rsidR="00CA5130" w:rsidRPr="00A50829">
        <w:t>в жилых помещениях или учета граждан, нуждающихся</w:t>
      </w:r>
      <w:r w:rsidR="00CA5130">
        <w:rPr>
          <w:b/>
        </w:rPr>
        <w:t xml:space="preserve"> </w:t>
      </w:r>
      <w:r w:rsidR="00CA5130" w:rsidRPr="00A50829">
        <w:t>в содействии</w:t>
      </w:r>
      <w:r w:rsidR="004A194D">
        <w:t xml:space="preserve">                  </w:t>
      </w:r>
      <w:r w:rsidR="00CA5130" w:rsidRPr="00A50829">
        <w:t>Санкт-Петербурга в улучшении жилищных условий</w:t>
      </w:r>
      <w:r w:rsidR="00BF1A82">
        <w:t>;</w:t>
      </w:r>
    </w:p>
    <w:p w:rsidR="004A194D" w:rsidRDefault="00BF1A82" w:rsidP="00FA163A">
      <w:pPr>
        <w:tabs>
          <w:tab w:val="left" w:pos="0"/>
          <w:tab w:val="left" w:pos="1276"/>
        </w:tabs>
        <w:ind w:firstLine="709"/>
        <w:jc w:val="both"/>
      </w:pPr>
      <w:r>
        <w:t>принятие рекомендательного решения</w:t>
      </w:r>
      <w:r w:rsidRPr="006B08D6">
        <w:t xml:space="preserve"> </w:t>
      </w:r>
      <w:r w:rsidR="004A194D">
        <w:t xml:space="preserve">о </w:t>
      </w:r>
      <w:r w:rsidR="004A194D" w:rsidRPr="00AF6925">
        <w:t>сняти</w:t>
      </w:r>
      <w:r w:rsidR="004A194D">
        <w:t>и</w:t>
      </w:r>
      <w:r w:rsidR="004A194D" w:rsidRPr="00AF6925">
        <w:t xml:space="preserve"> </w:t>
      </w:r>
      <w:r w:rsidR="004A194D">
        <w:t>заявителя</w:t>
      </w:r>
      <w:r w:rsidR="004A194D" w:rsidRPr="00AF6925">
        <w:t xml:space="preserve"> </w:t>
      </w:r>
      <w:r w:rsidR="004A194D" w:rsidRPr="00A50829">
        <w:t xml:space="preserve">с учета </w:t>
      </w:r>
      <w:r w:rsidR="004A194D">
        <w:t xml:space="preserve">граждан </w:t>
      </w:r>
      <w:r w:rsidR="004A194D" w:rsidRPr="00A50829">
        <w:t>в качестве нуждающихся</w:t>
      </w:r>
      <w:r w:rsidR="004A194D">
        <w:rPr>
          <w:b/>
        </w:rPr>
        <w:t xml:space="preserve"> </w:t>
      </w:r>
      <w:r w:rsidR="004A194D" w:rsidRPr="00A50829">
        <w:t>в жилых помещениях или учета граждан, нуждающихся</w:t>
      </w:r>
      <w:r w:rsidR="004A194D">
        <w:rPr>
          <w:b/>
        </w:rPr>
        <w:t xml:space="preserve"> </w:t>
      </w:r>
      <w:r w:rsidR="004A194D" w:rsidRPr="00A50829">
        <w:t xml:space="preserve">в содействии </w:t>
      </w:r>
      <w:r w:rsidR="004A194D">
        <w:t xml:space="preserve">                 </w:t>
      </w:r>
      <w:r w:rsidR="004A194D" w:rsidRPr="00A50829">
        <w:t>Санкт-Петербурга в улучшении жилищных условий</w:t>
      </w:r>
      <w:r w:rsidR="004A194D">
        <w:t>.</w:t>
      </w:r>
    </w:p>
    <w:p w:rsidR="004A194D" w:rsidRDefault="006132BA" w:rsidP="00FA163A">
      <w:pPr>
        <w:autoSpaceDE w:val="0"/>
        <w:autoSpaceDN w:val="0"/>
        <w:adjustRightInd w:val="0"/>
        <w:ind w:firstLine="709"/>
        <w:jc w:val="both"/>
        <w:rPr>
          <w:color w:val="000000" w:themeColor="text1"/>
        </w:rPr>
      </w:pPr>
      <w:r>
        <w:t>3.</w:t>
      </w:r>
      <w:r w:rsidR="00A66F85">
        <w:t>10.</w:t>
      </w:r>
      <w:r w:rsidR="004A194D">
        <w:t>2</w:t>
      </w:r>
      <w:r>
        <w:t>.</w:t>
      </w:r>
      <w:r w:rsidR="00AF6925">
        <w:t>5</w:t>
      </w:r>
      <w:r>
        <w:t xml:space="preserve">. </w:t>
      </w:r>
      <w:r w:rsidR="004A194D" w:rsidRPr="001C2DE9">
        <w:rPr>
          <w:color w:val="000000" w:themeColor="text1"/>
        </w:rPr>
        <w:t>Результатом административной процедуры является</w:t>
      </w:r>
      <w:r w:rsidR="004A194D">
        <w:rPr>
          <w:color w:val="000000" w:themeColor="text1"/>
        </w:rPr>
        <w:t>:</w:t>
      </w:r>
    </w:p>
    <w:p w:rsidR="004A194D" w:rsidRDefault="004A194D" w:rsidP="00FA163A">
      <w:pPr>
        <w:tabs>
          <w:tab w:val="left" w:pos="0"/>
          <w:tab w:val="left" w:pos="1276"/>
        </w:tabs>
        <w:ind w:firstLine="709"/>
        <w:jc w:val="both"/>
      </w:pPr>
      <w:r w:rsidRPr="006B08D6">
        <w:t xml:space="preserve"> подписанный  </w:t>
      </w:r>
      <w:r w:rsidRPr="006B08D6">
        <w:rPr>
          <w:bCs/>
          <w:color w:val="000000" w:themeColor="text1"/>
        </w:rPr>
        <w:t>протокол заседания Комиссии</w:t>
      </w:r>
      <w:r w:rsidRPr="006B08D6">
        <w:t xml:space="preserve"> </w:t>
      </w:r>
      <w:r>
        <w:t xml:space="preserve">о </w:t>
      </w:r>
      <w:r w:rsidRPr="00AF6925">
        <w:t>сняти</w:t>
      </w:r>
      <w:r>
        <w:t>и</w:t>
      </w:r>
      <w:r w:rsidRPr="00AF6925">
        <w:t xml:space="preserve"> </w:t>
      </w:r>
      <w:r>
        <w:t>заявителя</w:t>
      </w:r>
      <w:r w:rsidRPr="00AF6925">
        <w:t xml:space="preserve"> </w:t>
      </w:r>
      <w:r w:rsidRPr="00A50829">
        <w:t xml:space="preserve">с учета </w:t>
      </w:r>
      <w:r>
        <w:t xml:space="preserve">граждан                </w:t>
      </w:r>
      <w:r w:rsidRPr="00A50829">
        <w:t>в качестве нуждающихся</w:t>
      </w:r>
      <w:r>
        <w:rPr>
          <w:b/>
        </w:rPr>
        <w:t xml:space="preserve"> </w:t>
      </w:r>
      <w:r w:rsidRPr="00A50829">
        <w:t>в жилых помещениях или учета граждан, нуждающихся</w:t>
      </w:r>
      <w:r>
        <w:rPr>
          <w:b/>
        </w:rPr>
        <w:t xml:space="preserve">                               </w:t>
      </w:r>
      <w:r w:rsidRPr="00A50829">
        <w:t>в содействии Санкт-Петербурга в улучшении жилищных условий</w:t>
      </w:r>
      <w:r>
        <w:t>;</w:t>
      </w:r>
    </w:p>
    <w:p w:rsidR="004A194D" w:rsidRPr="006B08D6" w:rsidRDefault="004A194D" w:rsidP="00FA163A">
      <w:pPr>
        <w:tabs>
          <w:tab w:val="left" w:pos="0"/>
          <w:tab w:val="left" w:pos="1276"/>
        </w:tabs>
        <w:ind w:firstLine="709"/>
        <w:jc w:val="both"/>
      </w:pPr>
      <w:r>
        <w:t>передача специалисту жилищного отдела учетного дела и подписанного протокола заседания Комиссии.</w:t>
      </w:r>
    </w:p>
    <w:p w:rsidR="004A194D" w:rsidRPr="001B722D" w:rsidRDefault="004A194D" w:rsidP="00FA163A">
      <w:pPr>
        <w:tabs>
          <w:tab w:val="left" w:pos="0"/>
          <w:tab w:val="left" w:pos="1276"/>
        </w:tabs>
        <w:ind w:firstLine="709"/>
        <w:jc w:val="both"/>
      </w:pPr>
      <w:r w:rsidRPr="001B722D">
        <w:t>Способы информирования заявител</w:t>
      </w:r>
      <w:r>
        <w:t>я</w:t>
      </w:r>
      <w:r w:rsidRPr="001B722D">
        <w:t xml:space="preserve"> о результате административной процедуры:</w:t>
      </w:r>
    </w:p>
    <w:p w:rsidR="004A194D" w:rsidRDefault="004A194D" w:rsidP="00FA163A">
      <w:pPr>
        <w:widowControl w:val="0"/>
        <w:autoSpaceDE w:val="0"/>
        <w:autoSpaceDN w:val="0"/>
        <w:adjustRightInd w:val="0"/>
        <w:ind w:firstLine="709"/>
        <w:jc w:val="both"/>
      </w:pPr>
      <w:r w:rsidRPr="001B722D">
        <w:t>информирование заявител</w:t>
      </w:r>
      <w:r>
        <w:t>я</w:t>
      </w:r>
      <w:r w:rsidRPr="001B722D">
        <w:t xml:space="preserve"> о результате административной процедуры осуществляется в соответствии с </w:t>
      </w:r>
      <w:hyperlink w:anchor="P72" w:history="1">
        <w:r w:rsidRPr="001B722D">
          <w:t>пунктом 1.3.2</w:t>
        </w:r>
      </w:hyperlink>
      <w:r w:rsidRPr="001B722D">
        <w:t xml:space="preserve"> настоящего Административного регламента.</w:t>
      </w:r>
    </w:p>
    <w:p w:rsidR="004A194D" w:rsidRDefault="006132BA" w:rsidP="00FA163A">
      <w:pPr>
        <w:autoSpaceDE w:val="0"/>
        <w:autoSpaceDN w:val="0"/>
        <w:adjustRightInd w:val="0"/>
        <w:ind w:firstLine="709"/>
        <w:jc w:val="both"/>
      </w:pPr>
      <w:r w:rsidRPr="00CA636E">
        <w:t>3.</w:t>
      </w:r>
      <w:r w:rsidR="00A66F85">
        <w:t>10</w:t>
      </w:r>
      <w:r w:rsidRPr="00CA636E">
        <w:t>.</w:t>
      </w:r>
      <w:r w:rsidR="004A194D">
        <w:t>2</w:t>
      </w:r>
      <w:r w:rsidRPr="00CA636E">
        <w:t>.</w:t>
      </w:r>
      <w:r w:rsidR="00AF6925">
        <w:t>6</w:t>
      </w:r>
      <w:r w:rsidRPr="00CA636E">
        <w:t xml:space="preserve">. </w:t>
      </w:r>
      <w:r w:rsidR="004A194D" w:rsidRPr="00224F89">
        <w:t xml:space="preserve">Способом фиксации результата выполнения административной процедуры является </w:t>
      </w:r>
      <w:r w:rsidR="004A194D">
        <w:t xml:space="preserve">регистрация протокола </w:t>
      </w:r>
      <w:r w:rsidR="004A194D" w:rsidRPr="006F1657">
        <w:rPr>
          <w:bCs/>
          <w:color w:val="000000" w:themeColor="text1"/>
        </w:rPr>
        <w:t>заседания Комиссии</w:t>
      </w:r>
      <w:r w:rsidR="004A194D">
        <w:rPr>
          <w:bCs/>
          <w:color w:val="000000" w:themeColor="text1"/>
        </w:rPr>
        <w:t xml:space="preserve">, подписанного членами Комиссии,                  </w:t>
      </w:r>
      <w:r w:rsidR="004A194D" w:rsidRPr="009B1296">
        <w:t xml:space="preserve">и </w:t>
      </w:r>
      <w:r w:rsidR="004A194D">
        <w:t xml:space="preserve">его передача </w:t>
      </w:r>
      <w:r w:rsidR="00A7415C">
        <w:t xml:space="preserve">с учетным делом </w:t>
      </w:r>
      <w:r w:rsidR="004A194D">
        <w:t>специалисту жилищного отдела</w:t>
      </w:r>
      <w:r w:rsidR="004A194D" w:rsidRPr="009B1296">
        <w:t xml:space="preserve"> для </w:t>
      </w:r>
      <w:r w:rsidR="004A194D">
        <w:t>подготовки</w:t>
      </w:r>
      <w:r w:rsidR="004A194D" w:rsidRPr="009B1296">
        <w:t xml:space="preserve"> </w:t>
      </w:r>
      <w:r w:rsidR="004A194D">
        <w:rPr>
          <w:bCs/>
          <w:color w:val="000000" w:themeColor="text1"/>
        </w:rPr>
        <w:t xml:space="preserve">проекта </w:t>
      </w:r>
      <w:r w:rsidR="004A194D" w:rsidRPr="006F1657">
        <w:rPr>
          <w:bCs/>
          <w:color w:val="000000" w:themeColor="text1"/>
        </w:rPr>
        <w:t xml:space="preserve">распоряжения </w:t>
      </w:r>
      <w:r w:rsidR="004A194D" w:rsidRPr="002E1E6D">
        <w:t xml:space="preserve">администрации района о </w:t>
      </w:r>
      <w:r w:rsidR="00A7415C">
        <w:t xml:space="preserve">снятии </w:t>
      </w:r>
      <w:r w:rsidR="004A194D" w:rsidRPr="002E1E6D">
        <w:t xml:space="preserve">заявителя </w:t>
      </w:r>
      <w:r w:rsidR="00A7415C">
        <w:t>с</w:t>
      </w:r>
      <w:r w:rsidR="004A194D" w:rsidRPr="002E1E6D">
        <w:t xml:space="preserve"> учет</w:t>
      </w:r>
      <w:r w:rsidR="00A7415C">
        <w:t>а</w:t>
      </w:r>
      <w:r w:rsidR="004A194D" w:rsidRPr="002E1E6D">
        <w:t xml:space="preserve"> граждан</w:t>
      </w:r>
      <w:r w:rsidR="004A194D">
        <w:t xml:space="preserve">  </w:t>
      </w:r>
      <w:r w:rsidR="004A194D" w:rsidRPr="002E1E6D">
        <w:t>в качестве нуждающихся в жилых помещениях  или учет</w:t>
      </w:r>
      <w:r w:rsidR="00A7415C">
        <w:t>а</w:t>
      </w:r>
      <w:r w:rsidR="004A194D" w:rsidRPr="002E1E6D">
        <w:rPr>
          <w:bCs/>
          <w:color w:val="000000" w:themeColor="text1"/>
        </w:rPr>
        <w:t xml:space="preserve"> </w:t>
      </w:r>
      <w:r w:rsidR="004A194D" w:rsidRPr="002E1E6D">
        <w:t>граждан, нуждающихся</w:t>
      </w:r>
      <w:r w:rsidR="00A7415C">
        <w:t xml:space="preserve"> </w:t>
      </w:r>
      <w:r w:rsidR="004A194D" w:rsidRPr="002E1E6D">
        <w:t>в содействии в улучшении жилищных условий</w:t>
      </w:r>
      <w:r w:rsidR="00A7415C">
        <w:t>.</w:t>
      </w:r>
    </w:p>
    <w:p w:rsidR="001A2CD8" w:rsidRDefault="004A194D" w:rsidP="00FA163A">
      <w:pPr>
        <w:widowControl w:val="0"/>
        <w:autoSpaceDE w:val="0"/>
        <w:autoSpaceDN w:val="0"/>
        <w:ind w:firstLine="709"/>
        <w:jc w:val="both"/>
      </w:pPr>
      <w:r>
        <w:t>Ф</w:t>
      </w:r>
      <w:r w:rsidRPr="00806655">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3E158E" w:rsidRDefault="003E158E" w:rsidP="00FA163A">
      <w:pPr>
        <w:widowControl w:val="0"/>
        <w:autoSpaceDE w:val="0"/>
        <w:autoSpaceDN w:val="0"/>
        <w:ind w:firstLine="709"/>
        <w:jc w:val="both"/>
      </w:pPr>
    </w:p>
    <w:p w:rsidR="000A7C64" w:rsidRPr="000A7C64" w:rsidRDefault="000F6C8B" w:rsidP="00FA163A">
      <w:pPr>
        <w:tabs>
          <w:tab w:val="left" w:pos="0"/>
          <w:tab w:val="left" w:pos="1276"/>
        </w:tabs>
        <w:ind w:firstLine="709"/>
        <w:jc w:val="both"/>
        <w:rPr>
          <w:b/>
        </w:rPr>
      </w:pPr>
      <w:r w:rsidRPr="000F6C8B">
        <w:rPr>
          <w:b/>
        </w:rPr>
        <w:t>3.</w:t>
      </w:r>
      <w:r w:rsidR="00A66F85">
        <w:rPr>
          <w:b/>
        </w:rPr>
        <w:t>10</w:t>
      </w:r>
      <w:r w:rsidRPr="000F6C8B">
        <w:rPr>
          <w:b/>
        </w:rPr>
        <w:t>.</w:t>
      </w:r>
      <w:r w:rsidR="004A194D">
        <w:rPr>
          <w:b/>
        </w:rPr>
        <w:t>3</w:t>
      </w:r>
      <w:r w:rsidRPr="000F6C8B">
        <w:rPr>
          <w:b/>
        </w:rPr>
        <w:t>.</w:t>
      </w:r>
      <w:r w:rsidR="000A7C64" w:rsidRPr="000A7C64">
        <w:t xml:space="preserve"> </w:t>
      </w:r>
      <w:bookmarkStart w:id="470" w:name="_Hlk189575805"/>
      <w:r w:rsidR="00D83771" w:rsidRPr="00D70536">
        <w:rPr>
          <w:b/>
        </w:rPr>
        <w:t xml:space="preserve">Принятие решения о </w:t>
      </w:r>
      <w:r w:rsidR="000A7C64" w:rsidRPr="00D70536">
        <w:rPr>
          <w:b/>
        </w:rPr>
        <w:t>снятии</w:t>
      </w:r>
      <w:r w:rsidR="009846EE" w:rsidRPr="00D70536">
        <w:rPr>
          <w:b/>
        </w:rPr>
        <w:t xml:space="preserve"> </w:t>
      </w:r>
      <w:r w:rsidR="00157E99" w:rsidRPr="00D70536">
        <w:rPr>
          <w:b/>
        </w:rPr>
        <w:t>заявител</w:t>
      </w:r>
      <w:r w:rsidR="00BF61A9">
        <w:rPr>
          <w:b/>
        </w:rPr>
        <w:t>я</w:t>
      </w:r>
      <w:r w:rsidR="007D3E4B" w:rsidRPr="00D70536">
        <w:rPr>
          <w:b/>
        </w:rPr>
        <w:t xml:space="preserve"> с </w:t>
      </w:r>
      <w:r w:rsidR="00D70536" w:rsidRPr="00D70536">
        <w:rPr>
          <w:b/>
        </w:rPr>
        <w:t>учета граждан в качестве нуждающихся в жилых помещениях или учета граждан, нуждающихся в содействии Санкт-Петербурга в улучшении жилищных условий</w:t>
      </w:r>
      <w:r w:rsidR="000A7C64" w:rsidRPr="00D70536">
        <w:rPr>
          <w:b/>
        </w:rPr>
        <w:t xml:space="preserve">, на сновании </w:t>
      </w:r>
      <w:r w:rsidR="00116ECB" w:rsidRPr="00D70536">
        <w:rPr>
          <w:b/>
        </w:rPr>
        <w:t xml:space="preserve">рекомендательного </w:t>
      </w:r>
      <w:r w:rsidR="000A7C64" w:rsidRPr="00D70536">
        <w:rPr>
          <w:b/>
        </w:rPr>
        <w:t>решения Комиссии</w:t>
      </w:r>
      <w:bookmarkEnd w:id="470"/>
    </w:p>
    <w:p w:rsidR="000A7C64" w:rsidRPr="000A7C64" w:rsidRDefault="000A7C64" w:rsidP="00FA163A">
      <w:pPr>
        <w:tabs>
          <w:tab w:val="left" w:pos="0"/>
          <w:tab w:val="left" w:pos="1276"/>
        </w:tabs>
        <w:ind w:firstLine="709"/>
        <w:jc w:val="both"/>
        <w:rPr>
          <w:b/>
        </w:rPr>
      </w:pPr>
    </w:p>
    <w:p w:rsidR="00A7415C" w:rsidRPr="001B722D" w:rsidRDefault="000A7C64" w:rsidP="00FA163A">
      <w:pPr>
        <w:tabs>
          <w:tab w:val="left" w:pos="0"/>
          <w:tab w:val="left" w:pos="1276"/>
        </w:tabs>
        <w:ind w:firstLine="709"/>
        <w:jc w:val="both"/>
      </w:pPr>
      <w:r w:rsidRPr="000A7C64">
        <w:t>3.</w:t>
      </w:r>
      <w:r w:rsidR="00A66F85">
        <w:t>10</w:t>
      </w:r>
      <w:r>
        <w:t>.</w:t>
      </w:r>
      <w:r w:rsidR="004A194D">
        <w:t>3</w:t>
      </w:r>
      <w:r w:rsidRPr="000A7C64">
        <w:t xml:space="preserve">.1. </w:t>
      </w:r>
      <w:r w:rsidR="00116ECB" w:rsidRPr="00116ECB">
        <w:t xml:space="preserve">Основанием для начала административной процедуры является </w:t>
      </w:r>
      <w:r w:rsidR="00A7415C" w:rsidRPr="001B722D">
        <w:t>специалисту жилищного отдела</w:t>
      </w:r>
      <w:r w:rsidR="00A7415C" w:rsidRPr="00F94E6B">
        <w:t xml:space="preserve"> </w:t>
      </w:r>
      <w:r w:rsidR="00A7415C">
        <w:t xml:space="preserve">персонального дела и подписанного протокола заседания </w:t>
      </w:r>
      <w:r w:rsidR="00A7415C" w:rsidRPr="00A479AF">
        <w:t>Комиссии</w:t>
      </w:r>
      <w:r w:rsidR="00A7415C">
        <w:t>.</w:t>
      </w:r>
    </w:p>
    <w:p w:rsidR="000A7C64" w:rsidRPr="000A7C64" w:rsidRDefault="000A7C64" w:rsidP="00FA163A">
      <w:pPr>
        <w:tabs>
          <w:tab w:val="left" w:pos="0"/>
          <w:tab w:val="left" w:pos="1276"/>
        </w:tabs>
        <w:ind w:firstLine="709"/>
        <w:jc w:val="both"/>
      </w:pPr>
      <w:r w:rsidRPr="000A7C64">
        <w:t>3.</w:t>
      </w:r>
      <w:r w:rsidR="00A66F85">
        <w:t>10</w:t>
      </w:r>
      <w:r w:rsidRPr="000A7C64">
        <w:t>.</w:t>
      </w:r>
      <w:r w:rsidR="004A194D">
        <w:t>3</w:t>
      </w:r>
      <w:r w:rsidR="00116ECB">
        <w:t>.2.</w:t>
      </w:r>
      <w:r w:rsidR="00D405BF">
        <w:t xml:space="preserve"> </w:t>
      </w:r>
      <w:r w:rsidRPr="000A7C64">
        <w:t>Содержание административных действий, входящих в состав административной процедуры, продолжительность и</w:t>
      </w:r>
      <w:r w:rsidR="00CC2E9B">
        <w:t xml:space="preserve"> </w:t>
      </w:r>
      <w:r w:rsidRPr="000A7C64">
        <w:t xml:space="preserve">(или) максимальный срок </w:t>
      </w:r>
      <w:r w:rsidR="00CC2E9B">
        <w:t xml:space="preserve">                                  </w:t>
      </w:r>
      <w:r w:rsidRPr="000A7C64">
        <w:t>их выполнения.</w:t>
      </w:r>
    </w:p>
    <w:p w:rsidR="00A7415C" w:rsidRPr="001B722D" w:rsidRDefault="00A7415C" w:rsidP="00FA163A">
      <w:pPr>
        <w:tabs>
          <w:tab w:val="left" w:pos="0"/>
          <w:tab w:val="left" w:pos="1276"/>
        </w:tabs>
        <w:ind w:firstLine="709"/>
        <w:jc w:val="both"/>
      </w:pPr>
      <w:r w:rsidRPr="001B722D">
        <w:t xml:space="preserve">Специалист жилищного отдела на основании </w:t>
      </w:r>
      <w:r w:rsidRPr="00461450">
        <w:t>подписанного протокола заседания Комиссии:</w:t>
      </w:r>
      <w:r w:rsidRPr="001B722D">
        <w:t xml:space="preserve"> </w:t>
      </w:r>
    </w:p>
    <w:p w:rsidR="00157E99" w:rsidRDefault="000A7C64" w:rsidP="00FA163A">
      <w:pPr>
        <w:tabs>
          <w:tab w:val="left" w:pos="0"/>
          <w:tab w:val="left" w:pos="1276"/>
        </w:tabs>
        <w:ind w:firstLine="709"/>
        <w:jc w:val="both"/>
      </w:pPr>
      <w:r w:rsidRPr="000A7C64">
        <w:t xml:space="preserve">осуществляет подготовку проекта распоряжения администрации района </w:t>
      </w:r>
      <w:r w:rsidR="00157E99" w:rsidRPr="00116ECB">
        <w:t xml:space="preserve">о </w:t>
      </w:r>
      <w:r w:rsidR="00157E99">
        <w:t xml:space="preserve">снятии </w:t>
      </w:r>
      <w:r w:rsidR="0096168E">
        <w:t xml:space="preserve">                  </w:t>
      </w:r>
      <w:r w:rsidR="00157E99" w:rsidRPr="00E506D4">
        <w:t>с учета граждан в качестве нуждающихся в жилых помещениях или учета граждан, нуждающихся в содействии Санкт-Петербурга в улучшении жилищных условий</w:t>
      </w:r>
      <w:r w:rsidR="00157E99">
        <w:t xml:space="preserve"> </w:t>
      </w:r>
      <w:r w:rsidR="00A7415C">
        <w:t xml:space="preserve">                          </w:t>
      </w:r>
      <w:r w:rsidR="00116ECB">
        <w:t>(</w:t>
      </w:r>
      <w:r w:rsidRPr="000A7C64">
        <w:t>далее – проект рас</w:t>
      </w:r>
      <w:r>
        <w:t>поряжения администрации района</w:t>
      </w:r>
      <w:r w:rsidR="00A7415C">
        <w:t xml:space="preserve"> о снятии с учета</w:t>
      </w:r>
      <w:r>
        <w:t>)</w:t>
      </w:r>
      <w:r w:rsidR="000127EE">
        <w:t xml:space="preserve"> </w:t>
      </w:r>
      <w:r w:rsidR="0096168E" w:rsidRPr="00195B0B">
        <w:t>по форме согласно приложению  №</w:t>
      </w:r>
      <w:r w:rsidR="00195B0B" w:rsidRPr="00195B0B">
        <w:t xml:space="preserve"> 19</w:t>
      </w:r>
      <w:r w:rsidR="00A7415C">
        <w:t xml:space="preserve"> </w:t>
      </w:r>
      <w:r w:rsidR="0096168E" w:rsidRPr="00195B0B">
        <w:t>к настоящему Административному регламенту</w:t>
      </w:r>
      <w:r w:rsidR="00CD1B03">
        <w:t>;</w:t>
      </w:r>
      <w:r w:rsidR="0096168E" w:rsidRPr="00195B0B">
        <w:t xml:space="preserve"> </w:t>
      </w:r>
    </w:p>
    <w:p w:rsidR="00A7415C" w:rsidRDefault="00A7415C" w:rsidP="00FA163A">
      <w:pPr>
        <w:tabs>
          <w:tab w:val="left" w:pos="0"/>
          <w:tab w:val="left" w:pos="1276"/>
        </w:tabs>
        <w:ind w:firstLine="709"/>
        <w:jc w:val="both"/>
      </w:pPr>
      <w:r w:rsidRPr="001B722D">
        <w:t>передает проект распоряжения администрации района</w:t>
      </w:r>
      <w:r>
        <w:t xml:space="preserve"> о снятии с учета и проект </w:t>
      </w:r>
      <w:r w:rsidRPr="00E506D4">
        <w:t>уведомлени</w:t>
      </w:r>
      <w:r>
        <w:t>я</w:t>
      </w:r>
      <w:r w:rsidRPr="00E506D4">
        <w:t xml:space="preserve"> о </w:t>
      </w:r>
      <w:r>
        <w:t xml:space="preserve">снятии с учета </w:t>
      </w:r>
      <w:r w:rsidRPr="001B722D">
        <w:t xml:space="preserve">на согласование начальнику </w:t>
      </w:r>
      <w:r>
        <w:t>Отдела.</w:t>
      </w:r>
    </w:p>
    <w:p w:rsidR="000A7C64" w:rsidRPr="000A7C64" w:rsidRDefault="000A7C64" w:rsidP="00FA163A">
      <w:pPr>
        <w:tabs>
          <w:tab w:val="left" w:pos="0"/>
          <w:tab w:val="left" w:pos="1276"/>
        </w:tabs>
        <w:ind w:firstLine="709"/>
        <w:jc w:val="both"/>
      </w:pPr>
      <w:r w:rsidRPr="000A7C64">
        <w:t>Начальник Отдела:</w:t>
      </w:r>
    </w:p>
    <w:p w:rsidR="00A7415C" w:rsidRPr="001B722D" w:rsidRDefault="00A7415C" w:rsidP="00FA163A">
      <w:pPr>
        <w:tabs>
          <w:tab w:val="left" w:pos="0"/>
          <w:tab w:val="left" w:pos="1276"/>
        </w:tabs>
        <w:ind w:firstLine="709"/>
        <w:jc w:val="both"/>
      </w:pPr>
      <w:r w:rsidRPr="001B722D">
        <w:t xml:space="preserve">в случае </w:t>
      </w:r>
      <w:r>
        <w:t>одобрения</w:t>
      </w:r>
      <w:r w:rsidRPr="001B722D">
        <w:t xml:space="preserve"> </w:t>
      </w:r>
      <w:r>
        <w:t>согласовывает</w:t>
      </w:r>
      <w:r w:rsidRPr="001B722D">
        <w:t xml:space="preserve"> проект распоряжения администрации района </w:t>
      </w:r>
      <w:r>
        <w:t xml:space="preserve">                     о снятии с учета передает </w:t>
      </w:r>
      <w:r>
        <w:rPr>
          <w:color w:val="000000" w:themeColor="text1"/>
        </w:rPr>
        <w:t xml:space="preserve">на согласование </w:t>
      </w:r>
      <w:r>
        <w:t>заместителю главы администрации</w:t>
      </w:r>
      <w:r w:rsidRPr="001B722D">
        <w:t>;</w:t>
      </w:r>
    </w:p>
    <w:p w:rsidR="00A7415C" w:rsidRPr="001B722D" w:rsidRDefault="00A7415C" w:rsidP="00FA163A">
      <w:pPr>
        <w:tabs>
          <w:tab w:val="left" w:pos="0"/>
          <w:tab w:val="left" w:pos="1276"/>
        </w:tabs>
        <w:ind w:firstLine="709"/>
        <w:jc w:val="both"/>
      </w:pPr>
      <w:r w:rsidRPr="001B722D">
        <w:lastRenderedPageBreak/>
        <w:t xml:space="preserve">в случае несогласия </w:t>
      </w:r>
      <w:r>
        <w:t>с</w:t>
      </w:r>
      <w:r w:rsidRPr="001B722D">
        <w:t xml:space="preserve"> проект</w:t>
      </w:r>
      <w:r>
        <w:t>ом</w:t>
      </w:r>
      <w:r w:rsidRPr="001B722D">
        <w:t xml:space="preserve"> распоряжения администрации района</w:t>
      </w:r>
      <w:r w:rsidRPr="00A7415C">
        <w:t xml:space="preserve"> </w:t>
      </w:r>
      <w:r>
        <w:t>о снятии                       с учета</w:t>
      </w:r>
      <w:r w:rsidR="00CD1B03">
        <w:t xml:space="preserve"> </w:t>
      </w:r>
      <w:r>
        <w:t xml:space="preserve">– </w:t>
      </w:r>
      <w:r w:rsidRPr="001B722D">
        <w:t>излагает замечания и возвращает на доработку</w:t>
      </w:r>
      <w:r>
        <w:t xml:space="preserve"> </w:t>
      </w:r>
      <w:r w:rsidRPr="001B722D">
        <w:t>специалисту жилищного отдела.</w:t>
      </w:r>
    </w:p>
    <w:p w:rsidR="00A7415C" w:rsidRDefault="00A7415C" w:rsidP="00FA163A">
      <w:pPr>
        <w:tabs>
          <w:tab w:val="left" w:pos="0"/>
          <w:tab w:val="left" w:pos="1276"/>
        </w:tabs>
        <w:ind w:firstLine="709"/>
        <w:jc w:val="both"/>
      </w:pPr>
      <w:r w:rsidRPr="001B722D">
        <w:t>Заместитель главы администрации:</w:t>
      </w:r>
    </w:p>
    <w:p w:rsidR="00A7415C" w:rsidRDefault="00A7415C" w:rsidP="00FA163A">
      <w:pPr>
        <w:tabs>
          <w:tab w:val="left" w:pos="0"/>
          <w:tab w:val="left" w:pos="1276"/>
        </w:tabs>
        <w:ind w:firstLine="709"/>
        <w:jc w:val="both"/>
      </w:pPr>
      <w:r>
        <w:t>в случае согласия согласовывает проект распоряжения администрации района                         о снятии с учета;</w:t>
      </w:r>
    </w:p>
    <w:p w:rsidR="00A7415C" w:rsidRDefault="00A7415C" w:rsidP="00FA163A">
      <w:pPr>
        <w:tabs>
          <w:tab w:val="left" w:pos="0"/>
          <w:tab w:val="left" w:pos="1276"/>
        </w:tabs>
        <w:ind w:firstLine="709"/>
        <w:jc w:val="both"/>
      </w:pPr>
      <w:r w:rsidRPr="001B722D">
        <w:t xml:space="preserve">в случае несогласия излагает замечания и возвращает проект распоряжения администрации района </w:t>
      </w:r>
      <w:r>
        <w:t xml:space="preserve">о снятии с учета </w:t>
      </w:r>
      <w:r w:rsidRPr="001B722D">
        <w:t xml:space="preserve">начальнику </w:t>
      </w:r>
      <w:r>
        <w:t>О</w:t>
      </w:r>
      <w:r w:rsidRPr="001B722D">
        <w:t>тдела на доработку</w:t>
      </w:r>
      <w:r>
        <w:t>;</w:t>
      </w:r>
    </w:p>
    <w:p w:rsidR="00A7415C" w:rsidRDefault="00A7415C" w:rsidP="00FA163A">
      <w:pPr>
        <w:autoSpaceDE w:val="0"/>
        <w:autoSpaceDN w:val="0"/>
        <w:adjustRightInd w:val="0"/>
        <w:ind w:firstLine="709"/>
        <w:jc w:val="both"/>
        <w:rPr>
          <w:color w:val="000000" w:themeColor="text1"/>
        </w:rPr>
      </w:pPr>
      <w:r>
        <w:t>Специалист жилищного отдела незамедлительно передает согласованный заместителем главы администрации, начальником Отдела проект распоряжения администрации района о снятии с учета должностному лицу Юридического отдела администрации района для проведения юридической экспертизы.</w:t>
      </w:r>
    </w:p>
    <w:p w:rsidR="00A7415C" w:rsidRDefault="00A7415C" w:rsidP="00FA163A">
      <w:pPr>
        <w:tabs>
          <w:tab w:val="left" w:pos="0"/>
          <w:tab w:val="left" w:pos="1276"/>
        </w:tabs>
        <w:ind w:firstLine="709"/>
        <w:jc w:val="both"/>
      </w:pPr>
      <w:r>
        <w:t xml:space="preserve">Должностное лицом Юридического отдела администрации района  после проведения юридической экспертизы проекта распоряжения администрации района                                о снятии с учета незамедлительно передает его на согласование начальнику Юридического отдела. </w:t>
      </w:r>
    </w:p>
    <w:p w:rsidR="00A7415C" w:rsidRDefault="00A7415C" w:rsidP="00FA163A">
      <w:pPr>
        <w:tabs>
          <w:tab w:val="left" w:pos="0"/>
          <w:tab w:val="left" w:pos="1276"/>
        </w:tabs>
        <w:ind w:firstLine="709"/>
        <w:jc w:val="both"/>
      </w:pPr>
      <w:r>
        <w:t>Начальник Юридического отдела администрации согласовывает проект распоряжения администрации района о снятии с учета и незамедлительно передает его для подписания главе администрации.</w:t>
      </w:r>
    </w:p>
    <w:p w:rsidR="00A7415C" w:rsidRDefault="00A7415C" w:rsidP="00FA163A">
      <w:pPr>
        <w:tabs>
          <w:tab w:val="left" w:pos="0"/>
          <w:tab w:val="left" w:pos="1276"/>
        </w:tabs>
        <w:ind w:firstLine="709"/>
        <w:jc w:val="both"/>
      </w:pPr>
      <w:r>
        <w:t>Глава администрации:</w:t>
      </w:r>
    </w:p>
    <w:p w:rsidR="00A7415C" w:rsidRDefault="00A7415C" w:rsidP="00FA163A">
      <w:pPr>
        <w:tabs>
          <w:tab w:val="left" w:pos="0"/>
          <w:tab w:val="left" w:pos="1276"/>
        </w:tabs>
        <w:ind w:firstLine="709"/>
        <w:jc w:val="both"/>
      </w:pPr>
      <w:r>
        <w:t>в случае согласия подписывает проект распоряжения администрации района                             о снятии с учета;</w:t>
      </w:r>
    </w:p>
    <w:p w:rsidR="00A7415C" w:rsidRDefault="00A7415C" w:rsidP="00FA163A">
      <w:pPr>
        <w:tabs>
          <w:tab w:val="left" w:pos="0"/>
          <w:tab w:val="left" w:pos="1276"/>
        </w:tabs>
        <w:ind w:firstLine="709"/>
        <w:jc w:val="both"/>
      </w:pPr>
      <w:r>
        <w:t>в случае наличия замечаний – возвращает проект распоряжения администрации района о снятии с учета начальнику Отдела на доработку.</w:t>
      </w:r>
    </w:p>
    <w:p w:rsidR="00A7415C" w:rsidRDefault="00A7415C" w:rsidP="00FA163A">
      <w:pPr>
        <w:tabs>
          <w:tab w:val="left" w:pos="0"/>
          <w:tab w:val="left" w:pos="1276"/>
        </w:tabs>
        <w:ind w:firstLine="709"/>
        <w:jc w:val="both"/>
      </w:pPr>
      <w:r>
        <w:t>Специалист жилищного отдела незамедлительно передает подписанное                              главой администрации распоряжение администрации района о снятии с учета                                                                               в Организационно-распорядительный (общий) отдел администрации района для регистрации.</w:t>
      </w:r>
    </w:p>
    <w:p w:rsidR="00A7415C" w:rsidRDefault="00A7415C" w:rsidP="00FA163A">
      <w:pPr>
        <w:widowControl w:val="0"/>
        <w:autoSpaceDE w:val="0"/>
        <w:autoSpaceDN w:val="0"/>
        <w:ind w:firstLine="709"/>
        <w:jc w:val="both"/>
      </w:pPr>
      <w:r>
        <w:t xml:space="preserve">Должностное лицо Организационно-распорядительного (общего) отдела </w:t>
      </w:r>
      <w:r>
        <w:rPr>
          <w:bCs/>
          <w:color w:val="000000" w:themeColor="text1"/>
        </w:rPr>
        <w:t>администрации района</w:t>
      </w:r>
      <w:r>
        <w:t xml:space="preserve"> осуществляет регистрацию распоряжения администрации района </w:t>
      </w:r>
      <w:r w:rsidR="00CD1B03">
        <w:t xml:space="preserve">                 </w:t>
      </w:r>
      <w:r>
        <w:t>о снятии с учета</w:t>
      </w:r>
      <w:r w:rsidR="00CD1B03">
        <w:t xml:space="preserve"> </w:t>
      </w:r>
      <w:r>
        <w:t>в ЕСЭДД и незамедлительно передает</w:t>
      </w:r>
      <w:r w:rsidR="00CD1B03">
        <w:t xml:space="preserve"> </w:t>
      </w:r>
      <w:r>
        <w:t>его специалисту жилищного отдела.</w:t>
      </w:r>
    </w:p>
    <w:p w:rsidR="00CD1B03" w:rsidRDefault="00CD1B03" w:rsidP="00FA163A">
      <w:pPr>
        <w:widowControl w:val="0"/>
        <w:autoSpaceDE w:val="0"/>
        <w:autoSpaceDN w:val="0"/>
        <w:ind w:firstLine="709"/>
        <w:jc w:val="both"/>
        <w:rPr>
          <w:color w:val="000000" w:themeColor="text1"/>
        </w:rPr>
      </w:pPr>
      <w:r>
        <w:t>Специалист жилищного отдела:</w:t>
      </w:r>
    </w:p>
    <w:p w:rsidR="00CD1B03" w:rsidRDefault="00CD1B03" w:rsidP="00FA163A">
      <w:pPr>
        <w:widowControl w:val="0"/>
        <w:autoSpaceDE w:val="0"/>
        <w:autoSpaceDN w:val="0"/>
        <w:ind w:firstLine="709"/>
        <w:jc w:val="both"/>
      </w:pPr>
      <w:r w:rsidRPr="000F171D">
        <w:t>вн</w:t>
      </w:r>
      <w:r>
        <w:t>о</w:t>
      </w:r>
      <w:r w:rsidRPr="000F171D">
        <w:t>с</w:t>
      </w:r>
      <w:r>
        <w:t>ит</w:t>
      </w:r>
      <w:r w:rsidRPr="000F171D">
        <w:t xml:space="preserve"> данн</w:t>
      </w:r>
      <w:r>
        <w:t>ые</w:t>
      </w:r>
      <w:r w:rsidRPr="000F171D">
        <w:t xml:space="preserve"> о</w:t>
      </w:r>
      <w:r>
        <w:t xml:space="preserve"> заявителях, снятых с </w:t>
      </w:r>
      <w:r w:rsidRPr="00E506D4">
        <w:t xml:space="preserve">учета граждан в качестве нуждающихся </w:t>
      </w:r>
      <w:r>
        <w:t xml:space="preserve">                        </w:t>
      </w:r>
      <w:r w:rsidRPr="00E506D4">
        <w:t>в жилых помещениях или учета граждан, нуждающихся в содействии Санкт-Петербурга</w:t>
      </w:r>
      <w:r>
        <w:t xml:space="preserve">                   </w:t>
      </w:r>
      <w:r w:rsidRPr="00E506D4">
        <w:t>в улучшении жилищных условий</w:t>
      </w:r>
      <w:r>
        <w:t xml:space="preserve"> в  Книгу учета граждан, по форме согласно                  приложению № </w:t>
      </w:r>
      <w:r w:rsidR="003E158E">
        <w:t>18</w:t>
      </w:r>
      <w:r>
        <w:t xml:space="preserve"> </w:t>
      </w:r>
      <w:r w:rsidRPr="000F171D">
        <w:t>к настоящему Административному регламенту;</w:t>
      </w:r>
    </w:p>
    <w:p w:rsidR="00CD1B03" w:rsidRPr="00CD1B03" w:rsidRDefault="00CD1B03" w:rsidP="00FA163A">
      <w:pPr>
        <w:widowControl w:val="0"/>
        <w:autoSpaceDE w:val="0"/>
        <w:autoSpaceDN w:val="0"/>
        <w:ind w:firstLine="709"/>
        <w:jc w:val="both"/>
      </w:pPr>
      <w:r>
        <w:t xml:space="preserve">вносит </w:t>
      </w:r>
      <w:r w:rsidRPr="006F6B67">
        <w:t>данны</w:t>
      </w:r>
      <w:r>
        <w:t>е</w:t>
      </w:r>
      <w:r w:rsidRPr="006F6B67">
        <w:t xml:space="preserve"> о заявителях, </w:t>
      </w:r>
      <w:r>
        <w:t xml:space="preserve">снятых с </w:t>
      </w:r>
      <w:r w:rsidRPr="00E506D4">
        <w:t xml:space="preserve">учета граждан в качестве нуждающихся </w:t>
      </w:r>
      <w:r>
        <w:t xml:space="preserve">                        </w:t>
      </w:r>
      <w:r w:rsidRPr="00E506D4">
        <w:t>в жилых помещениях или учета граждан, нуждающихся в содействии Санкт-Петербурга</w:t>
      </w:r>
      <w:r>
        <w:t xml:space="preserve">                   </w:t>
      </w:r>
      <w:r w:rsidRPr="00E506D4">
        <w:t>в улучшении жилищных условий</w:t>
      </w:r>
      <w:r w:rsidRPr="006F6B67">
        <w:t xml:space="preserve"> в АИС «Очередники».</w:t>
      </w:r>
    </w:p>
    <w:p w:rsidR="00CD1B03" w:rsidRDefault="00CD1B03" w:rsidP="00FA163A">
      <w:pPr>
        <w:tabs>
          <w:tab w:val="left" w:pos="0"/>
          <w:tab w:val="left" w:pos="1276"/>
        </w:tabs>
        <w:ind w:firstLine="709"/>
        <w:jc w:val="both"/>
      </w:pPr>
      <w:r>
        <w:t>После издания распоряжения администрации района специалист жилищного отдела:</w:t>
      </w:r>
    </w:p>
    <w:p w:rsidR="00CD1B03" w:rsidRDefault="00CD1B03" w:rsidP="00FA163A">
      <w:pPr>
        <w:tabs>
          <w:tab w:val="left" w:pos="0"/>
          <w:tab w:val="left" w:pos="1276"/>
        </w:tabs>
        <w:ind w:firstLine="709"/>
        <w:jc w:val="both"/>
      </w:pPr>
      <w:r>
        <w:t xml:space="preserve">формирует </w:t>
      </w:r>
      <w:r w:rsidRPr="00195B0B">
        <w:t>п</w:t>
      </w:r>
      <w:r>
        <w:t xml:space="preserve">роект уведомления </w:t>
      </w:r>
      <w:r w:rsidRPr="00116ECB">
        <w:t xml:space="preserve">о </w:t>
      </w:r>
      <w:r>
        <w:t xml:space="preserve">снятии </w:t>
      </w:r>
      <w:r w:rsidRPr="00E506D4">
        <w:t xml:space="preserve">с учета граждан в качестве нуждающихся в жилых помещениях или учета граждан, нуждающихся </w:t>
      </w:r>
      <w:r w:rsidRPr="00195B0B">
        <w:t xml:space="preserve">в содействии Санкт-Петербурга </w:t>
      </w:r>
      <w:r>
        <w:t xml:space="preserve">                  </w:t>
      </w:r>
      <w:r w:rsidRPr="00195B0B">
        <w:t>в улучшении жилищных условий</w:t>
      </w:r>
      <w:r>
        <w:t xml:space="preserve"> (далее – проект уведомления о снятии с учета),</w:t>
      </w:r>
      <w:r w:rsidRPr="00195B0B">
        <w:t xml:space="preserve"> по форме согласно приложени</w:t>
      </w:r>
      <w:r>
        <w:t>ю</w:t>
      </w:r>
      <w:r w:rsidRPr="00195B0B">
        <w:t xml:space="preserve"> № </w:t>
      </w:r>
      <w:r w:rsidR="003E158E">
        <w:t>13</w:t>
      </w:r>
      <w:r>
        <w:t xml:space="preserve"> </w:t>
      </w:r>
      <w:r w:rsidRPr="00195B0B">
        <w:t>к настоящему Административному</w:t>
      </w:r>
      <w:r>
        <w:t xml:space="preserve"> регламенту; </w:t>
      </w:r>
      <w:r w:rsidRPr="000A7C64">
        <w:t xml:space="preserve"> </w:t>
      </w:r>
    </w:p>
    <w:p w:rsidR="00CD1B03" w:rsidRDefault="00CD1B03" w:rsidP="00FA163A">
      <w:pPr>
        <w:tabs>
          <w:tab w:val="left" w:pos="0"/>
          <w:tab w:val="left" w:pos="1276"/>
        </w:tabs>
        <w:ind w:firstLine="709"/>
        <w:jc w:val="both"/>
      </w:pPr>
      <w:r>
        <w:t xml:space="preserve">передает проект </w:t>
      </w:r>
      <w:r w:rsidRPr="00E506D4">
        <w:t>уведомлени</w:t>
      </w:r>
      <w:r>
        <w:t>я</w:t>
      </w:r>
      <w:r w:rsidRPr="00E506D4">
        <w:t xml:space="preserve"> о </w:t>
      </w:r>
      <w:r>
        <w:t xml:space="preserve">снятии с учета </w:t>
      </w:r>
      <w:r>
        <w:rPr>
          <w:color w:val="000000" w:themeColor="text1"/>
        </w:rPr>
        <w:t xml:space="preserve">на согласование </w:t>
      </w:r>
      <w:r>
        <w:t>начальнику Отдела</w:t>
      </w:r>
      <w:r w:rsidRPr="001B722D">
        <w:t>;</w:t>
      </w:r>
    </w:p>
    <w:p w:rsidR="00CD1B03" w:rsidRPr="00CD1B03" w:rsidRDefault="00CD1B03" w:rsidP="00FA163A">
      <w:pPr>
        <w:tabs>
          <w:tab w:val="left" w:pos="0"/>
          <w:tab w:val="left" w:pos="1276"/>
        </w:tabs>
        <w:ind w:firstLine="709"/>
        <w:jc w:val="both"/>
      </w:pPr>
      <w:r>
        <w:t>обеспечивает подписание уведомления</w:t>
      </w:r>
      <w:r w:rsidRPr="00325745">
        <w:t xml:space="preserve"> </w:t>
      </w:r>
      <w:r>
        <w:t>о снятии с учета</w:t>
      </w:r>
      <w:r w:rsidRPr="00CD1B03">
        <w:t xml:space="preserve"> </w:t>
      </w:r>
      <w:r w:rsidRPr="0060593C">
        <w:t>заместителем главы администрации</w:t>
      </w:r>
      <w:r>
        <w:rPr>
          <w:rFonts w:eastAsiaTheme="minorHAnsi"/>
          <w:lang w:eastAsia="en-US"/>
        </w:rPr>
        <w:t>,</w:t>
      </w:r>
      <w:r w:rsidRPr="00325745">
        <w:rPr>
          <w:rFonts w:eastAsiaTheme="minorHAnsi"/>
          <w:lang w:eastAsia="en-US"/>
        </w:rPr>
        <w:t xml:space="preserve"> в том числе с использованием усиленной КЭП</w:t>
      </w:r>
      <w:r>
        <w:rPr>
          <w:rFonts w:eastAsiaTheme="minorHAnsi"/>
          <w:lang w:eastAsia="en-US"/>
        </w:rPr>
        <w:t>,</w:t>
      </w:r>
      <w:r w:rsidRPr="00325745">
        <w:rPr>
          <w:rFonts w:eastAsiaTheme="minorHAnsi"/>
          <w:lang w:eastAsia="en-US"/>
        </w:rPr>
        <w:t xml:space="preserve"> в случае выбора заявителем способа направления результата предоставления государственной услуги посредством Портала</w:t>
      </w:r>
      <w:r>
        <w:rPr>
          <w:rFonts w:eastAsiaTheme="minorHAnsi"/>
          <w:lang w:eastAsia="en-US"/>
        </w:rPr>
        <w:t>, федерального Портала.</w:t>
      </w:r>
    </w:p>
    <w:p w:rsidR="00CD1B03" w:rsidRDefault="00CD1B03" w:rsidP="00FA163A">
      <w:pPr>
        <w:tabs>
          <w:tab w:val="left" w:pos="0"/>
          <w:tab w:val="left" w:pos="1276"/>
        </w:tabs>
        <w:ind w:firstLine="709"/>
        <w:jc w:val="both"/>
      </w:pPr>
      <w:r>
        <w:t>передает подписанное заместителем главы администрации распоряжение администрации района о снятии с учета в Организационно-распорядительный (общий) отдел администрации района для регистрации.</w:t>
      </w:r>
    </w:p>
    <w:p w:rsidR="00CD1B03" w:rsidRDefault="00CD1B03" w:rsidP="00FA163A">
      <w:pPr>
        <w:widowControl w:val="0"/>
        <w:autoSpaceDE w:val="0"/>
        <w:autoSpaceDN w:val="0"/>
        <w:ind w:firstLine="709"/>
        <w:jc w:val="both"/>
      </w:pPr>
      <w:r>
        <w:t xml:space="preserve">Должностное лицо Организационно-распорядительного (общего) отдела </w:t>
      </w:r>
      <w:r>
        <w:rPr>
          <w:bCs/>
          <w:color w:val="000000" w:themeColor="text1"/>
        </w:rPr>
        <w:t>администрации района</w:t>
      </w:r>
      <w:r>
        <w:t xml:space="preserve"> осуществляет регистрацию уведомления </w:t>
      </w:r>
      <w:r>
        <w:rPr>
          <w:color w:val="000000" w:themeColor="text1"/>
        </w:rPr>
        <w:t>о снятии с учета</w:t>
      </w:r>
      <w:r>
        <w:t xml:space="preserve"> в ЕСЭДД </w:t>
      </w:r>
      <w:r>
        <w:lastRenderedPageBreak/>
        <w:t>и незамедлительно передает его специалисту жилищного отдела.</w:t>
      </w:r>
    </w:p>
    <w:p w:rsidR="000A7C64" w:rsidRDefault="00666E93" w:rsidP="00FA163A">
      <w:pPr>
        <w:tabs>
          <w:tab w:val="left" w:pos="0"/>
          <w:tab w:val="left" w:pos="1276"/>
        </w:tabs>
        <w:ind w:firstLine="709"/>
        <w:jc w:val="both"/>
      </w:pPr>
      <w:r>
        <w:t xml:space="preserve">Максимальный срок выполнения действий в рамках данной административной процедуры составляет не более </w:t>
      </w:r>
      <w:r w:rsidR="00CD1B03">
        <w:t>14</w:t>
      </w:r>
      <w:r>
        <w:t xml:space="preserve"> рабочих дней</w:t>
      </w:r>
      <w:r w:rsidR="000A7C64" w:rsidRPr="000A7C64">
        <w:t>.</w:t>
      </w:r>
    </w:p>
    <w:p w:rsidR="00CD1B03" w:rsidRPr="00CD1B03" w:rsidRDefault="00116ECB" w:rsidP="00FA163A">
      <w:pPr>
        <w:tabs>
          <w:tab w:val="left" w:pos="0"/>
          <w:tab w:val="left" w:pos="1276"/>
        </w:tabs>
        <w:ind w:firstLine="709"/>
        <w:jc w:val="both"/>
        <w:rPr>
          <w:color w:val="000000" w:themeColor="text1"/>
        </w:rPr>
      </w:pPr>
      <w:r>
        <w:t>3.</w:t>
      </w:r>
      <w:r w:rsidR="00A66F85">
        <w:t>10</w:t>
      </w:r>
      <w:r>
        <w:t>.</w:t>
      </w:r>
      <w:r w:rsidR="004A194D">
        <w:t>3</w:t>
      </w:r>
      <w:r>
        <w:t xml:space="preserve">.3. </w:t>
      </w:r>
      <w:r w:rsidR="00CD1B03" w:rsidRPr="00CD1B03">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rsidR="00CD1B03" w:rsidRPr="00A479AF" w:rsidRDefault="00116ECB" w:rsidP="00FA163A">
      <w:pPr>
        <w:tabs>
          <w:tab w:val="left" w:pos="0"/>
          <w:tab w:val="left" w:pos="1276"/>
        </w:tabs>
        <w:ind w:firstLine="709"/>
        <w:jc w:val="both"/>
      </w:pPr>
      <w:r w:rsidRPr="000A7C64">
        <w:t>Должностным лицом, ответственным за выполнение действий, входящих в сост</w:t>
      </w:r>
      <w:r>
        <w:t xml:space="preserve">ав административной процедуры, </w:t>
      </w:r>
      <w:r w:rsidRPr="000A7C64">
        <w:t xml:space="preserve">является </w:t>
      </w:r>
      <w:r w:rsidR="00CD1B03" w:rsidRPr="008469D2">
        <w:t xml:space="preserve">специалист жилищного отдела, начальник Отдела, </w:t>
      </w:r>
      <w:r w:rsidR="00CD1B03">
        <w:t xml:space="preserve">должностное лицо Юридического отдела, </w:t>
      </w:r>
      <w:r w:rsidR="00CD1B03" w:rsidRPr="008469D2">
        <w:t>начальник Юридического отдела администрации,</w:t>
      </w:r>
      <w:r w:rsidR="00CD1B03">
        <w:t xml:space="preserve"> </w:t>
      </w:r>
      <w:r w:rsidR="00CD1B03" w:rsidRPr="008469D2">
        <w:t>заместитель</w:t>
      </w:r>
      <w:r w:rsidR="00CD1B03">
        <w:t xml:space="preserve"> </w:t>
      </w:r>
      <w:r w:rsidR="00CD1B03" w:rsidRPr="008469D2">
        <w:t>главы администрации, глава администрации,  должностное лицо</w:t>
      </w:r>
      <w:r w:rsidR="00CD1B03">
        <w:t xml:space="preserve"> </w:t>
      </w:r>
      <w:r w:rsidR="00CD1B03" w:rsidRPr="008469D2">
        <w:t>Организационно-распорядительного (общего) отдела администрации района.</w:t>
      </w:r>
    </w:p>
    <w:p w:rsidR="00AF59AE" w:rsidRPr="00AF59AE" w:rsidRDefault="000A7C64" w:rsidP="00FA163A">
      <w:pPr>
        <w:tabs>
          <w:tab w:val="left" w:pos="0"/>
          <w:tab w:val="left" w:pos="1276"/>
        </w:tabs>
        <w:ind w:firstLine="709"/>
        <w:jc w:val="both"/>
      </w:pPr>
      <w:r w:rsidRPr="000A7C64">
        <w:t>3.</w:t>
      </w:r>
      <w:r w:rsidR="00A66F85">
        <w:t>10</w:t>
      </w:r>
      <w:r>
        <w:t>.</w:t>
      </w:r>
      <w:r w:rsidR="004A194D">
        <w:t>3</w:t>
      </w:r>
      <w:r w:rsidRPr="000A7C64">
        <w:t xml:space="preserve">.4. </w:t>
      </w:r>
      <w:r w:rsidRPr="00CD1B03">
        <w:t>Критериями принятия решения в рамках административной процедуры являются</w:t>
      </w:r>
      <w:r w:rsidR="00CD1B03" w:rsidRPr="00CD1B03">
        <w:t xml:space="preserve"> </w:t>
      </w:r>
      <w:r w:rsidR="00AF59AE" w:rsidRPr="00CD1B03">
        <w:t xml:space="preserve">наличие </w:t>
      </w:r>
      <w:r w:rsidR="00CD1B03" w:rsidRPr="00CD2EA8">
        <w:t xml:space="preserve">заявления о </w:t>
      </w:r>
      <w:r w:rsidR="00CD1B03">
        <w:t>снятии с учета</w:t>
      </w:r>
      <w:r w:rsidR="00CD1B03" w:rsidRPr="00CD2EA8">
        <w:t xml:space="preserve"> и прилагаемых к нему документов</w:t>
      </w:r>
      <w:r w:rsidR="00CD1B03" w:rsidRPr="00CD1B03">
        <w:t>.</w:t>
      </w:r>
    </w:p>
    <w:p w:rsidR="00CD1B03" w:rsidRDefault="000A7C64" w:rsidP="00FA163A">
      <w:pPr>
        <w:tabs>
          <w:tab w:val="left" w:pos="0"/>
          <w:tab w:val="left" w:pos="1276"/>
        </w:tabs>
        <w:ind w:firstLine="709"/>
        <w:jc w:val="both"/>
      </w:pPr>
      <w:r w:rsidRPr="000A7C64">
        <w:t>3.</w:t>
      </w:r>
      <w:r w:rsidR="00A66F85">
        <w:t>10</w:t>
      </w:r>
      <w:r w:rsidRPr="000A7C64">
        <w:t>.</w:t>
      </w:r>
      <w:r w:rsidR="004A194D">
        <w:t>3</w:t>
      </w:r>
      <w:r w:rsidRPr="000A7C64">
        <w:t>.5. Результатом административного действия является</w:t>
      </w:r>
      <w:r w:rsidR="00CD1B03">
        <w:t>:</w:t>
      </w:r>
    </w:p>
    <w:p w:rsidR="00CD1B03" w:rsidRDefault="000A7C64" w:rsidP="00FA163A">
      <w:pPr>
        <w:tabs>
          <w:tab w:val="left" w:pos="0"/>
          <w:tab w:val="left" w:pos="1276"/>
        </w:tabs>
        <w:ind w:firstLine="709"/>
        <w:jc w:val="both"/>
      </w:pPr>
      <w:r w:rsidRPr="000A7C64">
        <w:t xml:space="preserve"> </w:t>
      </w:r>
      <w:r w:rsidR="00CD1B03">
        <w:t>издание</w:t>
      </w:r>
      <w:r w:rsidR="00CD1B03" w:rsidRPr="00417347">
        <w:t xml:space="preserve"> распоряжени</w:t>
      </w:r>
      <w:r w:rsidR="00CD1B03">
        <w:t>я</w:t>
      </w:r>
      <w:r w:rsidR="00CD1B03" w:rsidRPr="00417347">
        <w:t xml:space="preserve"> администрации района</w:t>
      </w:r>
      <w:r w:rsidR="00CD1B03">
        <w:t xml:space="preserve"> о снятии с учета;</w:t>
      </w:r>
    </w:p>
    <w:p w:rsidR="00CD1B03" w:rsidRDefault="00CD1B03" w:rsidP="00FA163A">
      <w:pPr>
        <w:tabs>
          <w:tab w:val="left" w:pos="0"/>
          <w:tab w:val="left" w:pos="1276"/>
        </w:tabs>
        <w:ind w:firstLine="709"/>
        <w:jc w:val="both"/>
        <w:rPr>
          <w:color w:val="000000" w:themeColor="text1"/>
        </w:rPr>
      </w:pPr>
      <w:r>
        <w:t xml:space="preserve">подписание уведомления </w:t>
      </w:r>
      <w:r>
        <w:rPr>
          <w:color w:val="000000" w:themeColor="text1"/>
        </w:rPr>
        <w:t xml:space="preserve">о </w:t>
      </w:r>
      <w:r w:rsidR="00F31D00">
        <w:rPr>
          <w:color w:val="000000" w:themeColor="text1"/>
        </w:rPr>
        <w:t>снятии с учета.</w:t>
      </w:r>
    </w:p>
    <w:p w:rsidR="00CD1B03" w:rsidRDefault="00CD1B03" w:rsidP="00FA163A">
      <w:pPr>
        <w:widowControl w:val="0"/>
        <w:autoSpaceDE w:val="0"/>
        <w:autoSpaceDN w:val="0"/>
        <w:adjustRightInd w:val="0"/>
        <w:ind w:firstLine="709"/>
        <w:jc w:val="both"/>
        <w:rPr>
          <w:color w:val="000000" w:themeColor="text1"/>
        </w:rPr>
      </w:pPr>
      <w:r>
        <w:rPr>
          <w:color w:val="000000" w:themeColor="text1"/>
        </w:rPr>
        <w:t xml:space="preserve">Способы информирования заявителя о результате административной процедуры: </w:t>
      </w:r>
    </w:p>
    <w:p w:rsidR="00CD1B03" w:rsidRPr="00901B68" w:rsidRDefault="00CD1B03" w:rsidP="00FA163A">
      <w:pPr>
        <w:widowControl w:val="0"/>
        <w:autoSpaceDE w:val="0"/>
        <w:autoSpaceDN w:val="0"/>
        <w:adjustRightInd w:val="0"/>
        <w:ind w:firstLine="709"/>
        <w:jc w:val="both"/>
        <w:rPr>
          <w:color w:val="000000" w:themeColor="text1"/>
        </w:rPr>
      </w:pPr>
      <w:r w:rsidRPr="00901B68">
        <w:rPr>
          <w:color w:val="000000" w:themeColor="text1"/>
        </w:rPr>
        <w:t>информирование заявителя о результате административной процедуры осуществляется</w:t>
      </w:r>
      <w:r>
        <w:rPr>
          <w:color w:val="000000" w:themeColor="text1"/>
        </w:rPr>
        <w:t xml:space="preserve"> </w:t>
      </w:r>
      <w:r w:rsidRPr="00901B68">
        <w:rPr>
          <w:color w:val="000000" w:themeColor="text1"/>
        </w:rPr>
        <w:t xml:space="preserve">в соответствии с </w:t>
      </w:r>
      <w:hyperlink r:id="rId91" w:anchor="P72" w:history="1">
        <w:r w:rsidRPr="00901B68">
          <w:rPr>
            <w:rStyle w:val="af2"/>
            <w:color w:val="000000" w:themeColor="text1"/>
            <w:u w:val="none"/>
          </w:rPr>
          <w:t>пунктом 1.3.2</w:t>
        </w:r>
      </w:hyperlink>
      <w:r w:rsidRPr="00901B68">
        <w:rPr>
          <w:color w:val="000000" w:themeColor="text1"/>
        </w:rPr>
        <w:t xml:space="preserve"> настоящего Административного регламента.</w:t>
      </w:r>
    </w:p>
    <w:p w:rsidR="000A7C64" w:rsidRPr="000A7C64" w:rsidRDefault="000A7C64" w:rsidP="00FA163A">
      <w:pPr>
        <w:tabs>
          <w:tab w:val="left" w:pos="0"/>
          <w:tab w:val="left" w:pos="1276"/>
        </w:tabs>
        <w:ind w:firstLine="709"/>
        <w:jc w:val="both"/>
      </w:pPr>
      <w:r w:rsidRPr="000A7C64">
        <w:t>3.</w:t>
      </w:r>
      <w:r w:rsidR="00A66F85">
        <w:t>10</w:t>
      </w:r>
      <w:r>
        <w:t>.</w:t>
      </w:r>
      <w:r w:rsidR="004A194D">
        <w:t>3</w:t>
      </w:r>
      <w:r w:rsidRPr="000A7C64">
        <w:t>.6. Способом фиксации результата выполнения административной процедуры является:</w:t>
      </w:r>
    </w:p>
    <w:p w:rsidR="00F31D00" w:rsidRDefault="00F31D00" w:rsidP="00FA163A">
      <w:pPr>
        <w:tabs>
          <w:tab w:val="left" w:pos="0"/>
          <w:tab w:val="left" w:pos="1276"/>
        </w:tabs>
        <w:ind w:firstLine="709"/>
        <w:jc w:val="both"/>
      </w:pPr>
      <w:r>
        <w:t>регистрация</w:t>
      </w:r>
      <w:r w:rsidRPr="00A479AF">
        <w:t xml:space="preserve"> распоряжени</w:t>
      </w:r>
      <w:r>
        <w:t>я</w:t>
      </w:r>
      <w:r w:rsidRPr="00A479AF">
        <w:t xml:space="preserve"> администрации района</w:t>
      </w:r>
      <w:r>
        <w:t xml:space="preserve"> о снятии с учета в ЕСЭДД;</w:t>
      </w:r>
    </w:p>
    <w:p w:rsidR="00F31D00" w:rsidRDefault="00F31D00" w:rsidP="00FA163A">
      <w:pPr>
        <w:tabs>
          <w:tab w:val="left" w:pos="0"/>
          <w:tab w:val="left" w:pos="1276"/>
        </w:tabs>
        <w:ind w:firstLine="709"/>
        <w:jc w:val="both"/>
      </w:pPr>
      <w:r>
        <w:t xml:space="preserve">регистрация уведомления </w:t>
      </w:r>
      <w:r>
        <w:rPr>
          <w:color w:val="000000" w:themeColor="text1"/>
        </w:rPr>
        <w:t>снятии с учета</w:t>
      </w:r>
      <w:r>
        <w:t xml:space="preserve"> в ЕСЭДД;</w:t>
      </w:r>
    </w:p>
    <w:p w:rsidR="00F31D00" w:rsidRDefault="00F31D00" w:rsidP="00FA163A">
      <w:pPr>
        <w:tabs>
          <w:tab w:val="left" w:pos="0"/>
          <w:tab w:val="left" w:pos="1276"/>
        </w:tabs>
        <w:ind w:firstLine="709"/>
        <w:jc w:val="both"/>
      </w:pPr>
      <w:r w:rsidRPr="006F6B67">
        <w:t>внесение данных о заявител</w:t>
      </w:r>
      <w:r>
        <w:t>е</w:t>
      </w:r>
      <w:r w:rsidRPr="006F6B67">
        <w:t xml:space="preserve">, </w:t>
      </w:r>
      <w:r>
        <w:t xml:space="preserve">снятого с </w:t>
      </w:r>
      <w:r w:rsidRPr="00E506D4">
        <w:t>учет</w:t>
      </w:r>
      <w:r>
        <w:t>а</w:t>
      </w:r>
      <w:r w:rsidRPr="00E506D4">
        <w:t xml:space="preserve"> граждан в качестве нуждающихся </w:t>
      </w:r>
      <w:r>
        <w:t xml:space="preserve">                      </w:t>
      </w:r>
      <w:r w:rsidRPr="00E506D4">
        <w:t>в жилых помещениях или учет</w:t>
      </w:r>
      <w:r>
        <w:t>а</w:t>
      </w:r>
      <w:r w:rsidRPr="00E506D4">
        <w:t xml:space="preserve"> граждан, нуждающихся в содействии Санкт-Петербурга </w:t>
      </w:r>
      <w:r>
        <w:t xml:space="preserve">                    </w:t>
      </w:r>
      <w:r w:rsidRPr="00E506D4">
        <w:t>в улучшении жилищных условий</w:t>
      </w:r>
      <w:r>
        <w:t>,</w:t>
      </w:r>
      <w:r w:rsidRPr="006F6B67">
        <w:t xml:space="preserve"> в АИС «Очередники».</w:t>
      </w:r>
    </w:p>
    <w:p w:rsidR="00F31D00" w:rsidRPr="00F31D00" w:rsidRDefault="00F31D00" w:rsidP="00FA163A">
      <w:pPr>
        <w:widowControl w:val="0"/>
        <w:autoSpaceDE w:val="0"/>
        <w:autoSpaceDN w:val="0"/>
        <w:ind w:firstLine="709"/>
        <w:jc w:val="both"/>
      </w:pPr>
      <w:r w:rsidRPr="00F31D00">
        <w:t>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C103D1" w:rsidRDefault="00C103D1" w:rsidP="00FA163A">
      <w:pPr>
        <w:tabs>
          <w:tab w:val="left" w:pos="0"/>
          <w:tab w:val="left" w:pos="1276"/>
        </w:tabs>
        <w:ind w:firstLine="709"/>
        <w:jc w:val="both"/>
      </w:pPr>
    </w:p>
    <w:p w:rsidR="00E94B9C" w:rsidRPr="00E94B9C" w:rsidRDefault="000A7C64" w:rsidP="00FA163A">
      <w:pPr>
        <w:tabs>
          <w:tab w:val="left" w:pos="0"/>
          <w:tab w:val="left" w:pos="1276"/>
        </w:tabs>
        <w:ind w:firstLine="709"/>
        <w:jc w:val="both"/>
        <w:rPr>
          <w:b/>
        </w:rPr>
      </w:pPr>
      <w:r w:rsidRPr="000A7C64">
        <w:rPr>
          <w:b/>
        </w:rPr>
        <w:t>3.</w:t>
      </w:r>
      <w:r w:rsidR="00A66F85">
        <w:rPr>
          <w:b/>
        </w:rPr>
        <w:t>10</w:t>
      </w:r>
      <w:r w:rsidRPr="000A7C64">
        <w:rPr>
          <w:b/>
        </w:rPr>
        <w:t>.</w:t>
      </w:r>
      <w:r w:rsidR="004A194D">
        <w:rPr>
          <w:b/>
        </w:rPr>
        <w:t>4</w:t>
      </w:r>
      <w:r w:rsidRPr="000A7C64">
        <w:rPr>
          <w:b/>
        </w:rPr>
        <w:t xml:space="preserve">. </w:t>
      </w:r>
      <w:bookmarkStart w:id="471" w:name="_Hlk189575794"/>
      <w:r w:rsidR="00E94B9C" w:rsidRPr="00E94B9C">
        <w:rPr>
          <w:b/>
        </w:rPr>
        <w:t>Направление</w:t>
      </w:r>
      <w:r w:rsidR="004270F8">
        <w:rPr>
          <w:b/>
        </w:rPr>
        <w:t xml:space="preserve"> (выдача)</w:t>
      </w:r>
      <w:r w:rsidR="00E94B9C" w:rsidRPr="00E94B9C">
        <w:rPr>
          <w:b/>
        </w:rPr>
        <w:t xml:space="preserve"> </w:t>
      </w:r>
      <w:r w:rsidR="00E94B9C" w:rsidRPr="006A7991">
        <w:rPr>
          <w:b/>
        </w:rPr>
        <w:t>заявител</w:t>
      </w:r>
      <w:r w:rsidR="004270F8">
        <w:rPr>
          <w:b/>
        </w:rPr>
        <w:t>ю</w:t>
      </w:r>
      <w:r w:rsidR="00E94B9C" w:rsidRPr="00E94B9C">
        <w:rPr>
          <w:b/>
        </w:rPr>
        <w:t xml:space="preserve"> уведомления </w:t>
      </w:r>
      <w:r w:rsidR="00E94B9C">
        <w:rPr>
          <w:b/>
        </w:rPr>
        <w:t xml:space="preserve">о снятии с </w:t>
      </w:r>
      <w:r w:rsidR="00E251AB" w:rsidRPr="00E251AB">
        <w:rPr>
          <w:b/>
        </w:rPr>
        <w:t xml:space="preserve">учета </w:t>
      </w:r>
      <w:bookmarkEnd w:id="471"/>
    </w:p>
    <w:p w:rsidR="00E94B9C" w:rsidRPr="00E94B9C" w:rsidRDefault="00E94B9C" w:rsidP="00FA163A">
      <w:pPr>
        <w:tabs>
          <w:tab w:val="left" w:pos="0"/>
          <w:tab w:val="left" w:pos="1276"/>
        </w:tabs>
        <w:ind w:firstLine="709"/>
        <w:jc w:val="both"/>
      </w:pPr>
    </w:p>
    <w:p w:rsidR="00531480" w:rsidRDefault="00E94B9C" w:rsidP="00FA163A">
      <w:pPr>
        <w:tabs>
          <w:tab w:val="left" w:pos="0"/>
          <w:tab w:val="left" w:pos="1276"/>
        </w:tabs>
        <w:ind w:firstLine="709"/>
        <w:jc w:val="both"/>
      </w:pPr>
      <w:r w:rsidRPr="00E94B9C">
        <w:t>3.</w:t>
      </w:r>
      <w:r w:rsidR="00A66F85">
        <w:t>10</w:t>
      </w:r>
      <w:r w:rsidRPr="00E94B9C">
        <w:t>.</w:t>
      </w:r>
      <w:r w:rsidR="004A194D">
        <w:t>4</w:t>
      </w:r>
      <w:r w:rsidRPr="00E94B9C">
        <w:t>.1. Основанием для начала административной процедуры,</w:t>
      </w:r>
      <w:r>
        <w:t xml:space="preserve"> является </w:t>
      </w:r>
      <w:r w:rsidRPr="00E94B9C">
        <w:t xml:space="preserve">издание распоряжения администрации района </w:t>
      </w:r>
      <w:r w:rsidR="00B83C4C" w:rsidRPr="00116ECB">
        <w:t xml:space="preserve">о </w:t>
      </w:r>
      <w:r w:rsidR="00B83C4C">
        <w:t xml:space="preserve">снятии </w:t>
      </w:r>
      <w:r w:rsidR="00B83C4C" w:rsidRPr="00E506D4">
        <w:t xml:space="preserve">с учета </w:t>
      </w:r>
      <w:r w:rsidR="00531480">
        <w:t xml:space="preserve">и поступление специалисту жилищного отдела зарегистрированного в ЕСЭДД уведомления </w:t>
      </w:r>
      <w:r w:rsidR="00531480">
        <w:rPr>
          <w:color w:val="000000" w:themeColor="text1"/>
        </w:rPr>
        <w:t>о снятии с учета.</w:t>
      </w:r>
    </w:p>
    <w:p w:rsidR="00E94B9C" w:rsidRPr="00E94B9C" w:rsidRDefault="00E94B9C" w:rsidP="00FA163A">
      <w:pPr>
        <w:tabs>
          <w:tab w:val="left" w:pos="0"/>
          <w:tab w:val="left" w:pos="1276"/>
        </w:tabs>
        <w:ind w:firstLine="709"/>
        <w:jc w:val="both"/>
      </w:pPr>
      <w:r w:rsidRPr="00E94B9C">
        <w:t>3.</w:t>
      </w:r>
      <w:r w:rsidR="00A66F85">
        <w:t>10</w:t>
      </w:r>
      <w:r w:rsidRPr="00E94B9C">
        <w:t>.</w:t>
      </w:r>
      <w:r w:rsidR="004A194D">
        <w:t>4</w:t>
      </w:r>
      <w:r w:rsidRPr="00E94B9C">
        <w:t>.</w:t>
      </w:r>
      <w:r w:rsidR="004D662B">
        <w:t>2</w:t>
      </w:r>
      <w:r w:rsidRPr="00E94B9C">
        <w:t>. Содержание административных действий, входящих в состав административной процедуры, продолжительность и</w:t>
      </w:r>
      <w:r w:rsidR="00D405BF">
        <w:t xml:space="preserve"> </w:t>
      </w:r>
      <w:r w:rsidRPr="00E94B9C">
        <w:t>(или) максимальный срок</w:t>
      </w:r>
      <w:r w:rsidR="00D405BF">
        <w:t xml:space="preserve">                           </w:t>
      </w:r>
      <w:r w:rsidRPr="00E94B9C">
        <w:t xml:space="preserve"> их выполнения.</w:t>
      </w:r>
    </w:p>
    <w:p w:rsidR="00531480" w:rsidRPr="00E9657F" w:rsidRDefault="00531480" w:rsidP="00FA163A">
      <w:pPr>
        <w:tabs>
          <w:tab w:val="left" w:pos="0"/>
          <w:tab w:val="left" w:pos="1276"/>
        </w:tabs>
        <w:ind w:firstLine="709"/>
        <w:jc w:val="both"/>
      </w:pPr>
      <w:r w:rsidRPr="00E9657F">
        <w:t>Специалист жилищного отдела:</w:t>
      </w:r>
    </w:p>
    <w:p w:rsidR="00531480" w:rsidRPr="00E9657F" w:rsidRDefault="00531480" w:rsidP="00FA163A">
      <w:pPr>
        <w:pStyle w:val="ConsPlusNormal"/>
        <w:ind w:firstLine="709"/>
        <w:jc w:val="both"/>
        <w:rPr>
          <w:rFonts w:ascii="Times New Roman" w:hAnsi="Times New Roman" w:cs="Times New Roman"/>
          <w:sz w:val="24"/>
          <w:szCs w:val="24"/>
        </w:rPr>
      </w:pPr>
      <w:r w:rsidRPr="00E9657F">
        <w:rPr>
          <w:rFonts w:ascii="Times New Roman" w:hAnsi="Times New Roman" w:cs="Times New Roman"/>
          <w:sz w:val="24"/>
          <w:szCs w:val="24"/>
        </w:rPr>
        <w:t xml:space="preserve">осуществляет регистрацию </w:t>
      </w:r>
      <w:hyperlink r:id="rId92" w:anchor="P1048" w:history="1">
        <w:r w:rsidRPr="00E9657F">
          <w:rPr>
            <w:rStyle w:val="af2"/>
            <w:rFonts w:ascii="Times New Roman" w:hAnsi="Times New Roman" w:cs="Times New Roman"/>
            <w:color w:val="auto"/>
            <w:sz w:val="24"/>
            <w:szCs w:val="24"/>
            <w:u w:val="none"/>
          </w:rPr>
          <w:t>уведомления</w:t>
        </w:r>
      </w:hyperlink>
      <w:r w:rsidRPr="00E9657F">
        <w:rPr>
          <w:rFonts w:ascii="Times New Roman" w:hAnsi="Times New Roman" w:cs="Times New Roman"/>
          <w:sz w:val="24"/>
          <w:szCs w:val="24"/>
        </w:rPr>
        <w:t xml:space="preserve"> о предоставлении государственной услуги                       либо </w:t>
      </w:r>
      <w:hyperlink r:id="rId93" w:anchor="P1008" w:history="1">
        <w:r w:rsidRPr="00E9657F">
          <w:rPr>
            <w:rStyle w:val="af2"/>
            <w:rFonts w:ascii="Times New Roman" w:hAnsi="Times New Roman" w:cs="Times New Roman"/>
            <w:color w:val="auto"/>
            <w:sz w:val="24"/>
            <w:szCs w:val="24"/>
            <w:u w:val="none"/>
          </w:rPr>
          <w:t>уведомления</w:t>
        </w:r>
      </w:hyperlink>
      <w:r w:rsidRPr="00E9657F">
        <w:rPr>
          <w:rFonts w:ascii="Times New Roman" w:hAnsi="Times New Roman" w:cs="Times New Roman"/>
          <w:sz w:val="24"/>
          <w:szCs w:val="24"/>
        </w:rPr>
        <w:t xml:space="preserve"> об отказе в предоставлении государственной услуги в МАИС ЭГУ                      для последующего его отображения в «Личном кабинете» заявителя на Портале</w:t>
      </w:r>
      <w:r>
        <w:rPr>
          <w:rFonts w:ascii="Times New Roman" w:hAnsi="Times New Roman" w:cs="Times New Roman"/>
          <w:sz w:val="24"/>
          <w:szCs w:val="24"/>
        </w:rPr>
        <w:t>, федеральном Портале</w:t>
      </w:r>
      <w:r w:rsidRPr="00E9657F">
        <w:rPr>
          <w:rFonts w:ascii="Times New Roman" w:hAnsi="Times New Roman" w:cs="Times New Roman"/>
          <w:sz w:val="24"/>
          <w:szCs w:val="24"/>
        </w:rPr>
        <w:t>;</w:t>
      </w:r>
    </w:p>
    <w:p w:rsidR="00531480" w:rsidRDefault="00531480" w:rsidP="00FA163A">
      <w:pPr>
        <w:tabs>
          <w:tab w:val="left" w:pos="0"/>
          <w:tab w:val="left" w:pos="1276"/>
        </w:tabs>
        <w:ind w:firstLine="709"/>
        <w:jc w:val="both"/>
      </w:pPr>
      <w:r>
        <w:rPr>
          <w:color w:val="000000" w:themeColor="text1"/>
        </w:rPr>
        <w:t>направляет (выдает) заявителю (представител</w:t>
      </w:r>
      <w:r w:rsidRPr="00100224">
        <w:t xml:space="preserve">ю) </w:t>
      </w:r>
      <w:hyperlink r:id="rId94" w:anchor="P1048" w:history="1">
        <w:r w:rsidRPr="00100224">
          <w:rPr>
            <w:rStyle w:val="af2"/>
            <w:color w:val="auto"/>
            <w:u w:val="none"/>
          </w:rPr>
          <w:t>уведомление</w:t>
        </w:r>
      </w:hyperlink>
      <w:r>
        <w:t xml:space="preserve"> о снятии с учета.</w:t>
      </w:r>
    </w:p>
    <w:p w:rsidR="00531480" w:rsidRPr="00100224" w:rsidRDefault="00531480" w:rsidP="00FA163A">
      <w:pPr>
        <w:tabs>
          <w:tab w:val="left" w:pos="0"/>
          <w:tab w:val="left" w:pos="1276"/>
        </w:tabs>
        <w:ind w:firstLine="709"/>
        <w:jc w:val="both"/>
      </w:pPr>
      <w:r w:rsidRPr="00100224">
        <w:t xml:space="preserve">В случае волеизъявления заявителя получить результат предоставления государственной услуги в МФЦ специалист </w:t>
      </w:r>
      <w:r>
        <w:rPr>
          <w:rFonts w:eastAsiaTheme="minorHAnsi"/>
          <w:lang w:eastAsia="en-US"/>
        </w:rPr>
        <w:t>жилищного отдела</w:t>
      </w:r>
      <w:r w:rsidRPr="00100224">
        <w:rPr>
          <w:rFonts w:eastAsiaTheme="minorHAnsi"/>
          <w:lang w:eastAsia="en-US"/>
        </w:rPr>
        <w:t xml:space="preserve"> осуществляет передачу результата предоставления государственной услуги в МФЦ в электронной форме посредством МАИС ЭГУ в течение 1 рабочего дня со дня </w:t>
      </w:r>
      <w:r w:rsidRPr="00100224">
        <w:t xml:space="preserve">регистрации </w:t>
      </w:r>
      <w:r>
        <w:t xml:space="preserve">                                                          </w:t>
      </w:r>
      <w:r w:rsidRPr="00100224">
        <w:t xml:space="preserve">в Организационно-распорядительном (общем) отделе администрации района </w:t>
      </w:r>
      <w:hyperlink r:id="rId95" w:anchor="P1048" w:history="1">
        <w:r w:rsidRPr="00100224">
          <w:rPr>
            <w:rStyle w:val="af2"/>
            <w:color w:val="auto"/>
            <w:u w:val="none"/>
          </w:rPr>
          <w:t>уведомления</w:t>
        </w:r>
      </w:hyperlink>
      <w:r w:rsidRPr="00100224">
        <w:t xml:space="preserve"> о </w:t>
      </w:r>
      <w:r>
        <w:t>снятии с учета.</w:t>
      </w:r>
    </w:p>
    <w:p w:rsidR="00531480" w:rsidRPr="00531480" w:rsidRDefault="00531480" w:rsidP="00FA163A">
      <w:pPr>
        <w:tabs>
          <w:tab w:val="left" w:pos="0"/>
          <w:tab w:val="left" w:pos="1276"/>
        </w:tabs>
        <w:ind w:firstLine="709"/>
        <w:jc w:val="both"/>
      </w:pPr>
      <w:r w:rsidRPr="00531480">
        <w:t xml:space="preserve">Максимальный срок выполнения действий в рамках данной административной процедуры составляет 3 рабочих дня со дня принятия решения администрацией района                       о </w:t>
      </w:r>
      <w:r>
        <w:t>снятии с учета.</w:t>
      </w:r>
    </w:p>
    <w:p w:rsidR="00531480" w:rsidRPr="00531480" w:rsidRDefault="004D662B" w:rsidP="00FA163A">
      <w:pPr>
        <w:tabs>
          <w:tab w:val="left" w:pos="0"/>
          <w:tab w:val="left" w:pos="1276"/>
        </w:tabs>
        <w:ind w:firstLine="709"/>
        <w:jc w:val="both"/>
        <w:rPr>
          <w:color w:val="000000" w:themeColor="text1"/>
        </w:rPr>
      </w:pPr>
      <w:r>
        <w:lastRenderedPageBreak/>
        <w:t>3.</w:t>
      </w:r>
      <w:r w:rsidR="00A66F85">
        <w:t>10</w:t>
      </w:r>
      <w:r>
        <w:t>.</w:t>
      </w:r>
      <w:r w:rsidR="004A194D">
        <w:t>4</w:t>
      </w:r>
      <w:r>
        <w:t xml:space="preserve">.3. </w:t>
      </w:r>
      <w:bookmarkStart w:id="472" w:name="_Hlk189556513"/>
      <w:r w:rsidR="00531480" w:rsidRPr="00CD1B03">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bookmarkEnd w:id="472"/>
    <w:p w:rsidR="00531480" w:rsidRDefault="00531480" w:rsidP="00FA163A">
      <w:pPr>
        <w:tabs>
          <w:tab w:val="left" w:pos="0"/>
          <w:tab w:val="left" w:pos="1276"/>
        </w:tabs>
        <w:ind w:firstLine="709"/>
        <w:jc w:val="both"/>
      </w:pPr>
      <w:r w:rsidRPr="006F7E5C">
        <w:t>Должностным лицом, ответственным за выполнение действий, входящих в состав административной процедуры, является специалист жилищного отдела</w:t>
      </w:r>
      <w:r>
        <w:t>.</w:t>
      </w:r>
    </w:p>
    <w:p w:rsidR="00531480" w:rsidRDefault="00E94B9C" w:rsidP="00FA163A">
      <w:pPr>
        <w:tabs>
          <w:tab w:val="left" w:pos="0"/>
          <w:tab w:val="left" w:pos="1276"/>
        </w:tabs>
        <w:ind w:firstLine="709"/>
        <w:jc w:val="both"/>
      </w:pPr>
      <w:r w:rsidRPr="00E94B9C">
        <w:t>3.</w:t>
      </w:r>
      <w:r w:rsidR="00A66F85">
        <w:t>10</w:t>
      </w:r>
      <w:r w:rsidRPr="00E94B9C">
        <w:t>.</w:t>
      </w:r>
      <w:r w:rsidR="004A194D">
        <w:t>4</w:t>
      </w:r>
      <w:r w:rsidRPr="00E94B9C">
        <w:t>.</w:t>
      </w:r>
      <w:r w:rsidR="00263B3E">
        <w:t>4.</w:t>
      </w:r>
      <w:r w:rsidRPr="00E94B9C">
        <w:t xml:space="preserve"> Критериями принятия решения в рамках административной процедуры является</w:t>
      </w:r>
      <w:r w:rsidR="00531480">
        <w:t>:</w:t>
      </w:r>
    </w:p>
    <w:p w:rsidR="00531480" w:rsidRDefault="00531480" w:rsidP="00FA163A">
      <w:pPr>
        <w:tabs>
          <w:tab w:val="left" w:pos="0"/>
          <w:tab w:val="left" w:pos="1276"/>
        </w:tabs>
        <w:ind w:firstLine="709"/>
        <w:jc w:val="both"/>
      </w:pPr>
      <w:r w:rsidRPr="00531480">
        <w:t xml:space="preserve">издание распоряжения администрации района о </w:t>
      </w:r>
      <w:r>
        <w:t>снятии с учета</w:t>
      </w:r>
      <w:r w:rsidRPr="00531480">
        <w:t>;</w:t>
      </w:r>
    </w:p>
    <w:p w:rsidR="00531480" w:rsidRDefault="00C4696C" w:rsidP="00FA163A">
      <w:pPr>
        <w:tabs>
          <w:tab w:val="left" w:pos="0"/>
          <w:tab w:val="left" w:pos="1276"/>
        </w:tabs>
        <w:ind w:firstLine="709"/>
        <w:jc w:val="both"/>
      </w:pPr>
      <w:r w:rsidRPr="00C4696C">
        <w:t>подписан</w:t>
      </w:r>
      <w:r w:rsidR="00531480">
        <w:t xml:space="preserve">ие </w:t>
      </w:r>
      <w:r w:rsidRPr="00C4696C">
        <w:t xml:space="preserve">уведомления о </w:t>
      </w:r>
      <w:r w:rsidR="00B83C4C" w:rsidRPr="000127EE">
        <w:t xml:space="preserve">снятии </w:t>
      </w:r>
      <w:r w:rsidR="00B83C4C" w:rsidRPr="00E506D4">
        <w:t xml:space="preserve">с учета </w:t>
      </w:r>
      <w:r w:rsidR="00531480">
        <w:t>специалисту жилищного отдела.</w:t>
      </w:r>
    </w:p>
    <w:p w:rsidR="00E94B9C" w:rsidRPr="00E94B9C" w:rsidRDefault="00E94B9C" w:rsidP="00FA163A">
      <w:pPr>
        <w:tabs>
          <w:tab w:val="left" w:pos="0"/>
          <w:tab w:val="left" w:pos="1276"/>
        </w:tabs>
        <w:ind w:firstLine="709"/>
        <w:jc w:val="both"/>
      </w:pPr>
      <w:r w:rsidRPr="00E94B9C">
        <w:t>3.</w:t>
      </w:r>
      <w:r w:rsidR="00A66F85">
        <w:t>10</w:t>
      </w:r>
      <w:r w:rsidRPr="00E94B9C">
        <w:t>.</w:t>
      </w:r>
      <w:r w:rsidR="004A194D">
        <w:t>4</w:t>
      </w:r>
      <w:r w:rsidR="00263B3E">
        <w:t>.</w:t>
      </w:r>
      <w:r w:rsidRPr="00E94B9C">
        <w:t>5. Результатом административной процедуры является:</w:t>
      </w:r>
    </w:p>
    <w:p w:rsidR="00531480" w:rsidRDefault="00531480" w:rsidP="00FA163A">
      <w:pPr>
        <w:tabs>
          <w:tab w:val="left" w:pos="0"/>
          <w:tab w:val="left" w:pos="1276"/>
        </w:tabs>
        <w:ind w:firstLine="709"/>
        <w:jc w:val="both"/>
      </w:pPr>
      <w:r>
        <w:t>направление (выдача) заявителю</w:t>
      </w:r>
      <w:r w:rsidRPr="00CB7D52">
        <w:t xml:space="preserve"> </w:t>
      </w:r>
      <w:hyperlink r:id="rId96" w:anchor="P1048" w:history="1">
        <w:r w:rsidRPr="00CB7D52">
          <w:rPr>
            <w:rStyle w:val="af2"/>
            <w:color w:val="auto"/>
            <w:u w:val="none"/>
          </w:rPr>
          <w:t>уведомления</w:t>
        </w:r>
      </w:hyperlink>
      <w:r>
        <w:t xml:space="preserve"> о снятии с учета;</w:t>
      </w:r>
    </w:p>
    <w:p w:rsidR="00531480" w:rsidRDefault="00531480" w:rsidP="00FA163A">
      <w:pPr>
        <w:tabs>
          <w:tab w:val="left" w:pos="0"/>
          <w:tab w:val="left" w:pos="1276"/>
        </w:tabs>
        <w:ind w:firstLine="709"/>
        <w:jc w:val="both"/>
      </w:pPr>
      <w:r>
        <w:t>направление в МФЦ результата предоставления государственной услуги                                для последующей передачи заявителю (в случае подачи документов и волеизъявления заявителя получить результат предоставления государственной услуги в МФЦ) в виде электронного документа.</w:t>
      </w:r>
    </w:p>
    <w:p w:rsidR="00531480" w:rsidRPr="00980588" w:rsidRDefault="00531480" w:rsidP="00FA163A">
      <w:pPr>
        <w:tabs>
          <w:tab w:val="left" w:pos="0"/>
          <w:tab w:val="left" w:pos="1276"/>
        </w:tabs>
        <w:ind w:firstLine="709"/>
        <w:jc w:val="both"/>
      </w:pPr>
      <w:r>
        <w:rPr>
          <w:color w:val="000000" w:themeColor="text1"/>
        </w:rPr>
        <w:t>Способы информирования заявителя о результате административной процедуры:</w:t>
      </w:r>
    </w:p>
    <w:p w:rsidR="00531480" w:rsidRPr="006F7E5C" w:rsidRDefault="00531480" w:rsidP="00FA163A">
      <w:pPr>
        <w:tabs>
          <w:tab w:val="left" w:pos="0"/>
          <w:tab w:val="left" w:pos="1276"/>
        </w:tabs>
        <w:ind w:firstLine="709"/>
        <w:jc w:val="both"/>
      </w:pPr>
      <w:r>
        <w:t>и</w:t>
      </w:r>
      <w:r w:rsidRPr="00980588">
        <w:t>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531480" w:rsidRPr="00531480" w:rsidRDefault="00E94B9C" w:rsidP="00FA163A">
      <w:pPr>
        <w:tabs>
          <w:tab w:val="left" w:pos="0"/>
          <w:tab w:val="left" w:pos="1276"/>
        </w:tabs>
        <w:ind w:firstLine="709"/>
        <w:jc w:val="both"/>
      </w:pPr>
      <w:r w:rsidRPr="00E94B9C">
        <w:t>3.</w:t>
      </w:r>
      <w:r w:rsidR="00A66F85">
        <w:t>10</w:t>
      </w:r>
      <w:r w:rsidR="00263B3E">
        <w:t>.</w:t>
      </w:r>
      <w:r w:rsidR="004A194D">
        <w:t>4</w:t>
      </w:r>
      <w:r w:rsidRPr="00E94B9C">
        <w:t xml:space="preserve">.6. </w:t>
      </w:r>
      <w:r w:rsidR="00531480" w:rsidRPr="00531480">
        <w:t xml:space="preserve">Способом фиксации результата выполнения административной процедуры является зарегистрированное в ЕСЭДД уведомление о </w:t>
      </w:r>
      <w:r w:rsidR="00531480">
        <w:t>снятии с учета</w:t>
      </w:r>
      <w:r w:rsidR="00531480" w:rsidRPr="00531480">
        <w:t>.</w:t>
      </w:r>
    </w:p>
    <w:p w:rsidR="00531480" w:rsidRPr="00531480" w:rsidRDefault="00531480" w:rsidP="00FA163A">
      <w:pPr>
        <w:widowControl w:val="0"/>
        <w:autoSpaceDE w:val="0"/>
        <w:autoSpaceDN w:val="0"/>
        <w:adjustRightInd w:val="0"/>
        <w:ind w:firstLine="709"/>
        <w:jc w:val="both"/>
      </w:pPr>
      <w:r w:rsidRPr="00531480">
        <w:t>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195B0B" w:rsidRDefault="00195B0B" w:rsidP="00FA163A">
      <w:pPr>
        <w:tabs>
          <w:tab w:val="left" w:pos="0"/>
          <w:tab w:val="left" w:pos="1276"/>
        </w:tabs>
        <w:ind w:firstLine="709"/>
        <w:jc w:val="both"/>
        <w:rPr>
          <w:b/>
        </w:rPr>
      </w:pPr>
    </w:p>
    <w:p w:rsidR="0054579D" w:rsidRDefault="0054579D" w:rsidP="00FA163A">
      <w:pPr>
        <w:ind w:firstLine="709"/>
        <w:jc w:val="both"/>
        <w:rPr>
          <w:b/>
        </w:rPr>
      </w:pPr>
      <w:r w:rsidRPr="003B5954">
        <w:rPr>
          <w:b/>
        </w:rPr>
        <w:t>3.</w:t>
      </w:r>
      <w:r>
        <w:rPr>
          <w:b/>
        </w:rPr>
        <w:t>1</w:t>
      </w:r>
      <w:r w:rsidR="00A66F85">
        <w:rPr>
          <w:b/>
        </w:rPr>
        <w:t>1</w:t>
      </w:r>
      <w:r w:rsidRPr="003B5954">
        <w:rPr>
          <w:b/>
        </w:rPr>
        <w:t xml:space="preserve">. Исправление допущенных опечаток и </w:t>
      </w:r>
      <w:r w:rsidR="00720722">
        <w:rPr>
          <w:b/>
        </w:rPr>
        <w:t xml:space="preserve">(или) </w:t>
      </w:r>
      <w:r w:rsidRPr="003B5954">
        <w:rPr>
          <w:b/>
        </w:rPr>
        <w:t xml:space="preserve">ошибок </w:t>
      </w:r>
      <w:r w:rsidRPr="003B5954">
        <w:rPr>
          <w:b/>
          <w:color w:val="000000"/>
        </w:rPr>
        <w:t>в выданных</w:t>
      </w:r>
      <w:r w:rsidRPr="003B5954">
        <w:rPr>
          <w:b/>
        </w:rPr>
        <w:t xml:space="preserve"> </w:t>
      </w:r>
      <w:r w:rsidR="007076E6">
        <w:rPr>
          <w:b/>
        </w:rPr>
        <w:t xml:space="preserve">                          </w:t>
      </w:r>
      <w:r w:rsidRPr="003B5954">
        <w:rPr>
          <w:b/>
        </w:rPr>
        <w:t>в результате предоставления государственной услуги документах</w:t>
      </w:r>
    </w:p>
    <w:p w:rsidR="0054579D" w:rsidRPr="003B5954" w:rsidRDefault="0054579D" w:rsidP="00FA163A">
      <w:pPr>
        <w:ind w:firstLine="709"/>
        <w:jc w:val="both"/>
        <w:rPr>
          <w:b/>
        </w:rPr>
      </w:pPr>
    </w:p>
    <w:p w:rsidR="00324104" w:rsidRPr="00932F8F" w:rsidRDefault="00A54BCB" w:rsidP="00FA163A">
      <w:pPr>
        <w:shd w:val="clear" w:color="auto" w:fill="FFFFFF"/>
        <w:ind w:firstLine="709"/>
        <w:jc w:val="both"/>
      </w:pPr>
      <w:r w:rsidRPr="003B5954">
        <w:rPr>
          <w:lang w:eastAsia="ar-SA"/>
        </w:rPr>
        <w:t>3.</w:t>
      </w:r>
      <w:r>
        <w:rPr>
          <w:lang w:eastAsia="ar-SA"/>
        </w:rPr>
        <w:t>1</w:t>
      </w:r>
      <w:r w:rsidR="00A66F85">
        <w:rPr>
          <w:lang w:eastAsia="ar-SA"/>
        </w:rPr>
        <w:t>1</w:t>
      </w:r>
      <w:r w:rsidRPr="003B5954">
        <w:rPr>
          <w:lang w:eastAsia="ar-SA"/>
        </w:rPr>
        <w:t xml:space="preserve">.1. </w:t>
      </w:r>
      <w:r w:rsidR="00324104" w:rsidRPr="009D3161">
        <w:rPr>
          <w:lang w:eastAsia="ar-SA"/>
        </w:rPr>
        <w:t>Основанием для</w:t>
      </w:r>
      <w:r w:rsidR="00324104" w:rsidRPr="00932F8F">
        <w:rPr>
          <w:lang w:eastAsia="ar-SA"/>
        </w:rPr>
        <w:t xml:space="preserve"> начала административной процедуры является </w:t>
      </w:r>
      <w:r w:rsidR="00324104">
        <w:rPr>
          <w:lang w:eastAsia="ar-SA"/>
        </w:rPr>
        <w:t>поступление                           в администрацию района заявления об исправлении</w:t>
      </w:r>
      <w:r w:rsidR="00324104" w:rsidRPr="00932F8F">
        <w:rPr>
          <w:lang w:eastAsia="ar-SA"/>
        </w:rPr>
        <w:t xml:space="preserve"> </w:t>
      </w:r>
      <w:r w:rsidR="00324104">
        <w:rPr>
          <w:lang w:eastAsia="ar-SA"/>
        </w:rPr>
        <w:t xml:space="preserve">допущенных </w:t>
      </w:r>
      <w:r w:rsidR="00324104" w:rsidRPr="00932F8F">
        <w:rPr>
          <w:lang w:eastAsia="ar-SA"/>
        </w:rPr>
        <w:t xml:space="preserve">опечаток и </w:t>
      </w:r>
      <w:r w:rsidR="00324104">
        <w:rPr>
          <w:lang w:eastAsia="ar-SA"/>
        </w:rPr>
        <w:t xml:space="preserve">(или) </w:t>
      </w:r>
      <w:r w:rsidR="00324104" w:rsidRPr="00932F8F">
        <w:rPr>
          <w:lang w:eastAsia="ar-SA"/>
        </w:rPr>
        <w:t xml:space="preserve">ошибок </w:t>
      </w:r>
      <w:r w:rsidR="00324104">
        <w:rPr>
          <w:lang w:eastAsia="ar-SA"/>
        </w:rPr>
        <w:t xml:space="preserve">                   </w:t>
      </w:r>
      <w:r w:rsidR="00324104" w:rsidRPr="00932F8F">
        <w:rPr>
          <w:lang w:eastAsia="ar-SA"/>
        </w:rPr>
        <w:t>в выданных в результате предоставления государственной услуги документах</w:t>
      </w:r>
      <w:r w:rsidR="00324104">
        <w:t xml:space="preserve">                                    (далее – заявление об исправлении ошибок)</w:t>
      </w:r>
      <w:r w:rsidR="00324104" w:rsidRPr="00932F8F">
        <w:t xml:space="preserve">, составленного в свободной форме, с указанием способа информирования о результате исправления допущенных опечаток и </w:t>
      </w:r>
      <w:r w:rsidR="00324104">
        <w:t xml:space="preserve">(или) </w:t>
      </w:r>
      <w:r w:rsidR="00324104" w:rsidRPr="00932F8F">
        <w:t>ошибок</w:t>
      </w:r>
      <w:r w:rsidR="00324104">
        <w:t xml:space="preserve">                      </w:t>
      </w:r>
      <w:r w:rsidR="00324104" w:rsidRPr="00932F8F">
        <w:t xml:space="preserve">в документах, </w:t>
      </w:r>
      <w:r w:rsidR="00324104">
        <w:t>выданных в результате предоставления государственной услуги</w:t>
      </w:r>
      <w:r w:rsidR="00324104" w:rsidRPr="00932F8F">
        <w:t>.</w:t>
      </w:r>
    </w:p>
    <w:p w:rsidR="00324104" w:rsidRDefault="00324104" w:rsidP="00FA163A">
      <w:pPr>
        <w:shd w:val="clear" w:color="auto" w:fill="FFFFFF"/>
        <w:ind w:firstLine="709"/>
        <w:jc w:val="both"/>
      </w:pPr>
      <w:r w:rsidRPr="002314A3">
        <w:t>В случае обнаружения допущенных опечаток и (или) ошибок в выданных                                                  в результате предоставления государственной услуги, заявитель (представитель) пода</w:t>
      </w:r>
      <w:r>
        <w:t>е</w:t>
      </w:r>
      <w:r w:rsidRPr="002314A3">
        <w:t xml:space="preserve">т заявление </w:t>
      </w:r>
      <w:r>
        <w:rPr>
          <w:lang w:eastAsia="ar-SA"/>
        </w:rPr>
        <w:t>об исправлении</w:t>
      </w:r>
      <w:r w:rsidRPr="00932F8F">
        <w:rPr>
          <w:lang w:eastAsia="ar-SA"/>
        </w:rPr>
        <w:t xml:space="preserve"> ошибок </w:t>
      </w:r>
      <w:r w:rsidRPr="002314A3">
        <w:t>в свободной форме, следующими способами:</w:t>
      </w:r>
    </w:p>
    <w:p w:rsidR="00324104" w:rsidRPr="002314A3" w:rsidRDefault="00324104" w:rsidP="00FA163A">
      <w:pPr>
        <w:shd w:val="clear" w:color="auto" w:fill="FFFFFF"/>
        <w:ind w:firstLine="709"/>
        <w:jc w:val="both"/>
      </w:pPr>
      <w:r>
        <w:t>в МФЦ;</w:t>
      </w:r>
    </w:p>
    <w:p w:rsidR="00324104" w:rsidRPr="002314A3" w:rsidRDefault="00324104" w:rsidP="00FA163A">
      <w:pPr>
        <w:shd w:val="clear" w:color="auto" w:fill="FFFFFF"/>
        <w:ind w:firstLine="709"/>
        <w:jc w:val="both"/>
      </w:pPr>
      <w:r w:rsidRPr="002314A3">
        <w:t>непосредственно в администрацию района;</w:t>
      </w:r>
    </w:p>
    <w:p w:rsidR="00324104" w:rsidRDefault="00324104" w:rsidP="00FA163A">
      <w:pPr>
        <w:shd w:val="clear" w:color="auto" w:fill="FFFFFF"/>
        <w:ind w:firstLine="709"/>
        <w:jc w:val="both"/>
      </w:pPr>
      <w:r w:rsidRPr="002314A3">
        <w:t>в электронной форме посредством Портала, федерального Портала (в случае подачи заявления о предоставлении государственной услуги посредством Портала, федерального Портала)</w:t>
      </w:r>
      <w:r>
        <w:t>.</w:t>
      </w:r>
    </w:p>
    <w:p w:rsidR="00324104" w:rsidRPr="002314A3" w:rsidRDefault="00324104" w:rsidP="00FA163A">
      <w:pPr>
        <w:ind w:firstLine="709"/>
        <w:jc w:val="both"/>
        <w:rPr>
          <w:lang w:eastAsia="ar-SA"/>
        </w:rPr>
      </w:pPr>
      <w:bookmarkStart w:id="473" w:name="_Hlk182236541"/>
      <w:r w:rsidRPr="00D67031">
        <w:rPr>
          <w:lang w:eastAsia="ar-SA"/>
        </w:rPr>
        <w:t>В случае обращения с заявлением об исправлении ошибок в документах, выданных посредством МФЦ, прием и передача таких заявлений, выдача результата</w:t>
      </w:r>
      <w:r>
        <w:rPr>
          <w:lang w:eastAsia="ar-SA"/>
        </w:rPr>
        <w:t xml:space="preserve"> </w:t>
      </w:r>
      <w:r w:rsidRPr="00D67031">
        <w:rPr>
          <w:lang w:eastAsia="ar-SA"/>
        </w:rPr>
        <w:t xml:space="preserve">их рассмотрения </w:t>
      </w:r>
      <w:r>
        <w:rPr>
          <w:lang w:eastAsia="ar-SA"/>
        </w:rPr>
        <w:t xml:space="preserve">                 </w:t>
      </w:r>
      <w:r w:rsidRPr="00D67031">
        <w:rPr>
          <w:lang w:eastAsia="ar-SA"/>
        </w:rPr>
        <w:t>в МФЦ осуществляется в соответствии с разделом IV настоящего Административного регламента.</w:t>
      </w:r>
      <w:bookmarkEnd w:id="473"/>
    </w:p>
    <w:p w:rsidR="00324104" w:rsidRDefault="00A54BCB" w:rsidP="00FA163A">
      <w:pPr>
        <w:ind w:firstLine="709"/>
        <w:jc w:val="both"/>
      </w:pPr>
      <w:r w:rsidRPr="00F949B2">
        <w:rPr>
          <w:lang w:eastAsia="ar-SA"/>
        </w:rPr>
        <w:t>3.</w:t>
      </w:r>
      <w:r>
        <w:rPr>
          <w:lang w:eastAsia="ar-SA"/>
        </w:rPr>
        <w:t>1</w:t>
      </w:r>
      <w:r w:rsidR="00A66F85">
        <w:rPr>
          <w:lang w:eastAsia="ar-SA"/>
        </w:rPr>
        <w:t>1</w:t>
      </w:r>
      <w:r w:rsidRPr="00F949B2">
        <w:rPr>
          <w:lang w:eastAsia="ar-SA"/>
        </w:rPr>
        <w:t xml:space="preserve">.2. </w:t>
      </w:r>
      <w:r w:rsidR="00324104" w:rsidRPr="00D67031">
        <w:t xml:space="preserve">Содержание административных действий, входящих в состав административной процедуры, продолжительность и (или) максимальный срок </w:t>
      </w:r>
      <w:r w:rsidR="00324104">
        <w:t xml:space="preserve">                                       </w:t>
      </w:r>
      <w:r w:rsidR="00324104" w:rsidRPr="00D67031">
        <w:t>их выполнения.</w:t>
      </w:r>
    </w:p>
    <w:p w:rsidR="00324104" w:rsidRPr="00810F24" w:rsidRDefault="00324104" w:rsidP="00FA163A">
      <w:pPr>
        <w:tabs>
          <w:tab w:val="left" w:pos="0"/>
          <w:tab w:val="left" w:pos="1276"/>
        </w:tabs>
        <w:ind w:firstLine="709"/>
        <w:jc w:val="both"/>
        <w:rPr>
          <w:rFonts w:eastAsiaTheme="minorHAnsi"/>
          <w:color w:val="000000" w:themeColor="text1"/>
          <w:lang w:eastAsia="en-US"/>
        </w:rPr>
      </w:pPr>
      <w:bookmarkStart w:id="474" w:name="_Hlk189657808"/>
      <w:r w:rsidRPr="000E3C43">
        <w:rPr>
          <w:rFonts w:eastAsiaTheme="minorHAnsi"/>
          <w:lang w:eastAsia="en-US"/>
        </w:rPr>
        <w:t xml:space="preserve">В случае личного обращения заявителя </w:t>
      </w:r>
      <w:r>
        <w:rPr>
          <w:rFonts w:eastAsiaTheme="minorHAnsi"/>
          <w:lang w:eastAsia="en-US"/>
        </w:rPr>
        <w:t xml:space="preserve">(представителя) </w:t>
      </w:r>
      <w:r w:rsidRPr="000E3C43">
        <w:rPr>
          <w:rFonts w:eastAsiaTheme="minorHAnsi"/>
          <w:lang w:eastAsia="en-US"/>
        </w:rPr>
        <w:t>в администрацию района специалист</w:t>
      </w:r>
      <w:r>
        <w:rPr>
          <w:rFonts w:eastAsiaTheme="minorHAnsi"/>
          <w:lang w:eastAsia="en-US"/>
        </w:rPr>
        <w:t xml:space="preserve"> жилищного отдела</w:t>
      </w:r>
      <w:r w:rsidRPr="00810F24">
        <w:rPr>
          <w:rFonts w:eastAsiaTheme="minorHAnsi"/>
          <w:color w:val="000000" w:themeColor="text1"/>
          <w:lang w:eastAsia="en-US"/>
        </w:rPr>
        <w:t>:</w:t>
      </w:r>
    </w:p>
    <w:bookmarkEnd w:id="474"/>
    <w:p w:rsidR="00324104" w:rsidRPr="00810F24" w:rsidRDefault="00324104" w:rsidP="00FA163A">
      <w:pPr>
        <w:widowControl w:val="0"/>
        <w:autoSpaceDE w:val="0"/>
        <w:autoSpaceDN w:val="0"/>
        <w:ind w:firstLine="709"/>
        <w:jc w:val="both"/>
      </w:pPr>
      <w:r w:rsidRPr="00810F24">
        <w:t xml:space="preserve">осуществляет прием </w:t>
      </w:r>
      <w:r>
        <w:t>заявления об исправлении ошибок</w:t>
      </w:r>
      <w:r w:rsidRPr="00810F24">
        <w:t>, в ходе котор</w:t>
      </w:r>
      <w:r>
        <w:t>ого</w:t>
      </w:r>
      <w:r w:rsidRPr="00810F24">
        <w:t xml:space="preserve"> устанавливает предмет обращения, проверяет документы, удостоверяющие личность заявителя, а также полномочия представителя; </w:t>
      </w:r>
    </w:p>
    <w:p w:rsidR="00324104" w:rsidRPr="00810F24" w:rsidRDefault="00324104" w:rsidP="00FA163A">
      <w:pPr>
        <w:pStyle w:val="ConsPlusNormal"/>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осуществляет проверку полноту </w:t>
      </w:r>
      <w:r w:rsidRPr="000958FA">
        <w:rPr>
          <w:rFonts w:ascii="Times New Roman" w:hAnsi="Times New Roman" w:cs="Times New Roman"/>
          <w:color w:val="000000" w:themeColor="text1"/>
          <w:sz w:val="24"/>
          <w:szCs w:val="24"/>
        </w:rPr>
        <w:t xml:space="preserve">сведений, содержащихся в заявлении </w:t>
      </w:r>
      <w:r>
        <w:rPr>
          <w:rFonts w:ascii="Times New Roman" w:hAnsi="Times New Roman" w:cs="Times New Roman"/>
          <w:color w:val="000000" w:themeColor="text1"/>
          <w:sz w:val="24"/>
          <w:szCs w:val="24"/>
        </w:rPr>
        <w:t xml:space="preserve">об </w:t>
      </w:r>
      <w:r>
        <w:rPr>
          <w:rFonts w:ascii="Times New Roman" w:hAnsi="Times New Roman" w:cs="Times New Roman"/>
          <w:color w:val="000000" w:themeColor="text1"/>
          <w:sz w:val="24"/>
          <w:szCs w:val="24"/>
        </w:rPr>
        <w:lastRenderedPageBreak/>
        <w:t>исправлении ошибок;</w:t>
      </w:r>
    </w:p>
    <w:p w:rsidR="00324104" w:rsidRPr="005872B5" w:rsidRDefault="00324104" w:rsidP="00FA163A">
      <w:pPr>
        <w:pStyle w:val="ConsPlusNormal"/>
        <w:ind w:firstLine="709"/>
        <w:jc w:val="both"/>
        <w:rPr>
          <w:rFonts w:ascii="Times New Roman" w:hAnsi="Times New Roman" w:cs="Times New Roman"/>
          <w:color w:val="000000" w:themeColor="text1"/>
          <w:sz w:val="24"/>
          <w:szCs w:val="24"/>
        </w:rPr>
      </w:pPr>
      <w:bookmarkStart w:id="475" w:name="_Hlk189657836"/>
      <w:r w:rsidRPr="005872B5">
        <w:rPr>
          <w:rFonts w:ascii="Times New Roman" w:hAnsi="Times New Roman" w:cs="Times New Roman"/>
          <w:color w:val="000000" w:themeColor="text1"/>
          <w:sz w:val="24"/>
          <w:szCs w:val="24"/>
        </w:rPr>
        <w:t xml:space="preserve">регистрирует </w:t>
      </w:r>
      <w:r>
        <w:rPr>
          <w:rFonts w:ascii="Times New Roman" w:hAnsi="Times New Roman" w:cs="Times New Roman"/>
          <w:sz w:val="24"/>
          <w:szCs w:val="24"/>
        </w:rPr>
        <w:t xml:space="preserve">заявление и комплект </w:t>
      </w:r>
      <w:r w:rsidRPr="00810F24">
        <w:rPr>
          <w:rFonts w:ascii="Times New Roman" w:hAnsi="Times New Roman" w:cs="Times New Roman"/>
          <w:sz w:val="24"/>
          <w:szCs w:val="24"/>
        </w:rPr>
        <w:t>документов</w:t>
      </w:r>
      <w:r w:rsidRPr="005872B5">
        <w:rPr>
          <w:rFonts w:ascii="Times New Roman" w:hAnsi="Times New Roman" w:cs="Times New Roman"/>
          <w:color w:val="000000" w:themeColor="text1"/>
          <w:sz w:val="24"/>
          <w:szCs w:val="24"/>
        </w:rPr>
        <w:t xml:space="preserve"> в </w:t>
      </w:r>
      <w:r>
        <w:rPr>
          <w:rFonts w:ascii="Times New Roman" w:hAnsi="Times New Roman" w:cs="Times New Roman"/>
          <w:color w:val="000000" w:themeColor="text1"/>
          <w:sz w:val="24"/>
          <w:szCs w:val="24"/>
        </w:rPr>
        <w:t>ПК ПРО</w:t>
      </w:r>
      <w:r w:rsidRPr="005872B5">
        <w:rPr>
          <w:rFonts w:ascii="Times New Roman" w:hAnsi="Times New Roman" w:cs="Times New Roman"/>
          <w:color w:val="000000" w:themeColor="text1"/>
          <w:sz w:val="24"/>
          <w:szCs w:val="24"/>
        </w:rPr>
        <w:t>, присваивая идентификационный номер с указанием даты обращения</w:t>
      </w:r>
      <w:r>
        <w:rPr>
          <w:rFonts w:ascii="Times New Roman" w:hAnsi="Times New Roman" w:cs="Times New Roman"/>
          <w:color w:val="000000" w:themeColor="text1"/>
          <w:sz w:val="24"/>
          <w:szCs w:val="24"/>
        </w:rPr>
        <w:t>.</w:t>
      </w:r>
    </w:p>
    <w:p w:rsidR="00324104" w:rsidRPr="00932F8F" w:rsidRDefault="00324104" w:rsidP="00FA163A">
      <w:pPr>
        <w:widowControl w:val="0"/>
        <w:autoSpaceDE w:val="0"/>
        <w:autoSpaceDN w:val="0"/>
        <w:ind w:firstLine="709"/>
        <w:jc w:val="both"/>
      </w:pPr>
      <w:bookmarkStart w:id="476" w:name="_Hlk189657908"/>
      <w:bookmarkEnd w:id="475"/>
      <w:r>
        <w:t>При</w:t>
      </w:r>
      <w:r w:rsidRPr="00932F8F">
        <w:t xml:space="preserve"> поступлени</w:t>
      </w:r>
      <w:r>
        <w:t>и</w:t>
      </w:r>
      <w:r w:rsidRPr="00932F8F">
        <w:t xml:space="preserve"> </w:t>
      </w:r>
      <w:r>
        <w:t>заявления об исправлении ошибок</w:t>
      </w:r>
      <w:r w:rsidRPr="00932F8F">
        <w:t xml:space="preserve"> </w:t>
      </w:r>
      <w:r w:rsidRPr="00810F24">
        <w:t>из МФЦ в электронной форме</w:t>
      </w:r>
      <w:r>
        <w:t xml:space="preserve">                   </w:t>
      </w:r>
      <w:r w:rsidRPr="00810F24">
        <w:t>(в составе пакетов электронных дел) или</w:t>
      </w:r>
      <w:r>
        <w:t xml:space="preserve"> </w:t>
      </w:r>
      <w:r w:rsidRPr="00810F24">
        <w:t>на бумажных носителях</w:t>
      </w:r>
      <w:r>
        <w:t>,</w:t>
      </w:r>
      <w:r w:rsidRPr="00932F8F">
        <w:t xml:space="preserve"> посредством Портала</w:t>
      </w:r>
      <w:r>
        <w:t>, федерального Портала специалист жилищного отдела:</w:t>
      </w:r>
    </w:p>
    <w:p w:rsidR="00324104" w:rsidRDefault="00324104" w:rsidP="00FA163A">
      <w:pPr>
        <w:pStyle w:val="ConsPlusNormal"/>
        <w:ind w:firstLine="709"/>
        <w:jc w:val="both"/>
        <w:rPr>
          <w:rFonts w:ascii="Times New Roman" w:hAnsi="Times New Roman" w:cs="Times New Roman"/>
          <w:color w:val="000000" w:themeColor="text1"/>
          <w:sz w:val="24"/>
          <w:szCs w:val="24"/>
        </w:rPr>
      </w:pPr>
      <w:r w:rsidRPr="006319B6">
        <w:rPr>
          <w:rFonts w:ascii="Times New Roman" w:hAnsi="Times New Roman" w:cs="Times New Roman"/>
          <w:color w:val="000000" w:themeColor="text1"/>
          <w:sz w:val="24"/>
          <w:szCs w:val="24"/>
        </w:rPr>
        <w:t>изучает поступивш</w:t>
      </w:r>
      <w:r>
        <w:rPr>
          <w:rFonts w:ascii="Times New Roman" w:hAnsi="Times New Roman" w:cs="Times New Roman"/>
          <w:color w:val="000000" w:themeColor="text1"/>
          <w:sz w:val="24"/>
          <w:szCs w:val="24"/>
        </w:rPr>
        <w:t>ее заявление об исправлении ошибок</w:t>
      </w:r>
      <w:r w:rsidRPr="006319B6">
        <w:rPr>
          <w:rFonts w:ascii="Times New Roman" w:hAnsi="Times New Roman" w:cs="Times New Roman"/>
          <w:color w:val="000000" w:themeColor="text1"/>
          <w:sz w:val="24"/>
          <w:szCs w:val="24"/>
        </w:rPr>
        <w:t>, в том числе приложенные заявител</w:t>
      </w:r>
      <w:r>
        <w:rPr>
          <w:rFonts w:ascii="Times New Roman" w:hAnsi="Times New Roman" w:cs="Times New Roman"/>
          <w:color w:val="000000" w:themeColor="text1"/>
          <w:sz w:val="24"/>
          <w:szCs w:val="24"/>
        </w:rPr>
        <w:t>ем</w:t>
      </w:r>
      <w:r w:rsidRPr="006319B6">
        <w:rPr>
          <w:rFonts w:ascii="Times New Roman" w:hAnsi="Times New Roman" w:cs="Times New Roman"/>
          <w:color w:val="000000" w:themeColor="text1"/>
          <w:sz w:val="24"/>
          <w:szCs w:val="24"/>
        </w:rPr>
        <w:t xml:space="preserve">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324104" w:rsidRDefault="00324104" w:rsidP="00FA163A">
      <w:pPr>
        <w:pStyle w:val="ConsPlusNormal"/>
        <w:ind w:firstLine="709"/>
        <w:jc w:val="both"/>
        <w:rPr>
          <w:rFonts w:ascii="Times New Roman" w:hAnsi="Times New Roman" w:cs="Times New Roman"/>
          <w:color w:val="000000" w:themeColor="text1"/>
          <w:sz w:val="24"/>
          <w:szCs w:val="24"/>
        </w:rPr>
      </w:pPr>
      <w:r w:rsidRPr="006319B6">
        <w:rPr>
          <w:rFonts w:ascii="Times New Roman" w:hAnsi="Times New Roman" w:cs="Times New Roman"/>
          <w:color w:val="000000" w:themeColor="text1"/>
          <w:sz w:val="24"/>
          <w:szCs w:val="24"/>
        </w:rPr>
        <w:t xml:space="preserve">фиксирует факт приема </w:t>
      </w:r>
      <w:r>
        <w:rPr>
          <w:rFonts w:ascii="Times New Roman" w:hAnsi="Times New Roman" w:cs="Times New Roman"/>
          <w:color w:val="000000" w:themeColor="text1"/>
          <w:sz w:val="24"/>
          <w:szCs w:val="24"/>
        </w:rPr>
        <w:t>заявления об исправлении ошибок,</w:t>
      </w:r>
      <w:r w:rsidRPr="006319B6">
        <w:rPr>
          <w:rFonts w:ascii="Times New Roman" w:hAnsi="Times New Roman" w:cs="Times New Roman"/>
          <w:color w:val="000000" w:themeColor="text1"/>
          <w:sz w:val="24"/>
          <w:szCs w:val="24"/>
        </w:rPr>
        <w:t xml:space="preserve"> устанавливает </w:t>
      </w:r>
      <w:r w:rsidRPr="00DF4230">
        <w:rPr>
          <w:rFonts w:ascii="Times New Roman" w:hAnsi="Times New Roman" w:cs="Times New Roman"/>
          <w:color w:val="000000" w:themeColor="text1"/>
          <w:sz w:val="24"/>
          <w:szCs w:val="24"/>
        </w:rPr>
        <w:t>соответствующий статус в МАИС ЭГУ</w:t>
      </w:r>
      <w:r>
        <w:rPr>
          <w:rFonts w:ascii="Times New Roman" w:hAnsi="Times New Roman" w:cs="Times New Roman"/>
          <w:color w:val="000000" w:themeColor="text1"/>
          <w:sz w:val="24"/>
          <w:szCs w:val="24"/>
        </w:rPr>
        <w:t>;</w:t>
      </w:r>
    </w:p>
    <w:p w:rsidR="00324104" w:rsidRPr="00F4030C" w:rsidRDefault="00324104" w:rsidP="00FA163A">
      <w:pPr>
        <w:widowControl w:val="0"/>
        <w:autoSpaceDE w:val="0"/>
        <w:autoSpaceDN w:val="0"/>
        <w:ind w:firstLine="709"/>
        <w:jc w:val="both"/>
      </w:pPr>
      <w:r>
        <w:rPr>
          <w:color w:val="000000" w:themeColor="text1"/>
        </w:rPr>
        <w:t xml:space="preserve">передает в </w:t>
      </w:r>
      <w:r>
        <w:t xml:space="preserve">Организационно-распорядительного отдела (общий отдел) администрации района </w:t>
      </w:r>
      <w:r w:rsidRPr="00A30836">
        <w:t>заявлени</w:t>
      </w:r>
      <w:r>
        <w:t xml:space="preserve">е об исправлении ошибок для регистрации. </w:t>
      </w:r>
    </w:p>
    <w:p w:rsidR="00324104" w:rsidRPr="00D67031" w:rsidRDefault="00324104" w:rsidP="00FA163A">
      <w:pPr>
        <w:widowControl w:val="0"/>
        <w:autoSpaceDE w:val="0"/>
        <w:autoSpaceDN w:val="0"/>
        <w:ind w:firstLine="709"/>
        <w:jc w:val="both"/>
      </w:pPr>
      <w:r>
        <w:t xml:space="preserve">Должностное лицо Организационно-распорядительного (общего) отдела администрации района осуществляет регистрацию </w:t>
      </w:r>
      <w:r w:rsidRPr="00A30836">
        <w:t xml:space="preserve">заявления </w:t>
      </w:r>
      <w:r>
        <w:t>об исправлении ошибок                          в ЕСЭДД</w:t>
      </w:r>
      <w:r w:rsidRPr="0079747A">
        <w:t xml:space="preserve"> </w:t>
      </w:r>
      <w:r>
        <w:t xml:space="preserve">администрации района, после чего незамедлительно передает специалисту жилищного отдела. </w:t>
      </w:r>
    </w:p>
    <w:bookmarkEnd w:id="476"/>
    <w:p w:rsidR="00324104" w:rsidRPr="00D67031" w:rsidRDefault="00324104" w:rsidP="00FA163A">
      <w:pPr>
        <w:ind w:firstLine="709"/>
        <w:jc w:val="both"/>
      </w:pPr>
      <w:r w:rsidRPr="00D67031">
        <w:t xml:space="preserve">Специалист </w:t>
      </w:r>
      <w:r>
        <w:rPr>
          <w:rFonts w:eastAsiaTheme="minorHAnsi"/>
          <w:lang w:eastAsia="en-US"/>
        </w:rPr>
        <w:t>жилищного отдела</w:t>
      </w:r>
      <w:r>
        <w:t xml:space="preserve"> после регистрации заявления об исправлении ошибок </w:t>
      </w:r>
      <w:r w:rsidRPr="00D67031">
        <w:t>выполняет следующие административные действия:</w:t>
      </w:r>
    </w:p>
    <w:p w:rsidR="00324104" w:rsidRDefault="00324104" w:rsidP="00FA163A">
      <w:pPr>
        <w:ind w:firstLine="709"/>
        <w:jc w:val="both"/>
        <w:rPr>
          <w:lang w:eastAsia="ar-SA"/>
        </w:rPr>
      </w:pPr>
      <w:r w:rsidRPr="00D67031">
        <w:rPr>
          <w:lang w:eastAsia="ar-SA"/>
        </w:rPr>
        <w:t xml:space="preserve">осуществляет проверку </w:t>
      </w:r>
      <w:r>
        <w:rPr>
          <w:lang w:eastAsia="ar-SA"/>
        </w:rPr>
        <w:t>учетного</w:t>
      </w:r>
      <w:r w:rsidRPr="00D67031">
        <w:rPr>
          <w:lang w:eastAsia="ar-SA"/>
        </w:rPr>
        <w:t xml:space="preserve"> дела заявителя;</w:t>
      </w:r>
    </w:p>
    <w:p w:rsidR="00324104" w:rsidRPr="00AD2AB4" w:rsidRDefault="00324104" w:rsidP="00FA163A">
      <w:pPr>
        <w:shd w:val="clear" w:color="auto" w:fill="FFFFFF"/>
        <w:ind w:firstLine="709"/>
        <w:jc w:val="both"/>
      </w:pPr>
      <w:r w:rsidRPr="00932F8F">
        <w:t>при отсутствии ошибок в выданных в результате предоставления государственной услуги документах готовит письмо в произвольной форме в адрес заявител</w:t>
      </w:r>
      <w:r>
        <w:t>я</w:t>
      </w:r>
      <w:r w:rsidRPr="00932F8F">
        <w:t xml:space="preserve"> об отсутствии опечаток и (или) ошибок;</w:t>
      </w:r>
    </w:p>
    <w:p w:rsidR="00324104" w:rsidRPr="00D67031" w:rsidRDefault="00324104" w:rsidP="00FA163A">
      <w:pPr>
        <w:pStyle w:val="ConsPlusNormal"/>
        <w:ind w:firstLine="709"/>
        <w:jc w:val="both"/>
        <w:rPr>
          <w:rFonts w:ascii="Times New Roman" w:hAnsi="Times New Roman" w:cs="Times New Roman"/>
          <w:sz w:val="24"/>
          <w:szCs w:val="24"/>
        </w:rPr>
      </w:pPr>
      <w:bookmarkStart w:id="477" w:name="_Hlk179990539"/>
      <w:r w:rsidRPr="00814AEB">
        <w:rPr>
          <w:rFonts w:ascii="Times New Roman" w:hAnsi="Times New Roman" w:cs="Times New Roman"/>
          <w:sz w:val="24"/>
          <w:szCs w:val="24"/>
        </w:rPr>
        <w:t xml:space="preserve">при выявлении в выданных в результате предоставления государственной услуги документах опечаток и ошибок </w:t>
      </w:r>
      <w:r w:rsidRPr="00330C80">
        <w:rPr>
          <w:rFonts w:ascii="Times New Roman" w:hAnsi="Times New Roman" w:cs="Times New Roman"/>
          <w:sz w:val="24"/>
          <w:szCs w:val="24"/>
        </w:rPr>
        <w:t>формирует</w:t>
      </w:r>
      <w:r w:rsidRPr="00814AEB">
        <w:rPr>
          <w:rFonts w:ascii="Times New Roman" w:hAnsi="Times New Roman" w:cs="Times New Roman"/>
          <w:sz w:val="24"/>
          <w:szCs w:val="24"/>
        </w:rPr>
        <w:t xml:space="preserve"> проект распоряжения об исправлении опечаток </w:t>
      </w:r>
      <w:r>
        <w:rPr>
          <w:rFonts w:ascii="Times New Roman" w:hAnsi="Times New Roman" w:cs="Times New Roman"/>
          <w:sz w:val="24"/>
          <w:szCs w:val="24"/>
        </w:rPr>
        <w:t xml:space="preserve">                     </w:t>
      </w:r>
      <w:r w:rsidRPr="00814AEB">
        <w:rPr>
          <w:rFonts w:ascii="Times New Roman" w:hAnsi="Times New Roman" w:cs="Times New Roman"/>
          <w:sz w:val="24"/>
          <w:szCs w:val="24"/>
        </w:rPr>
        <w:t xml:space="preserve">и </w:t>
      </w:r>
      <w:r>
        <w:rPr>
          <w:rFonts w:ascii="Times New Roman" w:hAnsi="Times New Roman" w:cs="Times New Roman"/>
          <w:sz w:val="24"/>
          <w:szCs w:val="24"/>
        </w:rPr>
        <w:t xml:space="preserve">(или) </w:t>
      </w:r>
      <w:r w:rsidRPr="00814AEB">
        <w:rPr>
          <w:rFonts w:ascii="Times New Roman" w:hAnsi="Times New Roman" w:cs="Times New Roman"/>
          <w:sz w:val="24"/>
          <w:szCs w:val="24"/>
        </w:rPr>
        <w:t>ошибок в выданных в результате предоставления государственной услуги документах</w:t>
      </w:r>
      <w:r>
        <w:rPr>
          <w:rFonts w:ascii="Times New Roman" w:hAnsi="Times New Roman" w:cs="Times New Roman"/>
          <w:sz w:val="24"/>
          <w:szCs w:val="24"/>
        </w:rPr>
        <w:t xml:space="preserve">   (далее – распоряжение об исправлении </w:t>
      </w:r>
      <w:r w:rsidRPr="00814AEB">
        <w:rPr>
          <w:rFonts w:ascii="Times New Roman" w:hAnsi="Times New Roman" w:cs="Times New Roman"/>
          <w:sz w:val="24"/>
          <w:szCs w:val="24"/>
        </w:rPr>
        <w:t xml:space="preserve">опечаток и </w:t>
      </w:r>
      <w:r>
        <w:rPr>
          <w:rFonts w:ascii="Times New Roman" w:hAnsi="Times New Roman" w:cs="Times New Roman"/>
          <w:sz w:val="24"/>
          <w:szCs w:val="24"/>
        </w:rPr>
        <w:t xml:space="preserve">(или) </w:t>
      </w:r>
      <w:r w:rsidRPr="00814AEB">
        <w:rPr>
          <w:rFonts w:ascii="Times New Roman" w:hAnsi="Times New Roman" w:cs="Times New Roman"/>
          <w:sz w:val="24"/>
          <w:szCs w:val="24"/>
        </w:rPr>
        <w:t>ошибок</w:t>
      </w:r>
      <w:r>
        <w:rPr>
          <w:rFonts w:ascii="Times New Roman" w:hAnsi="Times New Roman" w:cs="Times New Roman"/>
          <w:sz w:val="24"/>
          <w:szCs w:val="24"/>
        </w:rPr>
        <w:t>)</w:t>
      </w:r>
      <w:r w:rsidRPr="00D67031">
        <w:rPr>
          <w:rFonts w:ascii="Times New Roman" w:hAnsi="Times New Roman" w:cs="Times New Roman"/>
          <w:sz w:val="24"/>
          <w:szCs w:val="24"/>
        </w:rPr>
        <w:t>:</w:t>
      </w:r>
      <w:bookmarkEnd w:id="477"/>
    </w:p>
    <w:p w:rsidR="00324104" w:rsidRPr="00D67031" w:rsidRDefault="00324104" w:rsidP="00FA163A">
      <w:pPr>
        <w:pStyle w:val="ConsPlusNormal"/>
        <w:ind w:firstLine="709"/>
        <w:jc w:val="both"/>
        <w:rPr>
          <w:rFonts w:ascii="Times New Roman" w:hAnsi="Times New Roman" w:cs="Times New Roman"/>
          <w:sz w:val="24"/>
          <w:szCs w:val="24"/>
        </w:rPr>
      </w:pPr>
      <w:r w:rsidRPr="00D67031">
        <w:rPr>
          <w:rFonts w:ascii="Times New Roman" w:hAnsi="Times New Roman" w:cs="Times New Roman"/>
          <w:sz w:val="24"/>
          <w:szCs w:val="24"/>
        </w:rPr>
        <w:t>формирует проект распоряжения</w:t>
      </w:r>
      <w:r>
        <w:rPr>
          <w:rFonts w:ascii="Times New Roman" w:hAnsi="Times New Roman" w:cs="Times New Roman"/>
          <w:sz w:val="24"/>
          <w:szCs w:val="24"/>
        </w:rPr>
        <w:t xml:space="preserve"> об исправлении </w:t>
      </w:r>
      <w:r w:rsidRPr="00814AEB">
        <w:rPr>
          <w:rFonts w:ascii="Times New Roman" w:hAnsi="Times New Roman" w:cs="Times New Roman"/>
          <w:sz w:val="24"/>
          <w:szCs w:val="24"/>
        </w:rPr>
        <w:t xml:space="preserve">опечаток и </w:t>
      </w:r>
      <w:r>
        <w:rPr>
          <w:rFonts w:ascii="Times New Roman" w:hAnsi="Times New Roman" w:cs="Times New Roman"/>
          <w:sz w:val="24"/>
          <w:szCs w:val="24"/>
        </w:rPr>
        <w:t xml:space="preserve">(или) </w:t>
      </w:r>
      <w:r w:rsidRPr="00814AEB">
        <w:rPr>
          <w:rFonts w:ascii="Times New Roman" w:hAnsi="Times New Roman" w:cs="Times New Roman"/>
          <w:sz w:val="24"/>
          <w:szCs w:val="24"/>
        </w:rPr>
        <w:t>ошибок</w:t>
      </w:r>
      <w:r>
        <w:rPr>
          <w:rFonts w:ascii="Times New Roman" w:hAnsi="Times New Roman" w:cs="Times New Roman"/>
          <w:sz w:val="24"/>
          <w:szCs w:val="24"/>
        </w:rPr>
        <w:t>;</w:t>
      </w:r>
      <w:r w:rsidRPr="00D6703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24104" w:rsidRPr="00D67031" w:rsidRDefault="00324104" w:rsidP="00FA163A">
      <w:pPr>
        <w:pStyle w:val="ConsPlusNormal"/>
        <w:ind w:firstLine="709"/>
        <w:jc w:val="both"/>
        <w:rPr>
          <w:rFonts w:ascii="Times New Roman" w:hAnsi="Times New Roman" w:cs="Times New Roman"/>
          <w:sz w:val="24"/>
          <w:szCs w:val="24"/>
        </w:rPr>
      </w:pPr>
      <w:r w:rsidRPr="00D67031">
        <w:rPr>
          <w:rFonts w:ascii="Times New Roman" w:hAnsi="Times New Roman" w:cs="Times New Roman"/>
          <w:sz w:val="24"/>
          <w:szCs w:val="24"/>
        </w:rPr>
        <w:t xml:space="preserve">согласовывает проект распоряжения </w:t>
      </w:r>
      <w:r>
        <w:rPr>
          <w:rFonts w:ascii="Times New Roman" w:hAnsi="Times New Roman" w:cs="Times New Roman"/>
          <w:sz w:val="24"/>
          <w:szCs w:val="24"/>
        </w:rPr>
        <w:t xml:space="preserve">об исправлении </w:t>
      </w:r>
      <w:r w:rsidRPr="00814AEB">
        <w:rPr>
          <w:rFonts w:ascii="Times New Roman" w:hAnsi="Times New Roman" w:cs="Times New Roman"/>
          <w:sz w:val="24"/>
          <w:szCs w:val="24"/>
        </w:rPr>
        <w:t xml:space="preserve">опечаток и </w:t>
      </w:r>
      <w:r>
        <w:rPr>
          <w:rFonts w:ascii="Times New Roman" w:hAnsi="Times New Roman" w:cs="Times New Roman"/>
          <w:sz w:val="24"/>
          <w:szCs w:val="24"/>
        </w:rPr>
        <w:t xml:space="preserve">(или) </w:t>
      </w:r>
      <w:r w:rsidRPr="00814AEB">
        <w:rPr>
          <w:rFonts w:ascii="Times New Roman" w:hAnsi="Times New Roman" w:cs="Times New Roman"/>
          <w:sz w:val="24"/>
          <w:szCs w:val="24"/>
        </w:rPr>
        <w:t>ошибок</w:t>
      </w:r>
      <w:r w:rsidRPr="00D6703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67031">
        <w:rPr>
          <w:rFonts w:ascii="Times New Roman" w:hAnsi="Times New Roman" w:cs="Times New Roman"/>
          <w:sz w:val="24"/>
          <w:szCs w:val="24"/>
        </w:rPr>
        <w:t xml:space="preserve">с начальником </w:t>
      </w:r>
      <w:r>
        <w:rPr>
          <w:rFonts w:ascii="Times New Roman" w:hAnsi="Times New Roman" w:cs="Times New Roman"/>
          <w:sz w:val="24"/>
          <w:szCs w:val="24"/>
        </w:rPr>
        <w:t>жилищного отдела</w:t>
      </w:r>
      <w:r w:rsidRPr="00D67031">
        <w:rPr>
          <w:rFonts w:ascii="Times New Roman" w:hAnsi="Times New Roman" w:cs="Times New Roman"/>
          <w:sz w:val="24"/>
          <w:szCs w:val="24"/>
        </w:rPr>
        <w:t xml:space="preserve"> </w:t>
      </w:r>
      <w:bookmarkStart w:id="478" w:name="_Hlk179990617"/>
      <w:r w:rsidRPr="00D67031">
        <w:rPr>
          <w:rFonts w:ascii="Times New Roman" w:hAnsi="Times New Roman" w:cs="Times New Roman"/>
          <w:sz w:val="24"/>
          <w:szCs w:val="24"/>
        </w:rPr>
        <w:t xml:space="preserve">и передает заместителю (заместителю) главы администрации района, уполномоченному главой администрации района, </w:t>
      </w:r>
      <w:r>
        <w:rPr>
          <w:rFonts w:ascii="Times New Roman" w:hAnsi="Times New Roman" w:cs="Times New Roman"/>
          <w:sz w:val="24"/>
          <w:szCs w:val="24"/>
        </w:rPr>
        <w:t xml:space="preserve">                                                </w:t>
      </w:r>
      <w:r w:rsidRPr="00D67031">
        <w:rPr>
          <w:rFonts w:ascii="Times New Roman" w:hAnsi="Times New Roman" w:cs="Times New Roman"/>
          <w:sz w:val="24"/>
          <w:szCs w:val="24"/>
        </w:rPr>
        <w:t>по принадлежности вопроса) на подпись.</w:t>
      </w:r>
    </w:p>
    <w:bookmarkEnd w:id="478"/>
    <w:p w:rsidR="00324104" w:rsidRPr="00D67031" w:rsidRDefault="00324104" w:rsidP="00FA163A">
      <w:pPr>
        <w:pStyle w:val="ConsPlusNormal"/>
        <w:ind w:firstLine="709"/>
        <w:jc w:val="both"/>
        <w:rPr>
          <w:rFonts w:ascii="Times New Roman" w:hAnsi="Times New Roman" w:cs="Times New Roman"/>
          <w:sz w:val="24"/>
          <w:szCs w:val="24"/>
        </w:rPr>
      </w:pPr>
      <w:r w:rsidRPr="00D67031">
        <w:rPr>
          <w:rFonts w:ascii="Times New Roman" w:hAnsi="Times New Roman" w:cs="Times New Roman"/>
          <w:sz w:val="24"/>
          <w:szCs w:val="24"/>
        </w:rPr>
        <w:t>Первый заместитель (заместитель) главы администрации района, уполномоченный главой администрации района по принадлежности вопроса:</w:t>
      </w:r>
    </w:p>
    <w:p w:rsidR="00324104" w:rsidRPr="00D67031" w:rsidRDefault="00324104" w:rsidP="00FA163A">
      <w:pPr>
        <w:pStyle w:val="ConsPlusNormal"/>
        <w:ind w:firstLine="709"/>
        <w:jc w:val="both"/>
        <w:rPr>
          <w:rFonts w:ascii="Times New Roman" w:hAnsi="Times New Roman" w:cs="Times New Roman"/>
          <w:sz w:val="24"/>
          <w:szCs w:val="24"/>
        </w:rPr>
      </w:pPr>
      <w:r w:rsidRPr="00D67031">
        <w:rPr>
          <w:rFonts w:ascii="Times New Roman" w:hAnsi="Times New Roman" w:cs="Times New Roman"/>
          <w:sz w:val="24"/>
          <w:szCs w:val="24"/>
        </w:rPr>
        <w:t xml:space="preserve">в случае несогласия с проектом распоряжения </w:t>
      </w:r>
      <w:r>
        <w:rPr>
          <w:rFonts w:ascii="Times New Roman" w:hAnsi="Times New Roman" w:cs="Times New Roman"/>
          <w:sz w:val="24"/>
          <w:szCs w:val="24"/>
        </w:rPr>
        <w:t xml:space="preserve">об исправлении </w:t>
      </w:r>
      <w:r w:rsidRPr="00814AEB">
        <w:rPr>
          <w:rFonts w:ascii="Times New Roman" w:hAnsi="Times New Roman" w:cs="Times New Roman"/>
          <w:sz w:val="24"/>
          <w:szCs w:val="24"/>
        </w:rPr>
        <w:t xml:space="preserve">опечаток и </w:t>
      </w:r>
      <w:r>
        <w:rPr>
          <w:rFonts w:ascii="Times New Roman" w:hAnsi="Times New Roman" w:cs="Times New Roman"/>
          <w:sz w:val="24"/>
          <w:szCs w:val="24"/>
        </w:rPr>
        <w:t xml:space="preserve">(или) </w:t>
      </w:r>
      <w:r w:rsidRPr="00814AEB">
        <w:rPr>
          <w:rFonts w:ascii="Times New Roman" w:hAnsi="Times New Roman" w:cs="Times New Roman"/>
          <w:sz w:val="24"/>
          <w:szCs w:val="24"/>
        </w:rPr>
        <w:t>ошибок</w:t>
      </w:r>
      <w:r w:rsidRPr="00D67031">
        <w:rPr>
          <w:rFonts w:ascii="Times New Roman" w:hAnsi="Times New Roman" w:cs="Times New Roman"/>
          <w:sz w:val="24"/>
          <w:szCs w:val="24"/>
        </w:rPr>
        <w:t xml:space="preserve"> излагает замечания и возвращает начальнику </w:t>
      </w:r>
      <w:r>
        <w:rPr>
          <w:rFonts w:ascii="Times New Roman" w:hAnsi="Times New Roman" w:cs="Times New Roman"/>
          <w:sz w:val="24"/>
          <w:szCs w:val="24"/>
        </w:rPr>
        <w:t xml:space="preserve">жилищного отдела </w:t>
      </w:r>
      <w:r w:rsidRPr="00D67031">
        <w:rPr>
          <w:rFonts w:ascii="Times New Roman" w:hAnsi="Times New Roman" w:cs="Times New Roman"/>
          <w:sz w:val="24"/>
          <w:szCs w:val="24"/>
        </w:rPr>
        <w:t>на исправление и доработку;</w:t>
      </w:r>
    </w:p>
    <w:p w:rsidR="00324104" w:rsidRPr="008F4639" w:rsidRDefault="00324104" w:rsidP="00FA163A">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в случае одобрения подписывает распоряжение</w:t>
      </w:r>
      <w:r>
        <w:rPr>
          <w:rFonts w:ascii="Times New Roman" w:hAnsi="Times New Roman" w:cs="Times New Roman"/>
          <w:sz w:val="24"/>
          <w:szCs w:val="24"/>
        </w:rPr>
        <w:t xml:space="preserve"> об исправлении </w:t>
      </w:r>
      <w:r w:rsidRPr="00814AEB">
        <w:rPr>
          <w:rFonts w:ascii="Times New Roman" w:hAnsi="Times New Roman" w:cs="Times New Roman"/>
          <w:sz w:val="24"/>
          <w:szCs w:val="24"/>
        </w:rPr>
        <w:t xml:space="preserve">опечаток </w:t>
      </w:r>
      <w:r>
        <w:rPr>
          <w:rFonts w:ascii="Times New Roman" w:hAnsi="Times New Roman" w:cs="Times New Roman"/>
          <w:sz w:val="24"/>
          <w:szCs w:val="24"/>
        </w:rPr>
        <w:t xml:space="preserve">                                             </w:t>
      </w:r>
      <w:r w:rsidRPr="00814AEB">
        <w:rPr>
          <w:rFonts w:ascii="Times New Roman" w:hAnsi="Times New Roman" w:cs="Times New Roman"/>
          <w:sz w:val="24"/>
          <w:szCs w:val="24"/>
        </w:rPr>
        <w:t xml:space="preserve">и </w:t>
      </w:r>
      <w:r>
        <w:rPr>
          <w:rFonts w:ascii="Times New Roman" w:hAnsi="Times New Roman" w:cs="Times New Roman"/>
          <w:sz w:val="24"/>
          <w:szCs w:val="24"/>
        </w:rPr>
        <w:t xml:space="preserve">(или) </w:t>
      </w:r>
      <w:r w:rsidRPr="00814AEB">
        <w:rPr>
          <w:rFonts w:ascii="Times New Roman" w:hAnsi="Times New Roman" w:cs="Times New Roman"/>
          <w:sz w:val="24"/>
          <w:szCs w:val="24"/>
        </w:rPr>
        <w:t>ошибок</w:t>
      </w:r>
      <w:r w:rsidRPr="008F4639">
        <w:rPr>
          <w:rFonts w:ascii="Times New Roman" w:hAnsi="Times New Roman" w:cs="Times New Roman"/>
          <w:sz w:val="24"/>
          <w:szCs w:val="24"/>
        </w:rPr>
        <w:t>.</w:t>
      </w:r>
    </w:p>
    <w:p w:rsidR="00324104" w:rsidRDefault="00324104" w:rsidP="00FA163A">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 xml:space="preserve">Специалист </w:t>
      </w:r>
      <w:r>
        <w:rPr>
          <w:rFonts w:ascii="Times New Roman" w:eastAsiaTheme="minorHAnsi" w:hAnsi="Times New Roman" w:cs="Times New Roman"/>
          <w:sz w:val="24"/>
          <w:szCs w:val="24"/>
          <w:lang w:eastAsia="en-US"/>
        </w:rPr>
        <w:t>жилищного отдела</w:t>
      </w:r>
      <w:r w:rsidRPr="003166CC">
        <w:t xml:space="preserve"> </w:t>
      </w:r>
      <w:r w:rsidRPr="008F4639">
        <w:rPr>
          <w:rFonts w:ascii="Times New Roman" w:hAnsi="Times New Roman" w:cs="Times New Roman"/>
          <w:sz w:val="24"/>
          <w:szCs w:val="24"/>
        </w:rPr>
        <w:t>после подписания первым заместителем (заместителем) главы администрации района, уполномоченным главой администрации района, по принадлежности вопроса</w:t>
      </w:r>
      <w:r>
        <w:rPr>
          <w:rFonts w:ascii="Times New Roman" w:hAnsi="Times New Roman" w:cs="Times New Roman"/>
          <w:sz w:val="24"/>
          <w:szCs w:val="24"/>
        </w:rPr>
        <w:t>,</w:t>
      </w:r>
      <w:r w:rsidRPr="008F4639">
        <w:rPr>
          <w:rFonts w:ascii="Times New Roman" w:hAnsi="Times New Roman" w:cs="Times New Roman"/>
          <w:sz w:val="24"/>
          <w:szCs w:val="24"/>
        </w:rPr>
        <w:t xml:space="preserve"> распоряжения </w:t>
      </w:r>
      <w:r>
        <w:rPr>
          <w:rFonts w:ascii="Times New Roman" w:hAnsi="Times New Roman" w:cs="Times New Roman"/>
          <w:sz w:val="24"/>
          <w:szCs w:val="24"/>
        </w:rPr>
        <w:t xml:space="preserve">об исправлении </w:t>
      </w:r>
      <w:r w:rsidRPr="00814AEB">
        <w:rPr>
          <w:rFonts w:ascii="Times New Roman" w:hAnsi="Times New Roman" w:cs="Times New Roman"/>
          <w:sz w:val="24"/>
          <w:szCs w:val="24"/>
        </w:rPr>
        <w:t xml:space="preserve">опечаток и </w:t>
      </w:r>
      <w:r>
        <w:rPr>
          <w:rFonts w:ascii="Times New Roman" w:hAnsi="Times New Roman" w:cs="Times New Roman"/>
          <w:sz w:val="24"/>
          <w:szCs w:val="24"/>
        </w:rPr>
        <w:t xml:space="preserve">(или) </w:t>
      </w:r>
      <w:r w:rsidRPr="00814AEB">
        <w:rPr>
          <w:rFonts w:ascii="Times New Roman" w:hAnsi="Times New Roman" w:cs="Times New Roman"/>
          <w:sz w:val="24"/>
          <w:szCs w:val="24"/>
        </w:rPr>
        <w:t>ошибок</w:t>
      </w:r>
      <w:r w:rsidRPr="008F4639">
        <w:rPr>
          <w:rFonts w:ascii="Times New Roman" w:hAnsi="Times New Roman" w:cs="Times New Roman"/>
          <w:sz w:val="24"/>
          <w:szCs w:val="24"/>
        </w:rPr>
        <w:t xml:space="preserve"> формирует письмо </w:t>
      </w:r>
      <w:r>
        <w:rPr>
          <w:rFonts w:ascii="Times New Roman" w:hAnsi="Times New Roman" w:cs="Times New Roman"/>
          <w:sz w:val="24"/>
          <w:szCs w:val="24"/>
        </w:rPr>
        <w:t xml:space="preserve">– </w:t>
      </w:r>
      <w:r w:rsidRPr="00C110BC">
        <w:rPr>
          <w:rFonts w:ascii="Times New Roman" w:hAnsi="Times New Roman" w:cs="Times New Roman"/>
          <w:sz w:val="24"/>
          <w:szCs w:val="24"/>
        </w:rPr>
        <w:t>уведомление в адрес заявителя об исправлении опечаток</w:t>
      </w:r>
      <w:r>
        <w:rPr>
          <w:rFonts w:ascii="Times New Roman" w:hAnsi="Times New Roman" w:cs="Times New Roman"/>
          <w:sz w:val="24"/>
          <w:szCs w:val="24"/>
        </w:rPr>
        <w:t xml:space="preserve">                          </w:t>
      </w:r>
      <w:r w:rsidRPr="00C110BC">
        <w:rPr>
          <w:rFonts w:ascii="Times New Roman" w:hAnsi="Times New Roman" w:cs="Times New Roman"/>
          <w:sz w:val="24"/>
          <w:szCs w:val="24"/>
        </w:rPr>
        <w:t xml:space="preserve">и ошибок в выданных в результате предоставления государственной услуги документах </w:t>
      </w:r>
      <w:r>
        <w:rPr>
          <w:rFonts w:ascii="Times New Roman" w:hAnsi="Times New Roman" w:cs="Times New Roman"/>
          <w:sz w:val="24"/>
          <w:szCs w:val="24"/>
        </w:rPr>
        <w:t xml:space="preserve">                                     </w:t>
      </w:r>
      <w:r w:rsidRPr="00C110BC">
        <w:rPr>
          <w:rFonts w:ascii="Times New Roman" w:hAnsi="Times New Roman" w:cs="Times New Roman"/>
          <w:sz w:val="24"/>
          <w:szCs w:val="24"/>
        </w:rPr>
        <w:t>(далее – письмо)</w:t>
      </w:r>
      <w:r>
        <w:rPr>
          <w:rFonts w:ascii="Times New Roman" w:hAnsi="Times New Roman" w:cs="Times New Roman"/>
          <w:sz w:val="24"/>
          <w:szCs w:val="24"/>
        </w:rPr>
        <w:t xml:space="preserve"> </w:t>
      </w:r>
      <w:r w:rsidRPr="008F4639">
        <w:rPr>
          <w:rFonts w:ascii="Times New Roman" w:hAnsi="Times New Roman" w:cs="Times New Roman"/>
          <w:sz w:val="24"/>
          <w:szCs w:val="24"/>
        </w:rPr>
        <w:t>и обеспечивает направление сопроводительного письма заявителю способом, указанным в заявлении.</w:t>
      </w:r>
    </w:p>
    <w:p w:rsidR="00324104" w:rsidRDefault="00324104" w:rsidP="00FA163A">
      <w:pPr>
        <w:suppressAutoHyphens/>
        <w:ind w:firstLine="709"/>
        <w:jc w:val="both"/>
        <w:rPr>
          <w:lang w:eastAsia="ar-SA"/>
        </w:rPr>
      </w:pPr>
      <w:r w:rsidRPr="00814AEB">
        <w:rPr>
          <w:lang w:eastAsia="ar-SA"/>
        </w:rPr>
        <w:t xml:space="preserve">Специалист </w:t>
      </w:r>
      <w:r>
        <w:rPr>
          <w:rFonts w:eastAsiaTheme="minorHAnsi"/>
          <w:lang w:eastAsia="en-US"/>
        </w:rPr>
        <w:t>жилищного отдела</w:t>
      </w:r>
      <w:r>
        <w:rPr>
          <w:lang w:eastAsia="ar-SA"/>
        </w:rPr>
        <w:t>:</w:t>
      </w:r>
    </w:p>
    <w:p w:rsidR="00324104" w:rsidRDefault="00324104" w:rsidP="00FA163A">
      <w:pPr>
        <w:suppressAutoHyphens/>
        <w:ind w:firstLine="709"/>
        <w:jc w:val="both"/>
        <w:rPr>
          <w:lang w:eastAsia="ar-SA"/>
        </w:rPr>
      </w:pPr>
      <w:bookmarkStart w:id="479" w:name="_Hlk189657996"/>
      <w:r w:rsidRPr="00814AEB">
        <w:rPr>
          <w:lang w:eastAsia="ar-SA"/>
        </w:rPr>
        <w:t>незамедлительно передает</w:t>
      </w:r>
      <w:r>
        <w:rPr>
          <w:lang w:eastAsia="ar-SA"/>
        </w:rPr>
        <w:t>,</w:t>
      </w:r>
      <w:r w:rsidRPr="00814AEB">
        <w:rPr>
          <w:lang w:eastAsia="ar-SA"/>
        </w:rPr>
        <w:t xml:space="preserve"> подписанное</w:t>
      </w:r>
      <w:r w:rsidRPr="002565A8">
        <w:t xml:space="preserve"> </w:t>
      </w:r>
      <w:r w:rsidRPr="008F4639">
        <w:t>заместитель (заместитель) главы администрации района, уполномоченный главой администрации района, по принадлежности вопроса</w:t>
      </w:r>
      <w:r>
        <w:t>,</w:t>
      </w:r>
      <w:r w:rsidRPr="00814AEB">
        <w:rPr>
          <w:lang w:eastAsia="ar-SA"/>
        </w:rPr>
        <w:t xml:space="preserve"> распоряжение </w:t>
      </w:r>
      <w:r>
        <w:t xml:space="preserve">об исправлении </w:t>
      </w:r>
      <w:r w:rsidRPr="00814AEB">
        <w:t xml:space="preserve">опечаток и </w:t>
      </w:r>
      <w:r>
        <w:t xml:space="preserve">(или) </w:t>
      </w:r>
      <w:r w:rsidRPr="00814AEB">
        <w:t>ошибок</w:t>
      </w:r>
      <w:r w:rsidRPr="00D67031">
        <w:t xml:space="preserve"> </w:t>
      </w:r>
      <w:r w:rsidRPr="00814AEB">
        <w:rPr>
          <w:lang w:eastAsia="ar-SA"/>
        </w:rPr>
        <w:t xml:space="preserve">либо письмо об отсутствии опечаток (ошибок) в </w:t>
      </w:r>
      <w:r>
        <w:rPr>
          <w:lang w:eastAsia="ar-SA"/>
        </w:rPr>
        <w:t>О</w:t>
      </w:r>
      <w:r w:rsidRPr="00814AEB">
        <w:rPr>
          <w:lang w:eastAsia="ar-SA"/>
        </w:rPr>
        <w:t xml:space="preserve">рганизационно-распорядительный </w:t>
      </w:r>
      <w:r>
        <w:rPr>
          <w:lang w:eastAsia="ar-SA"/>
        </w:rPr>
        <w:t xml:space="preserve">(общий) </w:t>
      </w:r>
      <w:r w:rsidRPr="00814AEB">
        <w:rPr>
          <w:lang w:eastAsia="ar-SA"/>
        </w:rPr>
        <w:t xml:space="preserve">отдел </w:t>
      </w:r>
      <w:r>
        <w:rPr>
          <w:lang w:eastAsia="ar-SA"/>
        </w:rPr>
        <w:t>администрации района для регистрации.</w:t>
      </w:r>
    </w:p>
    <w:p w:rsidR="00324104" w:rsidRDefault="00324104" w:rsidP="00FA163A">
      <w:pPr>
        <w:widowControl w:val="0"/>
        <w:autoSpaceDE w:val="0"/>
        <w:autoSpaceDN w:val="0"/>
        <w:ind w:firstLine="709"/>
        <w:jc w:val="both"/>
      </w:pPr>
      <w:bookmarkStart w:id="480" w:name="_Hlk189659871"/>
      <w:bookmarkEnd w:id="479"/>
      <w:r>
        <w:lastRenderedPageBreak/>
        <w:t xml:space="preserve">Должностное лицо Организационно-распорядительного отдела (общего отдела) администрации района осуществляет регистрацию </w:t>
      </w:r>
      <w:r w:rsidRPr="00814AEB">
        <w:rPr>
          <w:lang w:eastAsia="ar-SA"/>
        </w:rPr>
        <w:t>распоряжени</w:t>
      </w:r>
      <w:r>
        <w:rPr>
          <w:lang w:eastAsia="ar-SA"/>
        </w:rPr>
        <w:t>я</w:t>
      </w:r>
      <w:r w:rsidRPr="00814AEB">
        <w:rPr>
          <w:lang w:eastAsia="ar-SA"/>
        </w:rPr>
        <w:t xml:space="preserve"> </w:t>
      </w:r>
      <w:r>
        <w:t xml:space="preserve">об исправлении </w:t>
      </w:r>
      <w:r w:rsidRPr="00814AEB">
        <w:t xml:space="preserve">опечаток </w:t>
      </w:r>
      <w:r>
        <w:t xml:space="preserve">                   </w:t>
      </w:r>
      <w:r w:rsidRPr="00814AEB">
        <w:t xml:space="preserve">и </w:t>
      </w:r>
      <w:r>
        <w:t xml:space="preserve">(или) </w:t>
      </w:r>
      <w:r w:rsidRPr="00814AEB">
        <w:t>ошибок</w:t>
      </w:r>
      <w:r w:rsidRPr="00D67031">
        <w:t xml:space="preserve"> </w:t>
      </w:r>
      <w:r w:rsidRPr="00814AEB">
        <w:rPr>
          <w:lang w:eastAsia="ar-SA"/>
        </w:rPr>
        <w:t>либо письм</w:t>
      </w:r>
      <w:r>
        <w:rPr>
          <w:lang w:eastAsia="ar-SA"/>
        </w:rPr>
        <w:t>а</w:t>
      </w:r>
      <w:r w:rsidRPr="00814AEB">
        <w:rPr>
          <w:lang w:eastAsia="ar-SA"/>
        </w:rPr>
        <w:t xml:space="preserve"> об отсутствии опечаток (ошибок) </w:t>
      </w:r>
      <w:r w:rsidRPr="0079747A">
        <w:t xml:space="preserve">в </w:t>
      </w:r>
      <w:r>
        <w:t xml:space="preserve">ЕСЭДД и незамедлительно передает </w:t>
      </w:r>
      <w:r>
        <w:rPr>
          <w:lang w:eastAsia="ar-SA"/>
        </w:rPr>
        <w:t xml:space="preserve">письмо </w:t>
      </w:r>
      <w:r w:rsidRPr="00814AEB">
        <w:rPr>
          <w:lang w:eastAsia="ar-SA"/>
        </w:rPr>
        <w:t xml:space="preserve">об исправлении </w:t>
      </w:r>
      <w:r>
        <w:rPr>
          <w:lang w:eastAsia="ar-SA"/>
        </w:rPr>
        <w:t xml:space="preserve">опечаток и (или) ошибок в выданных </w:t>
      </w:r>
      <w:r w:rsidRPr="00814AEB">
        <w:rPr>
          <w:lang w:eastAsia="ar-SA"/>
        </w:rPr>
        <w:t>в результате предоставления государственной услуги документах</w:t>
      </w:r>
      <w:r>
        <w:rPr>
          <w:color w:val="000000" w:themeColor="text1"/>
        </w:rPr>
        <w:t xml:space="preserve"> специалисту жилищного отдела для </w:t>
      </w:r>
      <w:r>
        <w:t>направления заявителю (представителю).</w:t>
      </w:r>
    </w:p>
    <w:p w:rsidR="00324104" w:rsidRPr="00AD2AB4" w:rsidRDefault="00324104" w:rsidP="00FA163A">
      <w:pPr>
        <w:pStyle w:val="ConsPlusNormal"/>
        <w:ind w:firstLine="709"/>
        <w:jc w:val="both"/>
        <w:rPr>
          <w:rFonts w:ascii="Times New Roman" w:eastAsiaTheme="minorHAnsi" w:hAnsi="Times New Roman" w:cs="Times New Roman"/>
          <w:sz w:val="24"/>
          <w:szCs w:val="24"/>
          <w:lang w:eastAsia="en-US"/>
        </w:rPr>
      </w:pPr>
      <w:bookmarkStart w:id="481" w:name="_Hlk189660640"/>
      <w:bookmarkEnd w:id="480"/>
      <w:r w:rsidRPr="006953D7">
        <w:rPr>
          <w:rFonts w:ascii="Times New Roman" w:hAnsi="Times New Roman" w:cs="Times New Roman"/>
          <w:sz w:val="24"/>
          <w:szCs w:val="24"/>
        </w:rPr>
        <w:t xml:space="preserve">Специалист </w:t>
      </w:r>
      <w:r>
        <w:rPr>
          <w:rFonts w:ascii="Times New Roman" w:eastAsiaTheme="minorHAnsi" w:hAnsi="Times New Roman" w:cs="Times New Roman"/>
          <w:sz w:val="24"/>
          <w:szCs w:val="24"/>
          <w:lang w:eastAsia="en-US"/>
        </w:rPr>
        <w:t xml:space="preserve">жилищного отдела </w:t>
      </w:r>
      <w:r>
        <w:rPr>
          <w:rFonts w:ascii="Times New Roman" w:hAnsi="Times New Roman" w:cs="Times New Roman"/>
          <w:sz w:val="24"/>
          <w:szCs w:val="24"/>
          <w:lang w:eastAsia="ar-SA"/>
        </w:rPr>
        <w:t xml:space="preserve">направляет </w:t>
      </w:r>
      <w:r w:rsidRPr="00814AEB">
        <w:rPr>
          <w:rFonts w:ascii="Times New Roman" w:hAnsi="Times New Roman" w:cs="Times New Roman"/>
          <w:sz w:val="24"/>
          <w:szCs w:val="24"/>
          <w:lang w:eastAsia="ar-SA"/>
        </w:rPr>
        <w:t>в адрес заявител</w:t>
      </w:r>
      <w:r>
        <w:rPr>
          <w:rFonts w:ascii="Times New Roman" w:hAnsi="Times New Roman" w:cs="Times New Roman"/>
          <w:sz w:val="24"/>
          <w:szCs w:val="24"/>
          <w:lang w:eastAsia="ar-SA"/>
        </w:rPr>
        <w:t>я</w:t>
      </w:r>
      <w:r w:rsidRPr="00814AEB">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(представителя) письмо                    </w:t>
      </w:r>
      <w:r w:rsidRPr="00814AEB">
        <w:rPr>
          <w:rFonts w:ascii="Times New Roman" w:hAnsi="Times New Roman" w:cs="Times New Roman"/>
          <w:sz w:val="24"/>
          <w:szCs w:val="24"/>
          <w:lang w:eastAsia="ar-SA"/>
        </w:rPr>
        <w:t xml:space="preserve">об исправлении </w:t>
      </w:r>
      <w:r>
        <w:rPr>
          <w:rFonts w:ascii="Times New Roman" w:hAnsi="Times New Roman" w:cs="Times New Roman"/>
          <w:sz w:val="24"/>
          <w:szCs w:val="24"/>
          <w:lang w:eastAsia="ar-SA"/>
        </w:rPr>
        <w:t xml:space="preserve">опечаток и (или) ошибок в выданных </w:t>
      </w:r>
      <w:r w:rsidRPr="00814AEB">
        <w:rPr>
          <w:rFonts w:ascii="Times New Roman" w:hAnsi="Times New Roman" w:cs="Times New Roman"/>
          <w:sz w:val="24"/>
          <w:szCs w:val="24"/>
          <w:lang w:eastAsia="ar-SA"/>
        </w:rPr>
        <w:t>в результате предоставления государственной услуги документах</w:t>
      </w:r>
      <w:r>
        <w:rPr>
          <w:rFonts w:ascii="Times New Roman" w:hAnsi="Times New Roman" w:cs="Times New Roman"/>
          <w:sz w:val="24"/>
          <w:szCs w:val="24"/>
          <w:lang w:eastAsia="ar-SA"/>
        </w:rPr>
        <w:t xml:space="preserve">, </w:t>
      </w:r>
      <w:r w:rsidRPr="00814AEB">
        <w:rPr>
          <w:rFonts w:ascii="Times New Roman" w:hAnsi="Times New Roman" w:cs="Times New Roman"/>
          <w:sz w:val="24"/>
          <w:szCs w:val="24"/>
          <w:lang w:eastAsia="ar-SA"/>
        </w:rPr>
        <w:t>способом, указанным в обращении.</w:t>
      </w:r>
    </w:p>
    <w:bookmarkEnd w:id="481"/>
    <w:p w:rsidR="00324104" w:rsidRPr="00E247DB" w:rsidRDefault="00324104" w:rsidP="00FA163A">
      <w:pPr>
        <w:suppressAutoHyphens/>
        <w:ind w:firstLine="709"/>
        <w:jc w:val="both"/>
        <w:rPr>
          <w:rFonts w:eastAsia="Calibri"/>
        </w:rPr>
      </w:pPr>
      <w:r w:rsidRPr="00814AEB">
        <w:rPr>
          <w:rFonts w:eastAsia="Calibri"/>
        </w:rPr>
        <w:t>Максимальный срок выполнения действий в рамках данной административной процедуры составляет</w:t>
      </w:r>
      <w:r>
        <w:rPr>
          <w:rFonts w:eastAsia="Calibri"/>
        </w:rPr>
        <w:t>:</w:t>
      </w:r>
    </w:p>
    <w:p w:rsidR="00324104" w:rsidRPr="00932F8F" w:rsidRDefault="00324104" w:rsidP="00FA163A">
      <w:pPr>
        <w:suppressAutoHyphens/>
        <w:ind w:firstLine="709"/>
        <w:jc w:val="both"/>
      </w:pPr>
      <w:r w:rsidRPr="00932F8F">
        <w:t xml:space="preserve">издание </w:t>
      </w:r>
      <w:r>
        <w:t xml:space="preserve">администрацией района </w:t>
      </w:r>
      <w:r w:rsidRPr="00932F8F">
        <w:t xml:space="preserve">распоряжения </w:t>
      </w:r>
      <w:r>
        <w:t xml:space="preserve">об исправлении </w:t>
      </w:r>
      <w:r w:rsidRPr="00814AEB">
        <w:t xml:space="preserve">опечаток и </w:t>
      </w:r>
      <w:r>
        <w:t xml:space="preserve">(или) </w:t>
      </w:r>
      <w:r w:rsidRPr="00814AEB">
        <w:t>ошибок</w:t>
      </w:r>
      <w:r w:rsidRPr="008F4639">
        <w:t xml:space="preserve"> </w:t>
      </w:r>
      <w:r w:rsidRPr="00932F8F">
        <w:t>либо подготовка проекта письма – уведомления об отсутствии опечаток и</w:t>
      </w:r>
      <w:r>
        <w:t xml:space="preserve"> (или)</w:t>
      </w:r>
      <w:r w:rsidRPr="00932F8F">
        <w:t xml:space="preserve"> ошибок составляет не более 10 рабочих дней со дня наступления обстоятельств, предусмотренных пунктом 3.</w:t>
      </w:r>
      <w:r>
        <w:t>9</w:t>
      </w:r>
      <w:r w:rsidRPr="00932F8F">
        <w:t>.1 настоящего Административного регламента;</w:t>
      </w:r>
    </w:p>
    <w:p w:rsidR="00324104" w:rsidRPr="00324104" w:rsidRDefault="00324104" w:rsidP="00FA163A">
      <w:pPr>
        <w:pStyle w:val="ConsPlusNormal"/>
        <w:ind w:firstLine="709"/>
        <w:jc w:val="both"/>
        <w:rPr>
          <w:rFonts w:ascii="Times New Roman" w:hAnsi="Times New Roman" w:cs="Times New Roman"/>
          <w:sz w:val="24"/>
          <w:szCs w:val="24"/>
        </w:rPr>
      </w:pPr>
      <w:r w:rsidRPr="00932F8F">
        <w:rPr>
          <w:rFonts w:ascii="Times New Roman" w:hAnsi="Times New Roman" w:cs="Times New Roman"/>
          <w:sz w:val="24"/>
          <w:szCs w:val="24"/>
        </w:rPr>
        <w:t>информирование заявител</w:t>
      </w:r>
      <w:r>
        <w:rPr>
          <w:rFonts w:ascii="Times New Roman" w:hAnsi="Times New Roman" w:cs="Times New Roman"/>
          <w:sz w:val="24"/>
          <w:szCs w:val="24"/>
        </w:rPr>
        <w:t>я</w:t>
      </w:r>
      <w:r w:rsidRPr="00932F8F">
        <w:rPr>
          <w:rFonts w:ascii="Times New Roman" w:hAnsi="Times New Roman" w:cs="Times New Roman"/>
          <w:sz w:val="24"/>
          <w:szCs w:val="24"/>
        </w:rPr>
        <w:t xml:space="preserve"> </w:t>
      </w:r>
      <w:r>
        <w:rPr>
          <w:rFonts w:ascii="Times New Roman" w:hAnsi="Times New Roman" w:cs="Times New Roman"/>
          <w:sz w:val="24"/>
          <w:szCs w:val="24"/>
        </w:rPr>
        <w:t xml:space="preserve">(представителя) </w:t>
      </w:r>
      <w:r w:rsidRPr="00932F8F">
        <w:rPr>
          <w:rFonts w:ascii="Times New Roman" w:hAnsi="Times New Roman" w:cs="Times New Roman"/>
          <w:sz w:val="24"/>
          <w:szCs w:val="24"/>
        </w:rPr>
        <w:t xml:space="preserve">о принятом решении осуществляется                                                        в течение 5 рабочих дней со дня принятия </w:t>
      </w:r>
      <w:r>
        <w:rPr>
          <w:rFonts w:ascii="Times New Roman" w:hAnsi="Times New Roman" w:cs="Times New Roman"/>
          <w:sz w:val="24"/>
          <w:szCs w:val="24"/>
        </w:rPr>
        <w:t xml:space="preserve">администрацией района </w:t>
      </w:r>
      <w:r w:rsidRPr="00932F8F">
        <w:rPr>
          <w:rFonts w:ascii="Times New Roman" w:hAnsi="Times New Roman" w:cs="Times New Roman"/>
          <w:sz w:val="24"/>
          <w:szCs w:val="24"/>
        </w:rPr>
        <w:t>решения</w:t>
      </w:r>
      <w:r>
        <w:rPr>
          <w:rFonts w:ascii="Times New Roman" w:hAnsi="Times New Roman" w:cs="Times New Roman"/>
          <w:sz w:val="24"/>
          <w:szCs w:val="24"/>
        </w:rPr>
        <w:t>.</w:t>
      </w:r>
    </w:p>
    <w:p w:rsidR="00324104" w:rsidRPr="00324104" w:rsidRDefault="0054579D" w:rsidP="00FA163A">
      <w:pPr>
        <w:tabs>
          <w:tab w:val="left" w:pos="0"/>
          <w:tab w:val="left" w:pos="1276"/>
        </w:tabs>
        <w:ind w:firstLine="709"/>
        <w:jc w:val="both"/>
        <w:rPr>
          <w:color w:val="000000" w:themeColor="text1"/>
        </w:rPr>
      </w:pPr>
      <w:r w:rsidRPr="007954B2">
        <w:rPr>
          <w:lang w:eastAsia="ar-SA"/>
        </w:rPr>
        <w:t>3.</w:t>
      </w:r>
      <w:r>
        <w:rPr>
          <w:lang w:eastAsia="ar-SA"/>
        </w:rPr>
        <w:t>1</w:t>
      </w:r>
      <w:r w:rsidR="00A66F85">
        <w:rPr>
          <w:lang w:eastAsia="ar-SA"/>
        </w:rPr>
        <w:t>1</w:t>
      </w:r>
      <w:r w:rsidRPr="007954B2">
        <w:rPr>
          <w:lang w:eastAsia="ar-SA"/>
        </w:rPr>
        <w:t xml:space="preserve">.3. </w:t>
      </w:r>
      <w:r w:rsidR="00324104" w:rsidRPr="00CD1B03">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rsidR="00324104" w:rsidRDefault="00324104" w:rsidP="00FA163A">
      <w:pPr>
        <w:shd w:val="clear" w:color="auto" w:fill="FFFFFF"/>
        <w:ind w:firstLine="709"/>
        <w:jc w:val="both"/>
        <w:rPr>
          <w:lang w:eastAsia="ar-SA"/>
        </w:rPr>
      </w:pPr>
      <w:r w:rsidRPr="008F4639">
        <w:rPr>
          <w:lang w:eastAsia="ar-SA"/>
        </w:rPr>
        <w:t>Должностными лицами, ответственными за выполнение административной процедуры</w:t>
      </w:r>
      <w:r>
        <w:rPr>
          <w:lang w:eastAsia="ar-SA"/>
        </w:rPr>
        <w:t>,</w:t>
      </w:r>
      <w:r w:rsidRPr="008F4639">
        <w:rPr>
          <w:lang w:eastAsia="ar-SA"/>
        </w:rPr>
        <w:t xml:space="preserve"> являются</w:t>
      </w:r>
      <w:r>
        <w:rPr>
          <w:lang w:eastAsia="ar-SA"/>
        </w:rPr>
        <w:t>:</w:t>
      </w:r>
      <w:r w:rsidRPr="008F4639">
        <w:rPr>
          <w:lang w:eastAsia="ar-SA"/>
        </w:rPr>
        <w:t xml:space="preserve"> специалист </w:t>
      </w:r>
      <w:r>
        <w:rPr>
          <w:rFonts w:eastAsiaTheme="minorHAnsi"/>
          <w:lang w:eastAsia="en-US"/>
        </w:rPr>
        <w:t>жилищного отдела</w:t>
      </w:r>
      <w:r w:rsidRPr="008F4639">
        <w:rPr>
          <w:lang w:eastAsia="ar-SA"/>
        </w:rPr>
        <w:t xml:space="preserve">, </w:t>
      </w:r>
      <w:r w:rsidRPr="002E33D7">
        <w:rPr>
          <w:lang w:eastAsia="ar-SA"/>
        </w:rPr>
        <w:t xml:space="preserve">начальник </w:t>
      </w:r>
      <w:r>
        <w:rPr>
          <w:rFonts w:eastAsiaTheme="minorHAnsi"/>
          <w:lang w:eastAsia="en-US"/>
        </w:rPr>
        <w:t>жилищного отдела</w:t>
      </w:r>
      <w:r w:rsidRPr="008F4639">
        <w:rPr>
          <w:lang w:eastAsia="ar-SA"/>
        </w:rPr>
        <w:t xml:space="preserve">, </w:t>
      </w:r>
      <w:r w:rsidRPr="008F4639">
        <w:t>первый заместитель (заместитель) главы администрации района, уполномоченный главой администрации района, по принадлежности вопроса</w:t>
      </w:r>
      <w:r>
        <w:t>,</w:t>
      </w:r>
      <w:r w:rsidRPr="00AD2AB4">
        <w:t xml:space="preserve"> </w:t>
      </w:r>
      <w:bookmarkStart w:id="482" w:name="_Hlk189660753"/>
      <w:r>
        <w:t>должностное лицо                               Организационно-распорядительного отдела (общего отдела) администрации района</w:t>
      </w:r>
      <w:bookmarkEnd w:id="482"/>
      <w:r>
        <w:t>.</w:t>
      </w:r>
    </w:p>
    <w:p w:rsidR="00324104" w:rsidRPr="00932F8F" w:rsidRDefault="0054579D" w:rsidP="00FA163A">
      <w:pPr>
        <w:autoSpaceDE w:val="0"/>
        <w:autoSpaceDN w:val="0"/>
        <w:adjustRightInd w:val="0"/>
        <w:ind w:firstLine="709"/>
        <w:jc w:val="both"/>
      </w:pPr>
      <w:r w:rsidRPr="00744779">
        <w:rPr>
          <w:lang w:eastAsia="ar-SA"/>
        </w:rPr>
        <w:t>3.</w:t>
      </w:r>
      <w:r>
        <w:rPr>
          <w:lang w:eastAsia="ar-SA"/>
        </w:rPr>
        <w:t>1</w:t>
      </w:r>
      <w:r w:rsidR="00A66F85">
        <w:rPr>
          <w:lang w:eastAsia="ar-SA"/>
        </w:rPr>
        <w:t>1</w:t>
      </w:r>
      <w:r w:rsidRPr="00744779">
        <w:rPr>
          <w:lang w:eastAsia="ar-SA"/>
        </w:rPr>
        <w:t xml:space="preserve">.4. </w:t>
      </w:r>
      <w:r w:rsidR="00324104" w:rsidRPr="00D67031">
        <w:t xml:space="preserve">Критерием принятия решений в рамках административной процедуры является </w:t>
      </w:r>
      <w:bookmarkStart w:id="483" w:name="_Hlk189657713"/>
      <w:r w:rsidR="00324104" w:rsidRPr="00D67031">
        <w:t>выявление допущенных опечаток и (или) ошибок</w:t>
      </w:r>
      <w:r w:rsidR="00324104">
        <w:t xml:space="preserve"> </w:t>
      </w:r>
      <w:r w:rsidR="00324104" w:rsidRPr="00D67031">
        <w:t xml:space="preserve">в результате предоставления государственной услуги документах или обращение заявителя </w:t>
      </w:r>
      <w:r w:rsidR="00324104">
        <w:t xml:space="preserve">(представителя) </w:t>
      </w:r>
      <w:r w:rsidR="000E1005">
        <w:t xml:space="preserve">                                      </w:t>
      </w:r>
      <w:r w:rsidR="00324104" w:rsidRPr="00D67031">
        <w:t xml:space="preserve">с заявлением об исправлении </w:t>
      </w:r>
      <w:r w:rsidR="00324104" w:rsidRPr="00D67031">
        <w:rPr>
          <w:lang w:eastAsia="ar-SA"/>
        </w:rPr>
        <w:t>об исправлении опечаток и (или) ошибок</w:t>
      </w:r>
      <w:bookmarkEnd w:id="483"/>
      <w:r w:rsidR="00324104" w:rsidRPr="00D67031">
        <w:t>.</w:t>
      </w:r>
    </w:p>
    <w:p w:rsidR="00324104" w:rsidRDefault="0054579D" w:rsidP="00FA163A">
      <w:pPr>
        <w:ind w:firstLine="709"/>
        <w:jc w:val="both"/>
        <w:rPr>
          <w:lang w:eastAsia="ar-SA"/>
        </w:rPr>
      </w:pPr>
      <w:r w:rsidRPr="00744779">
        <w:rPr>
          <w:lang w:eastAsia="ar-SA"/>
        </w:rPr>
        <w:t>3.</w:t>
      </w:r>
      <w:r>
        <w:rPr>
          <w:lang w:eastAsia="ar-SA"/>
        </w:rPr>
        <w:t>1</w:t>
      </w:r>
      <w:r w:rsidR="00A66F85">
        <w:rPr>
          <w:lang w:eastAsia="ar-SA"/>
        </w:rPr>
        <w:t>1</w:t>
      </w:r>
      <w:r w:rsidRPr="00744779">
        <w:rPr>
          <w:lang w:eastAsia="ar-SA"/>
        </w:rPr>
        <w:t xml:space="preserve">.5. </w:t>
      </w:r>
      <w:bookmarkStart w:id="484" w:name="_Hlk178347940"/>
      <w:r w:rsidR="00324104" w:rsidRPr="00D67031">
        <w:rPr>
          <w:lang w:eastAsia="ar-SA"/>
        </w:rPr>
        <w:t>Результатом административной процедуры является:</w:t>
      </w:r>
      <w:bookmarkStart w:id="485" w:name="_Hlk178347921"/>
      <w:bookmarkEnd w:id="484"/>
    </w:p>
    <w:p w:rsidR="00324104" w:rsidRPr="00D67031" w:rsidRDefault="00324104" w:rsidP="00FA163A">
      <w:pPr>
        <w:ind w:firstLine="709"/>
        <w:jc w:val="both"/>
        <w:rPr>
          <w:lang w:eastAsia="ar-SA"/>
        </w:rPr>
      </w:pPr>
      <w:r w:rsidRPr="00D67031">
        <w:rPr>
          <w:lang w:eastAsia="ar-SA"/>
        </w:rPr>
        <w:t xml:space="preserve">исправление допущенных опечаток и (или) ошибок в выданных документах </w:t>
      </w:r>
      <w:r>
        <w:rPr>
          <w:lang w:eastAsia="ar-SA"/>
        </w:rPr>
        <w:t xml:space="preserve">                               </w:t>
      </w:r>
      <w:r w:rsidRPr="00D67031">
        <w:rPr>
          <w:lang w:eastAsia="ar-SA"/>
        </w:rPr>
        <w:t xml:space="preserve">в результате предоставления государственной услуги; </w:t>
      </w:r>
    </w:p>
    <w:p w:rsidR="00324104" w:rsidRPr="00D67031" w:rsidRDefault="00324104" w:rsidP="00FA163A">
      <w:pPr>
        <w:ind w:firstLine="709"/>
        <w:jc w:val="both"/>
        <w:rPr>
          <w:lang w:eastAsia="ar-SA"/>
        </w:rPr>
      </w:pPr>
      <w:r w:rsidRPr="00D67031">
        <w:rPr>
          <w:lang w:eastAsia="ar-SA"/>
        </w:rPr>
        <w:t>уведомление заявителя о принятом решении способом, указанным в обращении;</w:t>
      </w:r>
    </w:p>
    <w:p w:rsidR="00324104" w:rsidRPr="00D67031" w:rsidRDefault="00324104" w:rsidP="00FA163A">
      <w:pPr>
        <w:ind w:firstLine="709"/>
        <w:jc w:val="both"/>
        <w:rPr>
          <w:lang w:eastAsia="ar-SA"/>
        </w:rPr>
      </w:pPr>
      <w:r w:rsidRPr="00D67031">
        <w:t xml:space="preserve">направление заявителю </w:t>
      </w:r>
      <w:r>
        <w:t xml:space="preserve">(представителю) </w:t>
      </w:r>
      <w:r w:rsidRPr="00D67031">
        <w:t>уведомления о предоставлении государственной услуги либо уведомления об отказе в предоставлении государственной услуги или письма об отсутствии опечаток и (или) ошибок.</w:t>
      </w:r>
    </w:p>
    <w:bookmarkEnd w:id="485"/>
    <w:p w:rsidR="00324104" w:rsidRDefault="00324104" w:rsidP="00FA163A">
      <w:pPr>
        <w:ind w:firstLine="709"/>
        <w:jc w:val="both"/>
        <w:rPr>
          <w:lang w:eastAsia="ar-SA"/>
        </w:rPr>
      </w:pPr>
      <w:r w:rsidRPr="00D67031">
        <w:rPr>
          <w:lang w:eastAsia="ar-SA"/>
        </w:rPr>
        <w:t xml:space="preserve">Информирование заявителя </w:t>
      </w:r>
      <w:r>
        <w:rPr>
          <w:lang w:eastAsia="ar-SA"/>
        </w:rPr>
        <w:t xml:space="preserve">(представителя) </w:t>
      </w:r>
      <w:r w:rsidRPr="00D67031">
        <w:rPr>
          <w:lang w:eastAsia="ar-SA"/>
        </w:rPr>
        <w:t xml:space="preserve">о результате административной процедуры осуществляется в соответствии с пунктом </w:t>
      </w:r>
      <w:r w:rsidRPr="00D67031">
        <w:t xml:space="preserve">1.3.2 </w:t>
      </w:r>
      <w:r w:rsidRPr="00D67031">
        <w:rPr>
          <w:lang w:eastAsia="ar-SA"/>
        </w:rPr>
        <w:t>настоящего Административного регламента.</w:t>
      </w:r>
    </w:p>
    <w:p w:rsidR="00324104" w:rsidRPr="00D67031" w:rsidRDefault="0054579D" w:rsidP="00FA163A">
      <w:pPr>
        <w:ind w:firstLine="709"/>
        <w:jc w:val="both"/>
        <w:rPr>
          <w:lang w:eastAsia="ar-SA"/>
        </w:rPr>
      </w:pPr>
      <w:r w:rsidRPr="00744779">
        <w:rPr>
          <w:lang w:eastAsia="ar-SA"/>
        </w:rPr>
        <w:t>3.</w:t>
      </w:r>
      <w:r>
        <w:rPr>
          <w:lang w:eastAsia="ar-SA"/>
        </w:rPr>
        <w:t>1</w:t>
      </w:r>
      <w:r w:rsidR="00A66F85">
        <w:rPr>
          <w:lang w:eastAsia="ar-SA"/>
        </w:rPr>
        <w:t>1</w:t>
      </w:r>
      <w:r w:rsidRPr="00744779">
        <w:rPr>
          <w:lang w:eastAsia="ar-SA"/>
        </w:rPr>
        <w:t xml:space="preserve">.6. </w:t>
      </w:r>
      <w:r w:rsidR="00324104" w:rsidRPr="00D67031">
        <w:rPr>
          <w:lang w:eastAsia="ar-SA"/>
        </w:rPr>
        <w:t xml:space="preserve">Способом фиксации результата выполнения административной процедуры является регистрация распоряжения </w:t>
      </w:r>
      <w:r w:rsidR="00324104">
        <w:t xml:space="preserve">об исправлении </w:t>
      </w:r>
      <w:r w:rsidR="00324104" w:rsidRPr="00814AEB">
        <w:t xml:space="preserve">опечаток и </w:t>
      </w:r>
      <w:r w:rsidR="00324104">
        <w:t xml:space="preserve">(или) </w:t>
      </w:r>
      <w:r w:rsidR="00324104" w:rsidRPr="00814AEB">
        <w:t>ошибок</w:t>
      </w:r>
      <w:r w:rsidR="00324104">
        <w:rPr>
          <w:lang w:eastAsia="ar-SA"/>
        </w:rPr>
        <w:t xml:space="preserve">                                           или </w:t>
      </w:r>
      <w:r w:rsidR="00324104" w:rsidRPr="00D67031">
        <w:t xml:space="preserve">уведомления об отказе в предоставлении государственной услуги или письма </w:t>
      </w:r>
      <w:r w:rsidR="00324104">
        <w:t xml:space="preserve">                                    </w:t>
      </w:r>
      <w:r w:rsidR="00324104" w:rsidRPr="00D67031">
        <w:t>об отсутствии опечаток и (или) ошибок</w:t>
      </w:r>
      <w:r w:rsidR="00324104" w:rsidRPr="00D67031">
        <w:rPr>
          <w:lang w:eastAsia="ar-SA"/>
        </w:rPr>
        <w:t xml:space="preserve"> в </w:t>
      </w:r>
      <w:bookmarkStart w:id="486" w:name="_Hlk178348053"/>
      <w:r w:rsidR="00324104" w:rsidRPr="00D67031">
        <w:rPr>
          <w:lang w:eastAsia="ar-SA"/>
        </w:rPr>
        <w:t xml:space="preserve">Организационно-распорядительном (общем) отделе </w:t>
      </w:r>
      <w:bookmarkEnd w:id="486"/>
      <w:r w:rsidR="00324104" w:rsidRPr="00D67031">
        <w:rPr>
          <w:lang w:eastAsia="ar-SA"/>
        </w:rPr>
        <w:t>администрации района</w:t>
      </w:r>
      <w:r w:rsidR="00324104" w:rsidRPr="00D67031">
        <w:t>.</w:t>
      </w:r>
    </w:p>
    <w:p w:rsidR="00324104" w:rsidRDefault="00324104" w:rsidP="00FA163A">
      <w:pPr>
        <w:ind w:firstLine="709"/>
        <w:jc w:val="both"/>
        <w:rPr>
          <w:lang w:eastAsia="ar-SA"/>
        </w:rPr>
      </w:pPr>
      <w:bookmarkStart w:id="487" w:name="_Hlk178348042"/>
      <w:r w:rsidRPr="00D67031">
        <w:rPr>
          <w:lang w:eastAsia="ar-SA"/>
        </w:rPr>
        <w:t xml:space="preserve">Способом фиксации результата выполнения административной процедуры является установка статуса электронного дела специалистом </w:t>
      </w:r>
      <w:r w:rsidR="001954BE">
        <w:rPr>
          <w:lang w:eastAsia="ar-SA"/>
        </w:rPr>
        <w:t>жилищного отдела</w:t>
      </w:r>
      <w:r w:rsidRPr="00D67031">
        <w:rPr>
          <w:lang w:eastAsia="ar-SA"/>
        </w:rPr>
        <w:t xml:space="preserve"> в МАИС ЭГУ (при наличии технической возможности).</w:t>
      </w:r>
    </w:p>
    <w:bookmarkEnd w:id="487"/>
    <w:p w:rsidR="00324104" w:rsidRDefault="00324104" w:rsidP="008E75DE">
      <w:pPr>
        <w:jc w:val="both"/>
        <w:rPr>
          <w:b/>
          <w:lang w:eastAsia="ar-SA"/>
        </w:rPr>
      </w:pPr>
    </w:p>
    <w:p w:rsidR="001A5EB4" w:rsidRDefault="00626DA5" w:rsidP="00324104">
      <w:pPr>
        <w:ind w:firstLine="709"/>
        <w:jc w:val="center"/>
        <w:rPr>
          <w:b/>
          <w:lang w:eastAsia="ar-SA"/>
        </w:rPr>
      </w:pPr>
      <w:r w:rsidRPr="001A5EB4">
        <w:rPr>
          <w:b/>
          <w:lang w:eastAsia="ar-SA"/>
        </w:rPr>
        <w:t>3-1. Особенности предоставления государственной услуги</w:t>
      </w:r>
    </w:p>
    <w:p w:rsidR="00626DA5" w:rsidRDefault="00626DA5" w:rsidP="001A5EB4">
      <w:pPr>
        <w:ind w:firstLine="426"/>
        <w:jc w:val="center"/>
        <w:rPr>
          <w:b/>
          <w:lang w:eastAsia="ar-SA"/>
        </w:rPr>
      </w:pPr>
      <w:r w:rsidRPr="001A5EB4">
        <w:rPr>
          <w:b/>
          <w:lang w:eastAsia="ar-SA"/>
        </w:rPr>
        <w:t>в электронной форме</w:t>
      </w:r>
      <w:r w:rsidR="00610CC1" w:rsidRPr="001A5EB4">
        <w:rPr>
          <w:b/>
          <w:lang w:eastAsia="ar-SA"/>
        </w:rPr>
        <w:t>.</w:t>
      </w:r>
    </w:p>
    <w:p w:rsidR="001A5EB4" w:rsidRPr="001A5EB4" w:rsidRDefault="001A5EB4" w:rsidP="00A75614">
      <w:pPr>
        <w:ind w:firstLine="709"/>
        <w:jc w:val="both"/>
        <w:rPr>
          <w:b/>
          <w:lang w:eastAsia="ar-SA"/>
        </w:rPr>
      </w:pPr>
    </w:p>
    <w:p w:rsidR="00A75614" w:rsidRPr="006319B6" w:rsidRDefault="00A75614" w:rsidP="00FA163A">
      <w:pPr>
        <w:suppressAutoHyphens/>
        <w:ind w:firstLine="709"/>
        <w:jc w:val="both"/>
        <w:rPr>
          <w:color w:val="000000" w:themeColor="text1"/>
        </w:rPr>
      </w:pPr>
      <w:r w:rsidRPr="006319B6">
        <w:rPr>
          <w:color w:val="000000" w:themeColor="text1"/>
        </w:rPr>
        <w:t>При предоставлении государственной услуги в электронной форме осуществляются следующие административные процедуры (действия):</w:t>
      </w:r>
    </w:p>
    <w:p w:rsidR="00A75614" w:rsidRPr="006319B6" w:rsidRDefault="00A75614" w:rsidP="00FA163A">
      <w:pPr>
        <w:suppressAutoHyphens/>
        <w:ind w:firstLine="709"/>
        <w:jc w:val="both"/>
        <w:rPr>
          <w:color w:val="000000" w:themeColor="text1"/>
        </w:rPr>
      </w:pPr>
      <w:r w:rsidRPr="006319B6">
        <w:rPr>
          <w:color w:val="000000" w:themeColor="text1"/>
        </w:rPr>
        <w:lastRenderedPageBreak/>
        <w:t>предоставление в установленном порядке информации заявител</w:t>
      </w:r>
      <w:r>
        <w:rPr>
          <w:color w:val="000000" w:themeColor="text1"/>
        </w:rPr>
        <w:t>ем</w:t>
      </w:r>
      <w:r w:rsidRPr="006319B6">
        <w:rPr>
          <w:color w:val="000000" w:themeColor="text1"/>
        </w:rPr>
        <w:t xml:space="preserve"> и обеспечение доступа заявител</w:t>
      </w:r>
      <w:r>
        <w:rPr>
          <w:color w:val="000000" w:themeColor="text1"/>
        </w:rPr>
        <w:t>я</w:t>
      </w:r>
      <w:r w:rsidRPr="006319B6">
        <w:rPr>
          <w:color w:val="000000" w:themeColor="text1"/>
        </w:rPr>
        <w:t xml:space="preserve"> к сведениям о государственной услуге;</w:t>
      </w:r>
    </w:p>
    <w:p w:rsidR="00A75614" w:rsidRPr="006319B6" w:rsidRDefault="00A75614" w:rsidP="00FA163A">
      <w:pPr>
        <w:suppressAutoHyphens/>
        <w:ind w:firstLine="709"/>
        <w:jc w:val="both"/>
        <w:rPr>
          <w:color w:val="000000" w:themeColor="text1"/>
        </w:rPr>
      </w:pPr>
      <w:r w:rsidRPr="006319B6">
        <w:rPr>
          <w:color w:val="000000" w:themeColor="text1"/>
        </w:rPr>
        <w:t>подача запроса и иных документов, необходимых для предоставления государственной услуги, и прием таких запросов и документов;</w:t>
      </w:r>
    </w:p>
    <w:p w:rsidR="00A75614" w:rsidRPr="006319B6" w:rsidRDefault="00A75614" w:rsidP="00FA163A">
      <w:pPr>
        <w:suppressAutoHyphens/>
        <w:ind w:firstLine="709"/>
        <w:jc w:val="both"/>
        <w:rPr>
          <w:color w:val="000000" w:themeColor="text1"/>
        </w:rPr>
      </w:pPr>
      <w:r w:rsidRPr="006319B6">
        <w:rPr>
          <w:color w:val="000000" w:themeColor="text1"/>
        </w:rPr>
        <w:t>получение заявител</w:t>
      </w:r>
      <w:r>
        <w:rPr>
          <w:color w:val="000000" w:themeColor="text1"/>
        </w:rPr>
        <w:t>ем</w:t>
      </w:r>
      <w:r w:rsidRPr="006319B6">
        <w:rPr>
          <w:color w:val="000000" w:themeColor="text1"/>
        </w:rPr>
        <w:t xml:space="preserve"> сведений о ходе выполнения запроса о предоставлении государственной услуги;</w:t>
      </w:r>
    </w:p>
    <w:p w:rsidR="00A75614" w:rsidRPr="00B74FD1" w:rsidRDefault="00A75614" w:rsidP="00FA163A">
      <w:pPr>
        <w:suppressAutoHyphens/>
        <w:ind w:firstLine="709"/>
        <w:jc w:val="both"/>
        <w:rPr>
          <w:color w:val="000000" w:themeColor="text1"/>
        </w:rPr>
      </w:pPr>
      <w:r w:rsidRPr="00B74FD1">
        <w:rPr>
          <w:color w:val="000000" w:themeColor="text1"/>
        </w:rPr>
        <w:t>взаимодействие исполнительного органа, предоставляющего государственную услугу,</w:t>
      </w:r>
      <w:r>
        <w:rPr>
          <w:color w:val="000000" w:themeColor="text1"/>
        </w:rPr>
        <w:t xml:space="preserve"> </w:t>
      </w:r>
      <w:r w:rsidRPr="00B74FD1">
        <w:rPr>
          <w:color w:val="000000" w:themeColor="text1"/>
        </w:rPr>
        <w:t>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A75614" w:rsidRPr="00B74FD1" w:rsidRDefault="00A75614" w:rsidP="00FA163A">
      <w:pPr>
        <w:widowControl w:val="0"/>
        <w:ind w:firstLine="709"/>
        <w:jc w:val="both"/>
      </w:pPr>
      <w:r w:rsidRPr="00B74FD1">
        <w:t xml:space="preserve">получение заявителем результата предоставления государственной услуги, </w:t>
      </w:r>
      <w:r>
        <w:t xml:space="preserve">                      </w:t>
      </w:r>
      <w:r w:rsidRPr="00B74FD1">
        <w:t>если иное не установлено федеральным законом;</w:t>
      </w:r>
    </w:p>
    <w:p w:rsidR="00A75614" w:rsidRPr="006319B6" w:rsidRDefault="00A75614" w:rsidP="00FA163A">
      <w:pPr>
        <w:suppressAutoHyphens/>
        <w:ind w:firstLine="709"/>
        <w:jc w:val="both"/>
        <w:rPr>
          <w:color w:val="000000" w:themeColor="text1"/>
        </w:rPr>
      </w:pPr>
      <w:r w:rsidRPr="006319B6">
        <w:rPr>
          <w:color w:val="000000" w:themeColor="text1"/>
        </w:rPr>
        <w:t>иные действия, необходимые для предоставления государственной услуги.</w:t>
      </w:r>
    </w:p>
    <w:p w:rsidR="00E74A05" w:rsidRDefault="00626DA5" w:rsidP="00FA163A">
      <w:pPr>
        <w:ind w:firstLine="709"/>
        <w:jc w:val="both"/>
        <w:rPr>
          <w:lang w:eastAsia="ar-SA"/>
        </w:rPr>
      </w:pPr>
      <w:r>
        <w:rPr>
          <w:lang w:eastAsia="ar-SA"/>
        </w:rPr>
        <w:t>3-1.1. Предоставление в установленном порядке информации заявителям</w:t>
      </w:r>
      <w:r w:rsidR="00D405BF">
        <w:rPr>
          <w:lang w:eastAsia="ar-SA"/>
        </w:rPr>
        <w:t xml:space="preserve">                         </w:t>
      </w:r>
      <w:r>
        <w:rPr>
          <w:lang w:eastAsia="ar-SA"/>
        </w:rPr>
        <w:t xml:space="preserve"> и обеспечение доступа заявител</w:t>
      </w:r>
      <w:r w:rsidR="00BF61A9">
        <w:rPr>
          <w:lang w:eastAsia="ar-SA"/>
        </w:rPr>
        <w:t>я</w:t>
      </w:r>
      <w:r>
        <w:rPr>
          <w:lang w:eastAsia="ar-SA"/>
        </w:rPr>
        <w:t xml:space="preserve"> к сведениям о государственной услуге.</w:t>
      </w:r>
    </w:p>
    <w:p w:rsidR="00A75614" w:rsidRPr="006319B6" w:rsidRDefault="00A75614" w:rsidP="00FA163A">
      <w:pPr>
        <w:suppressAutoHyphens/>
        <w:ind w:firstLine="709"/>
        <w:jc w:val="both"/>
        <w:rPr>
          <w:color w:val="000000" w:themeColor="text1"/>
        </w:rPr>
      </w:pPr>
      <w:r w:rsidRPr="006319B6">
        <w:rPr>
          <w:color w:val="000000" w:themeColor="text1"/>
        </w:rPr>
        <w:t>Заявител</w:t>
      </w:r>
      <w:r>
        <w:rPr>
          <w:color w:val="000000" w:themeColor="text1"/>
        </w:rPr>
        <w:t>ь</w:t>
      </w:r>
      <w:r w:rsidRPr="006319B6">
        <w:rPr>
          <w:color w:val="000000" w:themeColor="text1"/>
        </w:rPr>
        <w:t xml:space="preserve"> мо</w:t>
      </w:r>
      <w:r>
        <w:rPr>
          <w:color w:val="000000" w:themeColor="text1"/>
        </w:rPr>
        <w:t>жет</w:t>
      </w:r>
      <w:r w:rsidRPr="006319B6">
        <w:rPr>
          <w:color w:val="000000" w:themeColor="text1"/>
        </w:rPr>
        <w:t xml:space="preserve"> получить информацию о порядке предоставления государственной услуги, в том числе в электронной форме на федеральном Портале (доменное имя сайта </w:t>
      </w:r>
      <w:r>
        <w:rPr>
          <w:color w:val="000000" w:themeColor="text1"/>
        </w:rPr>
        <w:t xml:space="preserve">                   </w:t>
      </w:r>
      <w:r w:rsidRPr="006319B6">
        <w:rPr>
          <w:color w:val="000000" w:themeColor="text1"/>
        </w:rPr>
        <w:t>в сети «Интернет» – gosuslugi.ru), на Портале (доменное имя сайта в сети «Интернет» – gu.spb.ru).</w:t>
      </w:r>
    </w:p>
    <w:p w:rsidR="00A75614" w:rsidRPr="006319B6" w:rsidRDefault="00A75614" w:rsidP="00FA163A">
      <w:pPr>
        <w:suppressAutoHyphens/>
        <w:ind w:firstLine="709"/>
        <w:jc w:val="both"/>
        <w:rPr>
          <w:color w:val="000000" w:themeColor="text1"/>
        </w:rPr>
      </w:pPr>
      <w:r w:rsidRPr="006319B6">
        <w:rPr>
          <w:bCs/>
          <w:color w:val="000000" w:themeColor="text1"/>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w:t>
      </w:r>
      <w:r w:rsidRPr="006319B6">
        <w:rPr>
          <w:bCs/>
          <w:color w:val="000000" w:themeColor="text1"/>
        </w:rPr>
        <w:br/>
        <w:t xml:space="preserve">и формам иных документов выполняется без предварительной авторизации заявителей </w:t>
      </w:r>
      <w:r w:rsidRPr="006319B6">
        <w:rPr>
          <w:bCs/>
          <w:color w:val="000000" w:themeColor="text1"/>
        </w:rPr>
        <w:br/>
        <w:t>на Портале</w:t>
      </w:r>
      <w:r>
        <w:rPr>
          <w:bCs/>
          <w:color w:val="000000" w:themeColor="text1"/>
        </w:rPr>
        <w:t>, федеральном Портале</w:t>
      </w:r>
      <w:r w:rsidRPr="006319B6">
        <w:rPr>
          <w:bCs/>
          <w:color w:val="000000" w:themeColor="text1"/>
        </w:rPr>
        <w:t>. Заявител</w:t>
      </w:r>
      <w:r>
        <w:rPr>
          <w:bCs/>
          <w:color w:val="000000" w:themeColor="text1"/>
        </w:rPr>
        <w:t>ь</w:t>
      </w:r>
      <w:r w:rsidRPr="006319B6">
        <w:rPr>
          <w:bCs/>
          <w:color w:val="000000" w:themeColor="text1"/>
        </w:rPr>
        <w:t xml:space="preserve"> мо</w:t>
      </w:r>
      <w:r>
        <w:rPr>
          <w:bCs/>
          <w:color w:val="000000" w:themeColor="text1"/>
        </w:rPr>
        <w:t>жет</w:t>
      </w:r>
      <w:r w:rsidRPr="006319B6">
        <w:rPr>
          <w:bCs/>
          <w:color w:val="000000" w:themeColor="text1"/>
        </w:rPr>
        <w:t xml:space="preserve"> ознакомиться с формой запроса и иных документов, необходимых для получения государственной услуги на Портале, </w:t>
      </w:r>
      <w:r>
        <w:rPr>
          <w:bCs/>
          <w:color w:val="000000" w:themeColor="text1"/>
        </w:rPr>
        <w:t xml:space="preserve">федеральном Портале, </w:t>
      </w:r>
      <w:r w:rsidRPr="006319B6">
        <w:rPr>
          <w:bCs/>
          <w:color w:val="000000" w:themeColor="text1"/>
        </w:rPr>
        <w:t>при необходимости сохранить их на компьютере.</w:t>
      </w:r>
    </w:p>
    <w:p w:rsidR="00E74A05" w:rsidRDefault="00626DA5" w:rsidP="00FA163A">
      <w:pPr>
        <w:ind w:firstLine="709"/>
        <w:jc w:val="both"/>
        <w:rPr>
          <w:lang w:eastAsia="ar-SA"/>
        </w:rPr>
      </w:pPr>
      <w:r>
        <w:rPr>
          <w:lang w:eastAsia="ar-SA"/>
        </w:rPr>
        <w:t>3-1.2. Подача запроса и иных документов, необходимых для предоставления государственной услуги, и прием таких запросов и документов.</w:t>
      </w:r>
    </w:p>
    <w:p w:rsidR="00E74A05" w:rsidRDefault="00626DA5" w:rsidP="00FA163A">
      <w:pPr>
        <w:ind w:firstLine="709"/>
        <w:jc w:val="both"/>
        <w:rPr>
          <w:lang w:eastAsia="ar-SA"/>
        </w:rPr>
      </w:pPr>
      <w:r>
        <w:rPr>
          <w:lang w:eastAsia="ar-SA"/>
        </w:rPr>
        <w:t>3-1.2.1. Подача запроса и иных документов, необходимых для предоставления государственной услуги.</w:t>
      </w:r>
    </w:p>
    <w:p w:rsidR="00A75614" w:rsidRPr="006319B6" w:rsidRDefault="00A75614" w:rsidP="00FA163A">
      <w:pPr>
        <w:suppressAutoHyphens/>
        <w:ind w:firstLine="709"/>
        <w:jc w:val="both"/>
        <w:rPr>
          <w:color w:val="000000" w:themeColor="text1"/>
        </w:rPr>
      </w:pPr>
      <w:r w:rsidRPr="006319B6">
        <w:rPr>
          <w:color w:val="000000" w:themeColor="text1"/>
        </w:rPr>
        <w:t>Формирование заявител</w:t>
      </w:r>
      <w:r>
        <w:rPr>
          <w:color w:val="000000" w:themeColor="text1"/>
        </w:rPr>
        <w:t>ем</w:t>
      </w:r>
      <w:r w:rsidRPr="006319B6">
        <w:rPr>
          <w:color w:val="000000" w:themeColor="text1"/>
        </w:rPr>
        <w:t xml:space="preserve"> запроса о предоставлении государственной услуги осуществляется в форме электронного документа (электронного запроса) на Портале</w:t>
      </w:r>
      <w:r>
        <w:rPr>
          <w:color w:val="000000" w:themeColor="text1"/>
        </w:rPr>
        <w:t>, федеральном Портале</w:t>
      </w:r>
      <w:r w:rsidRPr="006319B6">
        <w:rPr>
          <w:color w:val="000000" w:themeColor="text1"/>
        </w:rPr>
        <w:t xml:space="preserve"> в соответствии с пунктом 5 Правил осуществления взаимодействия </w:t>
      </w:r>
      <w:r>
        <w:rPr>
          <w:color w:val="000000" w:themeColor="text1"/>
        </w:rPr>
        <w:t xml:space="preserve">                         </w:t>
      </w:r>
      <w:r w:rsidRPr="006319B6">
        <w:rPr>
          <w:color w:val="000000" w:themeColor="text1"/>
        </w:rPr>
        <w:t xml:space="preserve">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w:t>
      </w:r>
      <w:r>
        <w:rPr>
          <w:color w:val="000000" w:themeColor="text1"/>
        </w:rPr>
        <w:t xml:space="preserve">                                                          </w:t>
      </w:r>
      <w:r w:rsidRPr="006319B6">
        <w:rPr>
          <w:color w:val="000000" w:themeColor="text1"/>
        </w:rPr>
        <w:t>в соответствии 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формирование бумажного запроса.</w:t>
      </w:r>
    </w:p>
    <w:p w:rsidR="00A75614" w:rsidRPr="006319B6" w:rsidRDefault="00A75614" w:rsidP="00FA163A">
      <w:pPr>
        <w:suppressAutoHyphens/>
        <w:ind w:firstLine="709"/>
        <w:jc w:val="both"/>
        <w:rPr>
          <w:color w:val="000000" w:themeColor="text1"/>
        </w:rPr>
      </w:pPr>
      <w:r w:rsidRPr="006319B6">
        <w:rPr>
          <w:color w:val="000000" w:themeColor="text1"/>
        </w:rPr>
        <w:t>Для подачи запроса на Портале</w:t>
      </w:r>
      <w:r>
        <w:rPr>
          <w:color w:val="000000" w:themeColor="text1"/>
        </w:rPr>
        <w:t xml:space="preserve"> или федеральном Портале</w:t>
      </w:r>
      <w:r w:rsidRPr="006319B6">
        <w:rPr>
          <w:color w:val="000000" w:themeColor="text1"/>
        </w:rPr>
        <w:t xml:space="preserve"> заявител</w:t>
      </w:r>
      <w:r>
        <w:rPr>
          <w:color w:val="000000" w:themeColor="text1"/>
        </w:rPr>
        <w:t>ь</w:t>
      </w:r>
      <w:r w:rsidRPr="006319B6">
        <w:rPr>
          <w:color w:val="000000" w:themeColor="text1"/>
        </w:rPr>
        <w:t xml:space="preserve"> выполняет следующие действия:</w:t>
      </w:r>
    </w:p>
    <w:p w:rsidR="00A75614" w:rsidRPr="006319B6" w:rsidRDefault="00A75614" w:rsidP="00FA163A">
      <w:pPr>
        <w:suppressAutoHyphens/>
        <w:ind w:firstLine="709"/>
        <w:jc w:val="both"/>
        <w:rPr>
          <w:color w:val="000000" w:themeColor="text1"/>
        </w:rPr>
      </w:pPr>
      <w:r w:rsidRPr="006319B6">
        <w:rPr>
          <w:color w:val="000000" w:themeColor="text1"/>
        </w:rPr>
        <w:t xml:space="preserve">изучает информацию о порядке предоставления государственной услуги </w:t>
      </w:r>
      <w:r>
        <w:rPr>
          <w:color w:val="000000" w:themeColor="text1"/>
        </w:rPr>
        <w:t xml:space="preserve">                                   </w:t>
      </w:r>
      <w:r w:rsidRPr="006319B6">
        <w:rPr>
          <w:color w:val="000000" w:themeColor="text1"/>
        </w:rPr>
        <w:t xml:space="preserve">в электронной форме, размещенную на Портале или на федеральном Портале </w:t>
      </w:r>
      <w:r>
        <w:rPr>
          <w:color w:val="000000" w:themeColor="text1"/>
        </w:rPr>
        <w:t xml:space="preserve">                                        </w:t>
      </w:r>
      <w:r w:rsidRPr="006319B6">
        <w:rPr>
          <w:color w:val="000000" w:themeColor="text1"/>
        </w:rPr>
        <w:t>в соответствующем разделе;</w:t>
      </w:r>
    </w:p>
    <w:p w:rsidR="00A75614" w:rsidRPr="006319B6" w:rsidRDefault="00A75614" w:rsidP="00FA163A">
      <w:pPr>
        <w:suppressAutoHyphens/>
        <w:ind w:firstLine="709"/>
        <w:jc w:val="both"/>
        <w:rPr>
          <w:color w:val="000000" w:themeColor="text1"/>
        </w:rPr>
      </w:pPr>
      <w:r w:rsidRPr="006319B6">
        <w:rPr>
          <w:color w:val="000000" w:themeColor="text1"/>
        </w:rPr>
        <w:t>выполняет авторизацию на Портале</w:t>
      </w:r>
      <w:r>
        <w:rPr>
          <w:color w:val="000000" w:themeColor="text1"/>
        </w:rPr>
        <w:t>, федеральном Портале</w:t>
      </w:r>
      <w:r w:rsidRPr="006319B6">
        <w:rPr>
          <w:color w:val="000000" w:themeColor="text1"/>
        </w:rPr>
        <w:t>. При этом авторизация физического лица производится получателем государственной услуги самостоятельно;</w:t>
      </w:r>
    </w:p>
    <w:p w:rsidR="00A75614" w:rsidRPr="006319B6" w:rsidRDefault="00A75614" w:rsidP="00FA163A">
      <w:pPr>
        <w:suppressAutoHyphens/>
        <w:ind w:firstLine="709"/>
        <w:jc w:val="both"/>
        <w:rPr>
          <w:color w:val="000000" w:themeColor="text1"/>
        </w:rPr>
      </w:pPr>
      <w:r w:rsidRPr="006319B6">
        <w:rPr>
          <w:color w:val="000000" w:themeColor="text1"/>
        </w:rPr>
        <w:t>открывает форму электронного запроса на Портале</w:t>
      </w:r>
      <w:r>
        <w:rPr>
          <w:color w:val="000000" w:themeColor="text1"/>
        </w:rPr>
        <w:t>, федеральном Портале</w:t>
      </w:r>
      <w:r w:rsidRPr="006319B6">
        <w:rPr>
          <w:color w:val="000000" w:themeColor="text1"/>
        </w:rPr>
        <w:t xml:space="preserve"> </w:t>
      </w:r>
      <w:r>
        <w:rPr>
          <w:color w:val="000000" w:themeColor="text1"/>
        </w:rPr>
        <w:t xml:space="preserve">                                     </w:t>
      </w:r>
      <w:r w:rsidRPr="006319B6">
        <w:rPr>
          <w:color w:val="000000" w:themeColor="text1"/>
        </w:rPr>
        <w:t>(далее – форма электронного запроса);</w:t>
      </w:r>
    </w:p>
    <w:p w:rsidR="00A75614" w:rsidRPr="006319B6" w:rsidRDefault="00A75614" w:rsidP="00FA163A">
      <w:pPr>
        <w:suppressAutoHyphens/>
        <w:ind w:firstLine="709"/>
        <w:jc w:val="both"/>
        <w:rPr>
          <w:color w:val="000000" w:themeColor="text1"/>
        </w:rPr>
      </w:pPr>
      <w:r w:rsidRPr="006319B6">
        <w:rPr>
          <w:color w:val="000000" w:themeColor="text1"/>
        </w:rPr>
        <w:t>заполняет форму электронного запроса, включающую сведения, необходимые                      и обязательные для предоставления государственной услуги;</w:t>
      </w:r>
    </w:p>
    <w:p w:rsidR="00A75614" w:rsidRPr="006319B6" w:rsidRDefault="00A75614" w:rsidP="00FA163A">
      <w:pPr>
        <w:suppressAutoHyphens/>
        <w:ind w:firstLine="709"/>
        <w:jc w:val="both"/>
        <w:rPr>
          <w:color w:val="000000" w:themeColor="text1"/>
        </w:rPr>
      </w:pPr>
      <w:r w:rsidRPr="006319B6">
        <w:rPr>
          <w:color w:val="000000" w:themeColor="text1"/>
        </w:rPr>
        <w:t xml:space="preserve">прикрепляет к форме электронного запроса (при необходимости) скан-образы документов (графические файлы) и (или)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 При подаче электронного запроса заявителю </w:t>
      </w:r>
      <w:r w:rsidRPr="006319B6">
        <w:rPr>
          <w:color w:val="000000" w:themeColor="text1"/>
        </w:rPr>
        <w:lastRenderedPageBreak/>
        <w:t>(представителю) не требуется прилагать скан-образ документа, удостоверяющего личность, при использовании ЕСИА;</w:t>
      </w:r>
    </w:p>
    <w:p w:rsidR="00A75614" w:rsidRPr="006319B6" w:rsidRDefault="00A75614" w:rsidP="00FA163A">
      <w:pPr>
        <w:suppressAutoHyphens/>
        <w:ind w:firstLine="709"/>
        <w:jc w:val="both"/>
        <w:rPr>
          <w:color w:val="000000" w:themeColor="text1"/>
        </w:rPr>
      </w:pPr>
      <w:r w:rsidRPr="006319B6">
        <w:rPr>
          <w:color w:val="000000" w:themeColor="text1"/>
        </w:rPr>
        <w:t>подтверждает достоверность сообщенных сведений (устанавливает соответствующую отметку в форме электронного запроса);</w:t>
      </w:r>
    </w:p>
    <w:p w:rsidR="00A75614" w:rsidRPr="006319B6" w:rsidRDefault="00A75614" w:rsidP="00FA163A">
      <w:pPr>
        <w:suppressAutoHyphens/>
        <w:ind w:firstLine="709"/>
        <w:jc w:val="both"/>
        <w:rPr>
          <w:color w:val="000000" w:themeColor="text1"/>
        </w:rPr>
      </w:pPr>
      <w:r w:rsidRPr="006319B6">
        <w:rPr>
          <w:color w:val="000000" w:themeColor="text1"/>
        </w:rPr>
        <w:t>отправляет заполненный электронный запрос, нажимает соответствующую кнопку                в форме электронного запроса;</w:t>
      </w:r>
    </w:p>
    <w:p w:rsidR="00A75614" w:rsidRPr="006319B6" w:rsidRDefault="00A75614" w:rsidP="00FA163A">
      <w:pPr>
        <w:suppressAutoHyphens/>
        <w:ind w:firstLine="709"/>
        <w:jc w:val="both"/>
        <w:rPr>
          <w:color w:val="000000" w:themeColor="text1"/>
        </w:rPr>
      </w:pPr>
      <w:r w:rsidRPr="006319B6">
        <w:rPr>
          <w:color w:val="000000" w:themeColor="text1"/>
        </w:rPr>
        <w:t>выбирает способ получения уведомлени</w:t>
      </w:r>
      <w:r>
        <w:rPr>
          <w:color w:val="000000" w:themeColor="text1"/>
        </w:rPr>
        <w:t>я</w:t>
      </w:r>
      <w:r w:rsidRPr="006319B6">
        <w:rPr>
          <w:color w:val="000000" w:themeColor="text1"/>
        </w:rPr>
        <w:t xml:space="preserve"> о ходе предоставления государственной услуги;</w:t>
      </w:r>
    </w:p>
    <w:p w:rsidR="00A75614" w:rsidRPr="006319B6" w:rsidRDefault="00A75614" w:rsidP="00FA163A">
      <w:pPr>
        <w:suppressAutoHyphens/>
        <w:ind w:firstLine="709"/>
        <w:jc w:val="both"/>
        <w:rPr>
          <w:color w:val="000000" w:themeColor="text1"/>
        </w:rPr>
      </w:pPr>
      <w:r w:rsidRPr="006319B6">
        <w:rPr>
          <w:color w:val="000000" w:themeColor="text1"/>
        </w:rPr>
        <w:t xml:space="preserve">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w:t>
      </w:r>
      <w:r w:rsidRPr="006319B6">
        <w:rPr>
          <w:color w:val="000000" w:themeColor="text1"/>
        </w:rPr>
        <w:br/>
        <w:t xml:space="preserve">в соответствии с требованиями Федерального закона от 06.04.2011 № 63-ФЗ </w:t>
      </w:r>
      <w:r w:rsidRPr="006319B6">
        <w:rPr>
          <w:color w:val="000000" w:themeColor="text1"/>
        </w:rPr>
        <w:br/>
        <w:t>«Об электронной подписи» и требованиями Федерального закона № 210-ФЗ;</w:t>
      </w:r>
    </w:p>
    <w:p w:rsidR="00A75614" w:rsidRPr="006319B6" w:rsidRDefault="00A75614" w:rsidP="00FA163A">
      <w:pPr>
        <w:suppressAutoHyphens/>
        <w:ind w:firstLine="709"/>
        <w:jc w:val="both"/>
        <w:rPr>
          <w:color w:val="000000" w:themeColor="text1"/>
        </w:rPr>
      </w:pPr>
      <w:r w:rsidRPr="006319B6">
        <w:rPr>
          <w:color w:val="000000" w:themeColor="text1"/>
        </w:rPr>
        <w:t>получает уведомление в «Личном кабинете» на Портале</w:t>
      </w:r>
      <w:r>
        <w:rPr>
          <w:color w:val="000000" w:themeColor="text1"/>
        </w:rPr>
        <w:t xml:space="preserve">, федеральном Портале                       </w:t>
      </w:r>
      <w:r w:rsidRPr="006319B6">
        <w:rPr>
          <w:color w:val="000000" w:themeColor="text1"/>
        </w:rPr>
        <w:t xml:space="preserve"> и в мобильном приложении, уведомление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запроса;</w:t>
      </w:r>
    </w:p>
    <w:p w:rsidR="00A75614" w:rsidRPr="006319B6" w:rsidRDefault="00A75614" w:rsidP="00FA163A">
      <w:pPr>
        <w:suppressAutoHyphens/>
        <w:ind w:firstLine="709"/>
        <w:jc w:val="both"/>
        <w:rPr>
          <w:color w:val="000000" w:themeColor="text1"/>
        </w:rPr>
      </w:pPr>
      <w:r w:rsidRPr="006319B6">
        <w:rPr>
          <w:color w:val="000000" w:themeColor="text1"/>
        </w:rPr>
        <w:t>получает уведомление о приеме электронного запроса в администрацию района                                     и о начале процедуры предоставления услуги;</w:t>
      </w:r>
    </w:p>
    <w:p w:rsidR="00A75614" w:rsidRPr="00AC0EE9" w:rsidRDefault="00A75614" w:rsidP="00FA163A">
      <w:pPr>
        <w:suppressAutoHyphens/>
        <w:ind w:firstLine="709"/>
        <w:jc w:val="both"/>
        <w:rPr>
          <w:color w:val="000000" w:themeColor="text1"/>
        </w:rPr>
      </w:pPr>
      <w:r w:rsidRPr="006319B6">
        <w:rPr>
          <w:color w:val="000000" w:themeColor="text1"/>
        </w:rPr>
        <w:t xml:space="preserve">в случае необходимости посещения администрации района заявители получают соответствующую информацию от уполномоченного лица администрации района в виде уведомления; уведомление может содержать приглашение на прием, в котором должностным лицом администрации района установлены дата и время </w:t>
      </w:r>
      <w:r w:rsidRPr="00AC0EE9">
        <w:rPr>
          <w:color w:val="000000" w:themeColor="text1"/>
        </w:rPr>
        <w:t>приема</w:t>
      </w:r>
      <w:r>
        <w:rPr>
          <w:color w:val="000000" w:themeColor="text1"/>
        </w:rPr>
        <w:t>;</w:t>
      </w:r>
    </w:p>
    <w:p w:rsidR="00A75614" w:rsidRDefault="00A75614" w:rsidP="00FA163A">
      <w:pPr>
        <w:suppressAutoHyphens/>
        <w:ind w:firstLine="709"/>
        <w:jc w:val="both"/>
        <w:rPr>
          <w:color w:val="000000" w:themeColor="text1"/>
        </w:rPr>
      </w:pPr>
      <w:r>
        <w:rPr>
          <w:color w:val="000000" w:themeColor="text1"/>
        </w:rPr>
        <w:t xml:space="preserve">в </w:t>
      </w:r>
      <w:r w:rsidRPr="006319B6">
        <w:rPr>
          <w:color w:val="000000" w:themeColor="text1"/>
        </w:rPr>
        <w:t>случае необходимости заявител</w:t>
      </w:r>
      <w:r>
        <w:rPr>
          <w:color w:val="000000" w:themeColor="text1"/>
        </w:rPr>
        <w:t>ь</w:t>
      </w:r>
      <w:r w:rsidRPr="006319B6">
        <w:rPr>
          <w:color w:val="000000" w:themeColor="text1"/>
        </w:rPr>
        <w:t xml:space="preserve"> мо</w:t>
      </w:r>
      <w:r>
        <w:rPr>
          <w:color w:val="000000" w:themeColor="text1"/>
        </w:rPr>
        <w:t>жет</w:t>
      </w:r>
      <w:r w:rsidRPr="006319B6">
        <w:rPr>
          <w:color w:val="000000" w:themeColor="text1"/>
        </w:rPr>
        <w:t xml:space="preserve"> потребовать отзыв электронного з</w:t>
      </w:r>
      <w:r>
        <w:rPr>
          <w:color w:val="000000" w:themeColor="text1"/>
        </w:rPr>
        <w:t>аявления (при наличии технической возможности);</w:t>
      </w:r>
    </w:p>
    <w:p w:rsidR="000E1005" w:rsidRDefault="00A75614" w:rsidP="00FA163A">
      <w:pPr>
        <w:suppressAutoHyphens/>
        <w:ind w:firstLine="709"/>
        <w:jc w:val="both"/>
        <w:rPr>
          <w:color w:val="000000" w:themeColor="text1"/>
        </w:rPr>
      </w:pPr>
      <w:r>
        <w:rPr>
          <w:color w:val="000000" w:themeColor="text1"/>
        </w:rPr>
        <w:t xml:space="preserve">в случае необходимости заявитель может дополнительно приложить сведения                                      и (или) документы к поданному заявлению (при наличии технической возможности). </w:t>
      </w:r>
    </w:p>
    <w:p w:rsidR="000E1005" w:rsidRDefault="000E1005" w:rsidP="00FA163A">
      <w:pPr>
        <w:autoSpaceDE w:val="0"/>
        <w:autoSpaceDN w:val="0"/>
        <w:adjustRightInd w:val="0"/>
        <w:ind w:firstLine="709"/>
        <w:jc w:val="both"/>
        <w:rPr>
          <w:rFonts w:eastAsia="Calibri"/>
        </w:rPr>
      </w:pPr>
      <w:r w:rsidRPr="000E1005">
        <w:rPr>
          <w:rFonts w:eastAsia="Calibri"/>
        </w:rPr>
        <w:t>При подаче запроса в электронной форме на Портале, федеральном Портале                    (при наличии технической возможности) информация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 не являющимся заявителем, может быть представлена заявителем     в виде отдельного заявления (скан-образа заявления), приложенного к форме электронного запроса.</w:t>
      </w:r>
    </w:p>
    <w:p w:rsidR="00E74A05" w:rsidRDefault="00626DA5" w:rsidP="00FA163A">
      <w:pPr>
        <w:suppressAutoHyphens/>
        <w:ind w:firstLine="709"/>
        <w:jc w:val="both"/>
        <w:rPr>
          <w:lang w:eastAsia="ar-SA"/>
        </w:rPr>
      </w:pPr>
      <w:r>
        <w:rPr>
          <w:lang w:eastAsia="ar-SA"/>
        </w:rPr>
        <w:t>3-1.2.2. Прием заявлений и документов, необходимых для предоставления государственной услуги.</w:t>
      </w:r>
    </w:p>
    <w:p w:rsidR="00A75614" w:rsidRPr="006319B6" w:rsidRDefault="00A75614" w:rsidP="00FA163A">
      <w:pPr>
        <w:suppressAutoHyphens/>
        <w:ind w:firstLine="709"/>
        <w:jc w:val="both"/>
        <w:rPr>
          <w:color w:val="000000" w:themeColor="text1"/>
        </w:rPr>
      </w:pPr>
      <w:r w:rsidRPr="006319B6">
        <w:rPr>
          <w:color w:val="000000" w:themeColor="text1"/>
        </w:rPr>
        <w:t xml:space="preserve">Электронное дело, сохраненное в МАИС ЭГУ, становится доступным                                                 для уполномоченного лица, ответственного за принятие решения о предоставлении (отказе </w:t>
      </w:r>
      <w:r>
        <w:rPr>
          <w:color w:val="000000" w:themeColor="text1"/>
        </w:rPr>
        <w:t xml:space="preserve">                       </w:t>
      </w:r>
      <w:r w:rsidRPr="006319B6">
        <w:rPr>
          <w:color w:val="000000" w:themeColor="text1"/>
        </w:rPr>
        <w:t xml:space="preserve">в предоставлении) государственной услуги (далее – уполномоченное лицо), </w:t>
      </w:r>
      <w:r w:rsidRPr="006319B6">
        <w:rPr>
          <w:color w:val="000000" w:themeColor="text1"/>
        </w:rPr>
        <w:br/>
        <w:t>в ЭКДЛ.</w:t>
      </w:r>
    </w:p>
    <w:p w:rsidR="00A75614" w:rsidRPr="006319B6" w:rsidRDefault="00A75614" w:rsidP="00FA163A">
      <w:pPr>
        <w:suppressAutoHyphens/>
        <w:ind w:firstLine="709"/>
        <w:jc w:val="both"/>
        <w:rPr>
          <w:color w:val="000000" w:themeColor="text1"/>
        </w:rPr>
      </w:pPr>
      <w:r w:rsidRPr="006319B6">
        <w:rPr>
          <w:color w:val="000000" w:themeColor="text1"/>
        </w:rPr>
        <w:t>Уполномоченное лицо администрации района с использованием усиленной квалифицированной электронной подписи:</w:t>
      </w:r>
    </w:p>
    <w:p w:rsidR="00A75614" w:rsidRPr="006319B6" w:rsidRDefault="00A75614" w:rsidP="00FA163A">
      <w:pPr>
        <w:suppressAutoHyphens/>
        <w:ind w:firstLine="709"/>
        <w:jc w:val="both"/>
        <w:rPr>
          <w:color w:val="000000" w:themeColor="text1"/>
        </w:rPr>
      </w:pPr>
      <w:r w:rsidRPr="006319B6">
        <w:rPr>
          <w:color w:val="000000" w:themeColor="text1"/>
        </w:rPr>
        <w:t>проверяет наличие электронных дел, поступивших с Портала</w:t>
      </w:r>
      <w:r>
        <w:rPr>
          <w:color w:val="000000" w:themeColor="text1"/>
        </w:rPr>
        <w:t xml:space="preserve">, федерального Портала                 </w:t>
      </w:r>
      <w:r w:rsidRPr="006319B6">
        <w:rPr>
          <w:color w:val="000000" w:themeColor="text1"/>
        </w:rPr>
        <w:t xml:space="preserve"> с периодом не более 2 раз, но не реже 1 раза в течение рабочего дня;</w:t>
      </w:r>
    </w:p>
    <w:p w:rsidR="00A75614" w:rsidRPr="006319B6" w:rsidRDefault="00A75614" w:rsidP="00FA163A">
      <w:pPr>
        <w:suppressAutoHyphens/>
        <w:ind w:firstLine="709"/>
        <w:jc w:val="both"/>
        <w:rPr>
          <w:color w:val="000000" w:themeColor="text1"/>
        </w:rPr>
      </w:pPr>
      <w:r w:rsidRPr="006319B6">
        <w:rPr>
          <w:color w:val="000000" w:themeColor="text1"/>
        </w:rPr>
        <w:t>В случае работы в Э</w:t>
      </w:r>
      <w:r>
        <w:rPr>
          <w:color w:val="000000" w:themeColor="text1"/>
        </w:rPr>
        <w:t>КДЛ</w:t>
      </w:r>
      <w:r w:rsidRPr="006319B6">
        <w:rPr>
          <w:color w:val="000000" w:themeColor="text1"/>
        </w:rPr>
        <w:t xml:space="preserve"> предусмотрено соответствующее оповещение о поступлении электронного дела через </w:t>
      </w:r>
      <w:proofErr w:type="spellStart"/>
      <w:r w:rsidRPr="006319B6">
        <w:rPr>
          <w:color w:val="000000" w:themeColor="text1"/>
        </w:rPr>
        <w:t>нотификатор</w:t>
      </w:r>
      <w:proofErr w:type="spellEnd"/>
      <w:r w:rsidRPr="006319B6">
        <w:rPr>
          <w:color w:val="000000" w:themeColor="text1"/>
        </w:rPr>
        <w:t>, который устанавливается на рабочее место пользователя Э</w:t>
      </w:r>
      <w:r>
        <w:rPr>
          <w:color w:val="000000" w:themeColor="text1"/>
        </w:rPr>
        <w:t>КДЛ</w:t>
      </w:r>
      <w:r w:rsidRPr="006319B6">
        <w:rPr>
          <w:color w:val="000000" w:themeColor="text1"/>
        </w:rPr>
        <w:t>.</w:t>
      </w:r>
    </w:p>
    <w:p w:rsidR="00A75614" w:rsidRPr="006319B6" w:rsidRDefault="00A75614" w:rsidP="00FA163A">
      <w:pPr>
        <w:suppressAutoHyphens/>
        <w:ind w:firstLine="709"/>
        <w:jc w:val="both"/>
        <w:rPr>
          <w:color w:val="000000" w:themeColor="text1"/>
        </w:rPr>
      </w:pPr>
      <w:r w:rsidRPr="006319B6">
        <w:rPr>
          <w:color w:val="000000" w:themeColor="text1"/>
        </w:rPr>
        <w:t>изучает поступившие электронные дела, в том числе приложенные заявител</w:t>
      </w:r>
      <w:r>
        <w:rPr>
          <w:color w:val="000000" w:themeColor="text1"/>
        </w:rPr>
        <w:t>ем</w:t>
      </w:r>
      <w:r w:rsidRPr="006319B6">
        <w:rPr>
          <w:color w:val="000000" w:themeColor="text1"/>
        </w:rPr>
        <w:br/>
        <w:t xml:space="preserve">скан-образы документов (графические файлы), </w:t>
      </w:r>
      <w:r>
        <w:rPr>
          <w:color w:val="000000" w:themeColor="text1"/>
        </w:rPr>
        <w:t xml:space="preserve">а также </w:t>
      </w:r>
      <w:r w:rsidRPr="006319B6">
        <w:rPr>
          <w:color w:val="000000" w:themeColor="text1"/>
        </w:rPr>
        <w:t>электронные документы, подписанные усиленной квалифицированной электронной подписью лица, выдавшего документ;</w:t>
      </w:r>
    </w:p>
    <w:p w:rsidR="00A75614" w:rsidRPr="006319B6" w:rsidRDefault="00A75614" w:rsidP="00FA163A">
      <w:pPr>
        <w:suppressAutoHyphens/>
        <w:ind w:firstLine="709"/>
        <w:jc w:val="both"/>
        <w:rPr>
          <w:color w:val="000000" w:themeColor="text1"/>
        </w:rPr>
      </w:pPr>
      <w:r w:rsidRPr="006319B6">
        <w:rPr>
          <w:color w:val="000000" w:themeColor="text1"/>
        </w:rPr>
        <w:t>проверяет комплектность, читаемость приложенных заявител</w:t>
      </w:r>
      <w:r>
        <w:rPr>
          <w:color w:val="000000" w:themeColor="text1"/>
        </w:rPr>
        <w:t>ем</w:t>
      </w:r>
      <w:r w:rsidRPr="006319B6">
        <w:rPr>
          <w:color w:val="000000" w:themeColor="text1"/>
        </w:rPr>
        <w:t xml:space="preserve"> документов;</w:t>
      </w:r>
    </w:p>
    <w:p w:rsidR="00A75614" w:rsidRPr="006319B6" w:rsidRDefault="00A75614" w:rsidP="00FA163A">
      <w:pPr>
        <w:suppressAutoHyphens/>
        <w:ind w:firstLine="709"/>
        <w:jc w:val="both"/>
        <w:rPr>
          <w:color w:val="000000" w:themeColor="text1"/>
        </w:rPr>
      </w:pPr>
      <w:r w:rsidRPr="006319B6">
        <w:rPr>
          <w:color w:val="000000" w:themeColor="text1"/>
        </w:rPr>
        <w:lastRenderedPageBreak/>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A75614" w:rsidRPr="006319B6" w:rsidRDefault="00A75614" w:rsidP="00FA163A">
      <w:pPr>
        <w:suppressAutoHyphens/>
        <w:ind w:firstLine="709"/>
        <w:jc w:val="both"/>
        <w:rPr>
          <w:color w:val="000000" w:themeColor="text1"/>
        </w:rPr>
      </w:pPr>
      <w:r w:rsidRPr="006319B6">
        <w:rPr>
          <w:color w:val="000000" w:themeColor="text1"/>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заявителей и хранящихся, в том числе в базах данных информационных систем администрации района и федеральных органов исполнительной власти, в рамках предоставления государственной услуги электронной форме;</w:t>
      </w:r>
    </w:p>
    <w:p w:rsidR="00A75614" w:rsidRPr="006319B6" w:rsidRDefault="00A75614" w:rsidP="00FA163A">
      <w:pPr>
        <w:suppressAutoHyphens/>
        <w:ind w:firstLine="709"/>
        <w:jc w:val="both"/>
        <w:rPr>
          <w:color w:val="000000" w:themeColor="text1"/>
        </w:rPr>
      </w:pPr>
      <w:r w:rsidRPr="006319B6">
        <w:rPr>
          <w:color w:val="000000" w:themeColor="text1"/>
        </w:rPr>
        <w:t>информирует заявител</w:t>
      </w:r>
      <w:r>
        <w:rPr>
          <w:color w:val="000000" w:themeColor="text1"/>
        </w:rPr>
        <w:t>я</w:t>
      </w:r>
      <w:r w:rsidRPr="006319B6">
        <w:rPr>
          <w:color w:val="000000" w:themeColor="text1"/>
        </w:rPr>
        <w:t xml:space="preserve"> посредством установки статусов электронного дела                               и (при необходимости) формирования комментариев:</w:t>
      </w:r>
    </w:p>
    <w:p w:rsidR="00A75614" w:rsidRPr="006319B6" w:rsidRDefault="00A75614" w:rsidP="00FA163A">
      <w:pPr>
        <w:suppressAutoHyphens/>
        <w:ind w:firstLine="709"/>
        <w:jc w:val="both"/>
        <w:rPr>
          <w:color w:val="000000" w:themeColor="text1"/>
        </w:rPr>
      </w:pPr>
      <w:r w:rsidRPr="006319B6">
        <w:rPr>
          <w:color w:val="000000" w:themeColor="text1"/>
        </w:rPr>
        <w:t>о необходимости явки заявител</w:t>
      </w:r>
      <w:r>
        <w:rPr>
          <w:color w:val="000000" w:themeColor="text1"/>
        </w:rPr>
        <w:t>я</w:t>
      </w:r>
      <w:r w:rsidRPr="006319B6">
        <w:rPr>
          <w:color w:val="000000" w:themeColor="text1"/>
        </w:rPr>
        <w:t xml:space="preserve"> в администрацию района (в случае необходимости) </w:t>
      </w:r>
      <w:r>
        <w:rPr>
          <w:color w:val="000000" w:themeColor="text1"/>
        </w:rPr>
        <w:t xml:space="preserve">                    </w:t>
      </w:r>
      <w:r w:rsidRPr="006319B6">
        <w:rPr>
          <w:color w:val="000000" w:themeColor="text1"/>
        </w:rPr>
        <w:t>с указанием даты и времени приема либо срока, в течение которого заявители должны обратиться на прием, по истечении которого в случае неявки заявителей рассмотрение дела прекращается;</w:t>
      </w:r>
    </w:p>
    <w:p w:rsidR="00A75614" w:rsidRPr="006319B6" w:rsidRDefault="00A75614" w:rsidP="00FA163A">
      <w:pPr>
        <w:suppressAutoHyphens/>
        <w:ind w:firstLine="709"/>
        <w:jc w:val="both"/>
        <w:rPr>
          <w:color w:val="000000" w:themeColor="text1"/>
        </w:rPr>
      </w:pPr>
      <w:r w:rsidRPr="006319B6">
        <w:rPr>
          <w:color w:val="000000" w:themeColor="text1"/>
        </w:rPr>
        <w:t>о ходе предоставления государственной услуги с указанием дальнейших действий заявителей (при необходимости);</w:t>
      </w:r>
    </w:p>
    <w:p w:rsidR="00A75614" w:rsidRPr="006319B6" w:rsidRDefault="00A75614" w:rsidP="00FA163A">
      <w:pPr>
        <w:suppressAutoHyphens/>
        <w:ind w:firstLine="709"/>
        <w:jc w:val="both"/>
        <w:rPr>
          <w:color w:val="000000" w:themeColor="text1"/>
        </w:rPr>
      </w:pPr>
      <w:r w:rsidRPr="006319B6">
        <w:rPr>
          <w:color w:val="000000" w:themeColor="text1"/>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w:t>
      </w:r>
      <w:r>
        <w:rPr>
          <w:color w:val="000000" w:themeColor="text1"/>
        </w:rPr>
        <w:t>ем</w:t>
      </w:r>
      <w:r w:rsidRPr="006319B6">
        <w:rPr>
          <w:color w:val="000000" w:themeColor="text1"/>
        </w:rPr>
        <w:t xml:space="preserve"> сведений о составе межведомственных запросов (наименовании и составе запрашиваемых сведений                                     о заявител</w:t>
      </w:r>
      <w:r>
        <w:rPr>
          <w:color w:val="000000" w:themeColor="text1"/>
        </w:rPr>
        <w:t>е</w:t>
      </w:r>
      <w:r w:rsidRPr="006319B6">
        <w:rPr>
          <w:color w:val="000000" w:themeColor="text1"/>
        </w:rPr>
        <w:t xml:space="preserve"> и принадлежащем ему имуществе, а также о третьих лицах), наименование государственных органов или организаций, в которые направлены запросы, и сроке предоставления ответа на запрос;</w:t>
      </w:r>
    </w:p>
    <w:p w:rsidR="00A75614" w:rsidRPr="006319B6" w:rsidRDefault="00A75614" w:rsidP="00FA163A">
      <w:pPr>
        <w:suppressAutoHyphens/>
        <w:ind w:firstLine="709"/>
        <w:jc w:val="both"/>
        <w:rPr>
          <w:color w:val="000000" w:themeColor="text1"/>
        </w:rPr>
      </w:pPr>
      <w:r w:rsidRPr="006319B6">
        <w:rPr>
          <w:color w:val="000000" w:themeColor="text1"/>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 соответствии с законодательством Российской Федерации);</w:t>
      </w:r>
    </w:p>
    <w:p w:rsidR="00A75614" w:rsidRPr="006319B6" w:rsidRDefault="00A75614" w:rsidP="00FA163A">
      <w:pPr>
        <w:suppressAutoHyphens/>
        <w:ind w:firstLine="709"/>
        <w:jc w:val="both"/>
        <w:rPr>
          <w:color w:val="000000" w:themeColor="text1"/>
        </w:rPr>
      </w:pPr>
      <w:r w:rsidRPr="006319B6">
        <w:rPr>
          <w:color w:val="000000" w:themeColor="text1"/>
        </w:rPr>
        <w:t>о выявленных недостатках в представленных сведениях и (или) документах</w:t>
      </w:r>
      <w:r>
        <w:rPr>
          <w:color w:val="000000" w:themeColor="text1"/>
        </w:rPr>
        <w:t xml:space="preserve">                                       </w:t>
      </w:r>
      <w:r w:rsidRPr="006319B6">
        <w:rPr>
          <w:color w:val="000000" w:themeColor="text1"/>
        </w:rPr>
        <w:t>и о необходимости устранения выявленных недостатков;</w:t>
      </w:r>
    </w:p>
    <w:p w:rsidR="00A75614" w:rsidRPr="006319B6" w:rsidRDefault="00A75614" w:rsidP="00FA163A">
      <w:pPr>
        <w:suppressAutoHyphens/>
        <w:ind w:firstLine="709"/>
        <w:jc w:val="both"/>
        <w:rPr>
          <w:color w:val="000000" w:themeColor="text1"/>
        </w:rPr>
      </w:pPr>
      <w:r w:rsidRPr="006319B6">
        <w:rPr>
          <w:color w:val="000000" w:themeColor="text1"/>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rsidR="00A75614" w:rsidRPr="006319B6" w:rsidRDefault="00A75614" w:rsidP="00FA163A">
      <w:pPr>
        <w:suppressAutoHyphens/>
        <w:ind w:firstLine="709"/>
        <w:jc w:val="both"/>
        <w:rPr>
          <w:color w:val="000000" w:themeColor="text1"/>
        </w:rPr>
      </w:pPr>
      <w:r w:rsidRPr="006319B6">
        <w:rPr>
          <w:color w:val="000000" w:themeColor="text1"/>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r>
        <w:rPr>
          <w:color w:val="000000" w:themeColor="text1"/>
        </w:rPr>
        <w:t xml:space="preserve">                             </w:t>
      </w:r>
      <w:r w:rsidRPr="006319B6">
        <w:rPr>
          <w:color w:val="000000" w:themeColor="text1"/>
        </w:rPr>
        <w:t>скан-образа</w:t>
      </w:r>
      <w:r w:rsidRPr="006319B6">
        <w:rPr>
          <w:rStyle w:val="ab"/>
          <w:color w:val="000000" w:themeColor="text1"/>
        </w:rPr>
        <w:footnoteReference w:id="32"/>
      </w:r>
      <w:r w:rsidRPr="006319B6">
        <w:rPr>
          <w:color w:val="000000" w:themeColor="text1"/>
        </w:rPr>
        <w:t xml:space="preserve"> документа о принятом решении (распоряжение, выписка из распоряжения, письмо </w:t>
      </w:r>
      <w:r>
        <w:rPr>
          <w:color w:val="000000" w:themeColor="text1"/>
        </w:rPr>
        <w:t>о</w:t>
      </w:r>
      <w:r w:rsidRPr="006319B6">
        <w:rPr>
          <w:color w:val="000000" w:themeColor="text1"/>
        </w:rPr>
        <w:t>б отказе) и (или) текст решения;</w:t>
      </w:r>
    </w:p>
    <w:p w:rsidR="00A75614" w:rsidRPr="006319B6" w:rsidRDefault="00A75614" w:rsidP="00FA163A">
      <w:pPr>
        <w:suppressAutoHyphens/>
        <w:ind w:firstLine="709"/>
        <w:jc w:val="both"/>
        <w:rPr>
          <w:color w:val="000000" w:themeColor="text1"/>
        </w:rPr>
      </w:pPr>
      <w:r w:rsidRPr="006319B6">
        <w:rPr>
          <w:color w:val="000000" w:themeColor="text1"/>
        </w:rPr>
        <w:t xml:space="preserve">о завершении процедуры предоставления государственной услуги. </w:t>
      </w:r>
    </w:p>
    <w:p w:rsidR="00243F36" w:rsidRDefault="00626DA5" w:rsidP="00FA163A">
      <w:pPr>
        <w:ind w:firstLine="709"/>
        <w:jc w:val="both"/>
        <w:rPr>
          <w:lang w:eastAsia="ar-SA"/>
        </w:rPr>
      </w:pPr>
      <w:r>
        <w:rPr>
          <w:lang w:eastAsia="ar-SA"/>
        </w:rPr>
        <w:t>3-1.3. Получение заявител</w:t>
      </w:r>
      <w:r w:rsidR="000E1005">
        <w:rPr>
          <w:lang w:eastAsia="ar-SA"/>
        </w:rPr>
        <w:t>ем</w:t>
      </w:r>
      <w:r>
        <w:rPr>
          <w:lang w:eastAsia="ar-SA"/>
        </w:rPr>
        <w:t xml:space="preserve"> сведений о ходе выполнения запроса</w:t>
      </w:r>
      <w:r w:rsidR="006A7991">
        <w:rPr>
          <w:lang w:eastAsia="ar-SA"/>
        </w:rPr>
        <w:t xml:space="preserve">                                                </w:t>
      </w:r>
      <w:r>
        <w:rPr>
          <w:lang w:eastAsia="ar-SA"/>
        </w:rPr>
        <w:t>о предоставлении государственной услуги.</w:t>
      </w:r>
      <w:r w:rsidR="00243F36">
        <w:rPr>
          <w:lang w:eastAsia="ar-SA"/>
        </w:rPr>
        <w:t xml:space="preserve"> </w:t>
      </w:r>
    </w:p>
    <w:p w:rsidR="00A75614" w:rsidRPr="006319B6" w:rsidRDefault="00A75614" w:rsidP="00FA163A">
      <w:pPr>
        <w:suppressAutoHyphens/>
        <w:ind w:firstLine="709"/>
        <w:jc w:val="both"/>
        <w:rPr>
          <w:color w:val="000000" w:themeColor="text1"/>
        </w:rPr>
      </w:pPr>
      <w:r w:rsidRPr="006319B6">
        <w:rPr>
          <w:color w:val="000000" w:themeColor="text1"/>
        </w:rPr>
        <w:t>Заявител</w:t>
      </w:r>
      <w:r>
        <w:rPr>
          <w:color w:val="000000" w:themeColor="text1"/>
        </w:rPr>
        <w:t>ь</w:t>
      </w:r>
      <w:r w:rsidRPr="006319B6">
        <w:rPr>
          <w:color w:val="000000" w:themeColor="text1"/>
        </w:rPr>
        <w:t xml:space="preserve"> име</w:t>
      </w:r>
      <w:r>
        <w:rPr>
          <w:color w:val="000000" w:themeColor="text1"/>
        </w:rPr>
        <w:t>е</w:t>
      </w:r>
      <w:r w:rsidRPr="006319B6">
        <w:rPr>
          <w:color w:val="000000" w:themeColor="text1"/>
        </w:rPr>
        <w:t xml:space="preserve">т возможность просматривать статус электронного запроса, </w:t>
      </w:r>
      <w:r w:rsidRPr="006319B6">
        <w:rPr>
          <w:color w:val="000000" w:themeColor="text1"/>
        </w:rPr>
        <w:br/>
        <w:t xml:space="preserve">а также информацию о дальнейших действиях (при наличии): </w:t>
      </w:r>
    </w:p>
    <w:p w:rsidR="00A75614" w:rsidRDefault="00A75614" w:rsidP="00FA163A">
      <w:pPr>
        <w:suppressAutoHyphens/>
        <w:ind w:firstLine="709"/>
        <w:jc w:val="both"/>
        <w:rPr>
          <w:shd w:val="clear" w:color="auto" w:fill="FFFFFF"/>
        </w:rPr>
      </w:pPr>
      <w:r w:rsidRPr="00F158EA">
        <w:rPr>
          <w:shd w:val="clear" w:color="auto" w:fill="FFFFFF"/>
        </w:rPr>
        <w:t>на Портале без прохождения авторизации в разделе «Проверка статуса заявления» (доменное имя сайта в сети «Интернет» –</w:t>
      </w:r>
      <w:r>
        <w:rPr>
          <w:shd w:val="clear" w:color="auto" w:fill="FFFFFF"/>
        </w:rPr>
        <w:t xml:space="preserve"> </w:t>
      </w:r>
      <w:r w:rsidRPr="00F158EA">
        <w:rPr>
          <w:shd w:val="clear" w:color="auto" w:fill="FFFFFF"/>
        </w:rPr>
        <w:t xml:space="preserve">gu.spb.ru) или после авторизации в «Личном кабинете» (в случае если заявление было подано  посредством  Портала);  </w:t>
      </w:r>
    </w:p>
    <w:p w:rsidR="00A75614" w:rsidRDefault="00A75614" w:rsidP="00FA163A">
      <w:pPr>
        <w:suppressAutoHyphens/>
        <w:ind w:firstLine="709"/>
        <w:jc w:val="both"/>
        <w:rPr>
          <w:shd w:val="clear" w:color="auto" w:fill="FFFFFF"/>
        </w:rPr>
      </w:pPr>
      <w:r w:rsidRPr="00F158EA">
        <w:rPr>
          <w:shd w:val="clear" w:color="auto" w:fill="FFFFFF"/>
        </w:rPr>
        <w:t>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(в случае если заявление было подано посредством Портала –</w:t>
      </w:r>
      <w:r>
        <w:rPr>
          <w:shd w:val="clear" w:color="auto" w:fill="FFFFFF"/>
        </w:rPr>
        <w:t xml:space="preserve"> </w:t>
      </w:r>
      <w:r w:rsidRPr="00F158EA">
        <w:rPr>
          <w:shd w:val="clear" w:color="auto" w:fill="FFFFFF"/>
        </w:rPr>
        <w:t xml:space="preserve">при выборе заявителем соответствующего способа информирования); </w:t>
      </w:r>
    </w:p>
    <w:p w:rsidR="00A75614" w:rsidRDefault="00A75614" w:rsidP="00FA163A">
      <w:pPr>
        <w:suppressAutoHyphens/>
        <w:ind w:firstLine="709"/>
        <w:jc w:val="both"/>
        <w:rPr>
          <w:shd w:val="clear" w:color="auto" w:fill="FFFFFF"/>
        </w:rPr>
      </w:pPr>
      <w:r w:rsidRPr="00F158EA">
        <w:rPr>
          <w:shd w:val="clear" w:color="auto" w:fill="FFFFFF"/>
        </w:rPr>
        <w:t>посредством уведомлений в социальных сетях (в случае если заявление было подано посредством Портала –</w:t>
      </w:r>
      <w:r>
        <w:rPr>
          <w:shd w:val="clear" w:color="auto" w:fill="FFFFFF"/>
        </w:rPr>
        <w:t xml:space="preserve"> </w:t>
      </w:r>
      <w:r w:rsidRPr="00F158EA">
        <w:rPr>
          <w:shd w:val="clear" w:color="auto" w:fill="FFFFFF"/>
        </w:rPr>
        <w:t>при выборе заявителем соответствующего способа информирования);</w:t>
      </w:r>
    </w:p>
    <w:p w:rsidR="00A75614" w:rsidRDefault="00A75614" w:rsidP="00FA163A">
      <w:pPr>
        <w:suppressAutoHyphens/>
        <w:ind w:firstLine="709"/>
        <w:jc w:val="both"/>
        <w:rPr>
          <w:shd w:val="clear" w:color="auto" w:fill="FFFFFF"/>
        </w:rPr>
      </w:pPr>
      <w:r w:rsidRPr="00F158EA">
        <w:rPr>
          <w:shd w:val="clear" w:color="auto" w:fill="FFFFFF"/>
        </w:rPr>
        <w:lastRenderedPageBreak/>
        <w:t xml:space="preserve"> посредством уведомлений, поступивших по электронной почте (в случае если заявление было подано посредством Портала –</w:t>
      </w:r>
      <w:r>
        <w:rPr>
          <w:shd w:val="clear" w:color="auto" w:fill="FFFFFF"/>
        </w:rPr>
        <w:t xml:space="preserve"> </w:t>
      </w:r>
      <w:r w:rsidRPr="00F158EA">
        <w:rPr>
          <w:shd w:val="clear" w:color="auto" w:fill="FFFFFF"/>
        </w:rPr>
        <w:t xml:space="preserve">при выборе заявителем соответствующего способа информирования); </w:t>
      </w:r>
    </w:p>
    <w:p w:rsidR="00A75614" w:rsidRDefault="00A75614" w:rsidP="00FA163A">
      <w:pPr>
        <w:suppressAutoHyphens/>
        <w:ind w:firstLine="709"/>
        <w:jc w:val="both"/>
        <w:rPr>
          <w:shd w:val="clear" w:color="auto" w:fill="FFFFFF"/>
        </w:rPr>
      </w:pPr>
      <w:r w:rsidRPr="00F158EA">
        <w:rPr>
          <w:shd w:val="clear" w:color="auto" w:fill="FFFFFF"/>
        </w:rPr>
        <w:t>посредством уведомлений, поступивших по СМС (в случае если заявление было подано посредством Портала –</w:t>
      </w:r>
      <w:r>
        <w:rPr>
          <w:shd w:val="clear" w:color="auto" w:fill="FFFFFF"/>
        </w:rPr>
        <w:t xml:space="preserve"> </w:t>
      </w:r>
      <w:r w:rsidRPr="00F158EA">
        <w:rPr>
          <w:shd w:val="clear" w:color="auto" w:fill="FFFFFF"/>
        </w:rPr>
        <w:t xml:space="preserve">при выборе заявителем соответствующего способа информирования); </w:t>
      </w:r>
    </w:p>
    <w:p w:rsidR="00A75614" w:rsidRPr="00F158EA" w:rsidRDefault="00A75614" w:rsidP="00FA163A">
      <w:pPr>
        <w:suppressAutoHyphens/>
        <w:ind w:firstLine="709"/>
        <w:jc w:val="both"/>
        <w:rPr>
          <w:color w:val="000000" w:themeColor="text1"/>
        </w:rPr>
      </w:pPr>
      <w:r w:rsidRPr="00F158EA">
        <w:rPr>
          <w:shd w:val="clear" w:color="auto" w:fill="FFFFFF"/>
        </w:rPr>
        <w:t>на федеральном Портале после авторизации в «Личном кабинете» (в случае если заявление было подано посредством федерального Портала)</w:t>
      </w:r>
      <w:r w:rsidRPr="00F158EA">
        <w:rPr>
          <w:color w:val="000000" w:themeColor="text1"/>
        </w:rPr>
        <w:t>.</w:t>
      </w:r>
    </w:p>
    <w:p w:rsidR="002C3AB2" w:rsidRDefault="00626DA5" w:rsidP="00FA163A">
      <w:pPr>
        <w:suppressAutoHyphens/>
        <w:ind w:firstLine="709"/>
        <w:jc w:val="both"/>
        <w:rPr>
          <w:color w:val="000000" w:themeColor="text1"/>
        </w:rPr>
      </w:pPr>
      <w:r>
        <w:rPr>
          <w:lang w:eastAsia="ar-SA"/>
        </w:rPr>
        <w:t xml:space="preserve">3-1.4. </w:t>
      </w:r>
      <w:r w:rsidR="002C3AB2" w:rsidRPr="006319B6">
        <w:rPr>
          <w:color w:val="000000" w:themeColor="text1"/>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002C3AB2">
        <w:rPr>
          <w:color w:val="000000" w:themeColor="text1"/>
        </w:rPr>
        <w:t xml:space="preserve">                         </w:t>
      </w:r>
      <w:r w:rsidR="002C3AB2" w:rsidRPr="006319B6">
        <w:rPr>
          <w:color w:val="000000" w:themeColor="text1"/>
        </w:rPr>
        <w:t>и организациями, участвующими в предоставлении государственных услуг, в том числе порядок и условия такого взаимодействия.</w:t>
      </w:r>
    </w:p>
    <w:p w:rsidR="002C3AB2" w:rsidRPr="006319B6" w:rsidRDefault="002C3AB2" w:rsidP="00FA163A">
      <w:pPr>
        <w:suppressAutoHyphens/>
        <w:ind w:firstLine="709"/>
        <w:jc w:val="both"/>
        <w:rPr>
          <w:color w:val="000000" w:themeColor="text1"/>
        </w:rPr>
      </w:pPr>
      <w:r w:rsidRPr="006319B6">
        <w:rPr>
          <w:color w:val="000000" w:themeColor="text1"/>
        </w:rPr>
        <w:t xml:space="preserve"> Сотрудник администрации района осуществляет действие в соответствии с пункт</w:t>
      </w:r>
      <w:r>
        <w:rPr>
          <w:color w:val="000000" w:themeColor="text1"/>
        </w:rPr>
        <w:t xml:space="preserve">ами </w:t>
      </w:r>
      <w:r w:rsidRPr="006319B6">
        <w:rPr>
          <w:color w:val="000000" w:themeColor="text1"/>
        </w:rPr>
        <w:t>3.2</w:t>
      </w:r>
      <w:r>
        <w:rPr>
          <w:color w:val="000000" w:themeColor="text1"/>
        </w:rPr>
        <w:t xml:space="preserve">, 3.7.2, 3.8.2, 3.9.2 </w:t>
      </w:r>
      <w:r w:rsidRPr="006319B6">
        <w:rPr>
          <w:color w:val="000000" w:themeColor="text1"/>
        </w:rPr>
        <w:t>настоящего Административного регламента.</w:t>
      </w:r>
    </w:p>
    <w:p w:rsidR="00243F36" w:rsidRDefault="00626DA5" w:rsidP="00FA163A">
      <w:pPr>
        <w:ind w:firstLine="709"/>
        <w:jc w:val="both"/>
        <w:rPr>
          <w:lang w:eastAsia="ar-SA"/>
        </w:rPr>
      </w:pPr>
      <w:r>
        <w:rPr>
          <w:lang w:eastAsia="ar-SA"/>
        </w:rPr>
        <w:t>3-1.5. Получение заявителем результата предоставления государственной услуги, если иное не предусмотрено федеральным законодательством.</w:t>
      </w:r>
    </w:p>
    <w:p w:rsidR="002C3AB2" w:rsidRPr="006319B6" w:rsidRDefault="002C3AB2" w:rsidP="00FA163A">
      <w:pPr>
        <w:autoSpaceDE w:val="0"/>
        <w:autoSpaceDN w:val="0"/>
        <w:adjustRightInd w:val="0"/>
        <w:ind w:firstLine="709"/>
        <w:jc w:val="both"/>
        <w:rPr>
          <w:bCs/>
          <w:color w:val="000000" w:themeColor="text1"/>
        </w:rPr>
      </w:pPr>
      <w:r w:rsidRPr="006319B6">
        <w:rPr>
          <w:bCs/>
          <w:color w:val="000000" w:themeColor="text1"/>
        </w:rPr>
        <w:t>Заявитель в «Личном кабинете» на Портале</w:t>
      </w:r>
      <w:r>
        <w:rPr>
          <w:bCs/>
          <w:color w:val="000000" w:themeColor="text1"/>
        </w:rPr>
        <w:t xml:space="preserve">, федеральном Портале </w:t>
      </w:r>
      <w:r w:rsidRPr="006319B6">
        <w:rPr>
          <w:bCs/>
          <w:color w:val="000000" w:themeColor="text1"/>
        </w:rPr>
        <w:t xml:space="preserve">и в мобильном приложении может ознакомиться с принятым </w:t>
      </w:r>
      <w:r>
        <w:rPr>
          <w:bCs/>
          <w:color w:val="000000" w:themeColor="text1"/>
        </w:rPr>
        <w:t>администрацией района</w:t>
      </w:r>
      <w:r w:rsidRPr="006319B6">
        <w:rPr>
          <w:bCs/>
          <w:color w:val="000000" w:themeColor="text1"/>
        </w:rPr>
        <w:t xml:space="preserve"> решением.</w:t>
      </w:r>
    </w:p>
    <w:p w:rsidR="002C3AB2" w:rsidRPr="006319B6" w:rsidRDefault="002C3AB2" w:rsidP="00FA163A">
      <w:pPr>
        <w:autoSpaceDE w:val="0"/>
        <w:autoSpaceDN w:val="0"/>
        <w:adjustRightInd w:val="0"/>
        <w:ind w:firstLine="709"/>
        <w:jc w:val="both"/>
        <w:rPr>
          <w:bCs/>
          <w:color w:val="000000" w:themeColor="text1"/>
        </w:rPr>
      </w:pPr>
      <w:r w:rsidRPr="006319B6">
        <w:rPr>
          <w:bCs/>
          <w:color w:val="000000" w:themeColor="text1"/>
        </w:rPr>
        <w:t xml:space="preserve">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w:t>
      </w:r>
      <w:hyperlink r:id="rId97" w:history="1">
        <w:r w:rsidRPr="006319B6">
          <w:rPr>
            <w:bCs/>
            <w:color w:val="000000" w:themeColor="text1"/>
          </w:rPr>
          <w:t>статьей 6</w:t>
        </w:r>
      </w:hyperlink>
      <w:r w:rsidRPr="006319B6">
        <w:rPr>
          <w:bCs/>
          <w:color w:val="000000" w:themeColor="text1"/>
        </w:rPr>
        <w:t xml:space="preserve"> Федерального закона</w:t>
      </w:r>
      <w:r>
        <w:rPr>
          <w:bCs/>
          <w:color w:val="000000" w:themeColor="text1"/>
        </w:rPr>
        <w:t xml:space="preserve"> </w:t>
      </w:r>
      <w:r w:rsidRPr="006319B6">
        <w:rPr>
          <w:bCs/>
          <w:color w:val="000000" w:themeColor="text1"/>
        </w:rPr>
        <w:t>от 06.04.2011 № 63 «Об электронной подписи» и может предоставляться заявителем по месту требования.</w:t>
      </w:r>
    </w:p>
    <w:p w:rsidR="002C3AB2" w:rsidRPr="006319B6" w:rsidRDefault="002C3AB2" w:rsidP="00FA163A">
      <w:pPr>
        <w:autoSpaceDE w:val="0"/>
        <w:autoSpaceDN w:val="0"/>
        <w:adjustRightInd w:val="0"/>
        <w:ind w:firstLine="709"/>
        <w:jc w:val="both"/>
        <w:rPr>
          <w:bCs/>
          <w:color w:val="000000" w:themeColor="text1"/>
        </w:rPr>
      </w:pPr>
      <w:r w:rsidRPr="006319B6">
        <w:rPr>
          <w:bCs/>
          <w:color w:val="000000" w:themeColor="text1"/>
        </w:rPr>
        <w:t>Заявитель может получить результат государственной услуги в электронной форме                      на Портале (если нет необходимости в получении оригинала документа, являющегося результатом предоставления государственной услуги),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rsidR="002C3AB2" w:rsidRPr="006319B6" w:rsidRDefault="002C3AB2" w:rsidP="00FA163A">
      <w:pPr>
        <w:autoSpaceDE w:val="0"/>
        <w:autoSpaceDN w:val="0"/>
        <w:adjustRightInd w:val="0"/>
        <w:ind w:firstLine="709"/>
        <w:jc w:val="both"/>
        <w:rPr>
          <w:bCs/>
          <w:color w:val="000000" w:themeColor="text1"/>
        </w:rPr>
      </w:pPr>
      <w:r w:rsidRPr="006319B6">
        <w:rPr>
          <w:bCs/>
          <w:color w:val="000000" w:themeColor="text1"/>
        </w:rPr>
        <w:t>Заявитель может получить оригинал документа, являющегося результатом предоставления государственной услуги, на материальном носителе в администрации района</w:t>
      </w:r>
      <w:r>
        <w:rPr>
          <w:bCs/>
          <w:color w:val="000000" w:themeColor="text1"/>
        </w:rPr>
        <w:t>.</w:t>
      </w:r>
    </w:p>
    <w:p w:rsidR="00A54BCB" w:rsidRPr="002C3AB2" w:rsidRDefault="002C3AB2" w:rsidP="00FA163A">
      <w:pPr>
        <w:autoSpaceDE w:val="0"/>
        <w:autoSpaceDN w:val="0"/>
        <w:adjustRightInd w:val="0"/>
        <w:ind w:firstLine="709"/>
        <w:jc w:val="both"/>
        <w:rPr>
          <w:bCs/>
          <w:color w:val="000000" w:themeColor="text1"/>
        </w:rPr>
      </w:pPr>
      <w:r w:rsidRPr="006319B6">
        <w:rPr>
          <w:bCs/>
          <w:color w:val="000000" w:themeColor="text1"/>
        </w:rPr>
        <w:t>При личном обращении в администрацию района за результатом предоставления государственной услуги заявителю необходимо представить уведомление, доступное                      в «Личном кабинете» на Портале</w:t>
      </w:r>
      <w:r>
        <w:rPr>
          <w:bCs/>
          <w:color w:val="000000" w:themeColor="text1"/>
        </w:rPr>
        <w:t>, федеральном Портале</w:t>
      </w:r>
      <w:r w:rsidRPr="006319B6">
        <w:rPr>
          <w:bCs/>
          <w:color w:val="000000" w:themeColor="text1"/>
        </w:rPr>
        <w:t xml:space="preserve"> и в мобильном приложении либо поступившее на адрес электронной почты, а также оригиналы документов </w:t>
      </w:r>
      <w:r>
        <w:rPr>
          <w:bCs/>
          <w:color w:val="000000" w:themeColor="text1"/>
        </w:rPr>
        <w:t xml:space="preserve">                                              </w:t>
      </w:r>
      <w:r w:rsidRPr="006319B6">
        <w:rPr>
          <w:bCs/>
          <w:color w:val="000000" w:themeColor="text1"/>
        </w:rPr>
        <w:t>(при необходимости).</w:t>
      </w:r>
    </w:p>
    <w:p w:rsidR="002C3AB2" w:rsidRPr="006319B6" w:rsidRDefault="002C3AB2" w:rsidP="00FA163A">
      <w:pPr>
        <w:suppressAutoHyphens/>
        <w:ind w:firstLine="709"/>
        <w:jc w:val="both"/>
        <w:rPr>
          <w:color w:val="000000" w:themeColor="text1"/>
        </w:rPr>
      </w:pPr>
      <w:r w:rsidRPr="006319B6">
        <w:rPr>
          <w:color w:val="000000" w:themeColor="text1"/>
        </w:rPr>
        <w:t>3-1.6. Иные действия, необходимые для предоставления государственной услуги.</w:t>
      </w:r>
    </w:p>
    <w:p w:rsidR="002C3AB2" w:rsidRPr="006319B6" w:rsidRDefault="002C3AB2" w:rsidP="00FA163A">
      <w:pPr>
        <w:suppressAutoHyphens/>
        <w:ind w:firstLine="709"/>
        <w:jc w:val="both"/>
        <w:rPr>
          <w:color w:val="000000" w:themeColor="text1"/>
        </w:rPr>
      </w:pPr>
      <w:r w:rsidRPr="006319B6">
        <w:rPr>
          <w:color w:val="000000" w:themeColor="text1"/>
        </w:rPr>
        <w:t>3-1.6.1. При предоставлении государственной услуги в электронной форме заявител</w:t>
      </w:r>
      <w:r>
        <w:rPr>
          <w:color w:val="000000" w:themeColor="text1"/>
        </w:rPr>
        <w:t>ю</w:t>
      </w:r>
      <w:r w:rsidRPr="006319B6">
        <w:rPr>
          <w:color w:val="000000" w:themeColor="text1"/>
        </w:rPr>
        <w:t xml:space="preserve"> обеспечивается осуществление оценки качества предоставления государственной услуги посредством электронного опроса на Портале</w:t>
      </w:r>
      <w:r>
        <w:rPr>
          <w:color w:val="000000" w:themeColor="text1"/>
        </w:rPr>
        <w:t>, федеральном Портале</w:t>
      </w:r>
      <w:r w:rsidRPr="006319B6">
        <w:rPr>
          <w:color w:val="000000" w:themeColor="text1"/>
        </w:rPr>
        <w:t>.</w:t>
      </w:r>
    </w:p>
    <w:p w:rsidR="006A7991" w:rsidRDefault="006A7991" w:rsidP="00C103D1">
      <w:pPr>
        <w:tabs>
          <w:tab w:val="left" w:pos="0"/>
          <w:tab w:val="left" w:pos="1276"/>
        </w:tabs>
        <w:jc w:val="both"/>
      </w:pPr>
    </w:p>
    <w:p w:rsidR="00421AC8" w:rsidRDefault="008B17B5" w:rsidP="0054579D">
      <w:pPr>
        <w:tabs>
          <w:tab w:val="left" w:pos="9498"/>
        </w:tabs>
        <w:ind w:firstLine="426"/>
        <w:jc w:val="center"/>
        <w:rPr>
          <w:b/>
        </w:rPr>
      </w:pPr>
      <w:r w:rsidRPr="001172AF">
        <w:rPr>
          <w:rFonts w:eastAsia="Calibri"/>
          <w:b/>
          <w:lang w:val="en-US" w:eastAsia="en-US"/>
        </w:rPr>
        <w:t>I</w:t>
      </w:r>
      <w:r w:rsidR="0054579D" w:rsidRPr="001172AF">
        <w:rPr>
          <w:rFonts w:eastAsia="Calibri"/>
          <w:b/>
          <w:lang w:val="en-US" w:eastAsia="en-US"/>
        </w:rPr>
        <w:t>V</w:t>
      </w:r>
      <w:r w:rsidR="0054579D" w:rsidRPr="001172AF">
        <w:rPr>
          <w:rFonts w:eastAsia="Calibri"/>
          <w:b/>
          <w:lang w:eastAsia="en-US"/>
        </w:rPr>
        <w:t>.</w:t>
      </w:r>
      <w:r w:rsidR="0054579D" w:rsidRPr="001172AF">
        <w:rPr>
          <w:b/>
        </w:rPr>
        <w:t xml:space="preserve"> Особенности выполнения административных процедур </w:t>
      </w:r>
    </w:p>
    <w:p w:rsidR="0054579D" w:rsidRDefault="0054579D" w:rsidP="0054579D">
      <w:pPr>
        <w:tabs>
          <w:tab w:val="left" w:pos="9498"/>
        </w:tabs>
        <w:ind w:firstLine="426"/>
        <w:jc w:val="center"/>
        <w:rPr>
          <w:b/>
        </w:rPr>
      </w:pPr>
      <w:r w:rsidRPr="001172AF">
        <w:rPr>
          <w:b/>
        </w:rPr>
        <w:t>(действий)</w:t>
      </w:r>
      <w:r>
        <w:rPr>
          <w:b/>
        </w:rPr>
        <w:t xml:space="preserve"> </w:t>
      </w:r>
      <w:r w:rsidRPr="001172AF">
        <w:rPr>
          <w:b/>
        </w:rPr>
        <w:t>в МФЦ</w:t>
      </w:r>
    </w:p>
    <w:p w:rsidR="0054579D" w:rsidRPr="001172AF" w:rsidRDefault="0054579D" w:rsidP="0054579D">
      <w:pPr>
        <w:tabs>
          <w:tab w:val="left" w:pos="9498"/>
        </w:tabs>
        <w:ind w:firstLine="426"/>
        <w:rPr>
          <w:b/>
        </w:rPr>
      </w:pPr>
    </w:p>
    <w:p w:rsidR="0054579D" w:rsidRPr="00F95B0E" w:rsidRDefault="0054579D" w:rsidP="00FA163A">
      <w:pPr>
        <w:tabs>
          <w:tab w:val="left" w:pos="0"/>
          <w:tab w:val="left" w:pos="1276"/>
        </w:tabs>
        <w:ind w:firstLine="709"/>
        <w:jc w:val="both"/>
      </w:pPr>
      <w:r w:rsidRPr="00F95B0E">
        <w:t>При предоставлении государственной услуги структурные подразделения МФЦ осуществляют следующие административные процедуры (действия):</w:t>
      </w:r>
    </w:p>
    <w:p w:rsidR="0054579D" w:rsidRPr="00F95B0E" w:rsidRDefault="0054579D" w:rsidP="00FA163A">
      <w:pPr>
        <w:tabs>
          <w:tab w:val="left" w:pos="0"/>
          <w:tab w:val="left" w:pos="1276"/>
        </w:tabs>
        <w:ind w:firstLine="709"/>
        <w:jc w:val="both"/>
      </w:pPr>
      <w:r w:rsidRPr="00F95B0E">
        <w:t>информирование заявител</w:t>
      </w:r>
      <w:r w:rsidR="00AA2480">
        <w:t>я</w:t>
      </w:r>
      <w:r w:rsidRPr="00F95B0E">
        <w:t xml:space="preserve"> о порядке предоставления государственной услуги</w:t>
      </w:r>
      <w:r w:rsidR="003421FA">
        <w:br/>
      </w:r>
      <w:r w:rsidRPr="00F95B0E">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w:t>
      </w:r>
      <w:r w:rsidR="00AA2480">
        <w:t>я</w:t>
      </w:r>
      <w:r w:rsidRPr="00F95B0E">
        <w:t xml:space="preserve"> о порядке предоставления государственной услуги</w:t>
      </w:r>
      <w:r w:rsidR="004270F8">
        <w:t xml:space="preserve">                                         и о возможности получения результата предоставления государственной услуги                                    </w:t>
      </w:r>
      <w:r w:rsidR="004270F8">
        <w:lastRenderedPageBreak/>
        <w:t>в отношении несовершеннолетнего законным представителем несовершеннолетнего,                      не являющимся заявителем, в случае указания в заявлении его фамилии, имени, отчества и сведений о документе, удостоверяющем личность</w:t>
      </w:r>
      <w:r w:rsidRPr="00F95B0E">
        <w:t>;</w:t>
      </w:r>
    </w:p>
    <w:p w:rsidR="0054579D" w:rsidRPr="00F95B0E" w:rsidRDefault="0054579D" w:rsidP="00FA163A">
      <w:pPr>
        <w:tabs>
          <w:tab w:val="left" w:pos="0"/>
          <w:tab w:val="left" w:pos="1276"/>
        </w:tabs>
        <w:ind w:firstLine="709"/>
        <w:jc w:val="both"/>
      </w:pPr>
      <w:r w:rsidRPr="00F95B0E">
        <w:t>прием запросов заявител</w:t>
      </w:r>
      <w:r w:rsidR="00AA2480">
        <w:t>я</w:t>
      </w:r>
      <w:r w:rsidRPr="00F95B0E">
        <w:t xml:space="preserve"> о предоставлении государственной услуги;</w:t>
      </w:r>
    </w:p>
    <w:p w:rsidR="0054579D" w:rsidRPr="00F95B0E" w:rsidRDefault="0054579D" w:rsidP="00FA163A">
      <w:pPr>
        <w:tabs>
          <w:tab w:val="left" w:pos="0"/>
          <w:tab w:val="left" w:pos="1276"/>
        </w:tabs>
        <w:ind w:firstLine="709"/>
        <w:jc w:val="both"/>
      </w:pPr>
      <w:r w:rsidRPr="00F95B0E">
        <w:t xml:space="preserve">направление в </w:t>
      </w:r>
      <w:r>
        <w:t>администрацию района</w:t>
      </w:r>
      <w:r w:rsidRPr="00454250">
        <w:t xml:space="preserve"> </w:t>
      </w:r>
      <w:r w:rsidRPr="00F95B0E">
        <w:t>документов, полученных от заявител</w:t>
      </w:r>
      <w:r w:rsidR="00AA2480">
        <w:t>я</w:t>
      </w:r>
      <w:r w:rsidRPr="00F95B0E">
        <w:t>;</w:t>
      </w:r>
    </w:p>
    <w:p w:rsidR="0054579D" w:rsidRDefault="0054579D" w:rsidP="00FA163A">
      <w:pPr>
        <w:tabs>
          <w:tab w:val="left" w:pos="0"/>
          <w:tab w:val="left" w:pos="1276"/>
        </w:tabs>
        <w:ind w:firstLine="709"/>
        <w:jc w:val="both"/>
      </w:pPr>
      <w:r w:rsidRPr="00F95B0E">
        <w:t>выдача заявител</w:t>
      </w:r>
      <w:r w:rsidR="00AA2480">
        <w:t>ю</w:t>
      </w:r>
      <w:r w:rsidRPr="00F95B0E">
        <w:t xml:space="preserve"> документов, полученных от </w:t>
      </w:r>
      <w:r>
        <w:t>администрации района</w:t>
      </w:r>
      <w:r w:rsidRPr="00F95B0E">
        <w:t>,</w:t>
      </w:r>
      <w:r w:rsidR="003421FA">
        <w:br/>
      </w:r>
      <w:r w:rsidRPr="00F95B0E">
        <w:t>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w:t>
      </w:r>
    </w:p>
    <w:p w:rsidR="002C3AB2" w:rsidRDefault="008B17B5" w:rsidP="00FA163A">
      <w:pPr>
        <w:tabs>
          <w:tab w:val="left" w:pos="0"/>
          <w:tab w:val="left" w:pos="1276"/>
        </w:tabs>
        <w:ind w:firstLine="709"/>
        <w:jc w:val="both"/>
        <w:rPr>
          <w:color w:val="000000" w:themeColor="text1"/>
        </w:rPr>
      </w:pPr>
      <w:r>
        <w:t>4</w:t>
      </w:r>
      <w:r w:rsidR="0054579D" w:rsidRPr="001172AF">
        <w:t>.1. </w:t>
      </w:r>
      <w:r w:rsidR="002C3AB2" w:rsidRPr="006319B6">
        <w:rPr>
          <w:color w:val="000000" w:themeColor="text1"/>
        </w:rPr>
        <w:t>Информирование заявител</w:t>
      </w:r>
      <w:r w:rsidR="002C3AB2">
        <w:rPr>
          <w:color w:val="000000" w:themeColor="text1"/>
        </w:rPr>
        <w:t>я</w:t>
      </w:r>
      <w:r w:rsidR="002C3AB2" w:rsidRPr="006319B6">
        <w:rPr>
          <w:color w:val="000000" w:themeColor="text1"/>
        </w:rPr>
        <w:t xml:space="preserve"> о порядке предоставления государственной услуги       </w:t>
      </w:r>
      <w:r w:rsidR="002C3AB2">
        <w:rPr>
          <w:color w:val="000000" w:themeColor="text1"/>
        </w:rPr>
        <w:t xml:space="preserve">             </w:t>
      </w:r>
      <w:r w:rsidR="002C3AB2" w:rsidRPr="006319B6">
        <w:rPr>
          <w:color w:val="000000" w:themeColor="text1"/>
        </w:rPr>
        <w:t xml:space="preserve">в МФЦ, о ходе выполнения запроса о предоставлении государственной услуги, по иным вопросам, связанным с предоставлением государственной услуги, а также </w:t>
      </w:r>
      <w:r w:rsidR="002C3AB2" w:rsidRPr="000E1005">
        <w:rPr>
          <w:color w:val="000000" w:themeColor="text1"/>
        </w:rPr>
        <w:t>консультирование заявителя о порядке предоставления государственной услуги</w:t>
      </w:r>
      <w:r w:rsidR="000E1005" w:rsidRPr="000E1005">
        <w:rPr>
          <w:color w:val="000000" w:themeColor="text1"/>
        </w:rPr>
        <w:t xml:space="preserve"> </w:t>
      </w:r>
      <w:r w:rsidR="000E1005">
        <w:rPr>
          <w:color w:val="000000" w:themeColor="text1"/>
        </w:rPr>
        <w:t xml:space="preserve">                                   </w:t>
      </w:r>
      <w:r w:rsidR="000E1005" w:rsidRPr="000E1005">
        <w:rPr>
          <w:rFonts w:eastAsia="Calibri"/>
        </w:rPr>
        <w:t>и</w:t>
      </w:r>
      <w:r w:rsidR="000E1005" w:rsidRPr="000E1005">
        <w:t xml:space="preserve"> </w:t>
      </w:r>
      <w:r w:rsidR="000E1005" w:rsidRPr="000E1005">
        <w:rPr>
          <w:rFonts w:eastAsia="Calibri"/>
        </w:rPr>
        <w:t>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в заявлении его фамилии, имени, отчества             и сведений о документе, удостоверяющим личность</w:t>
      </w:r>
      <w:r w:rsidR="002C3AB2" w:rsidRPr="000E1005">
        <w:rPr>
          <w:color w:val="000000" w:themeColor="text1"/>
        </w:rPr>
        <w:t>.</w:t>
      </w:r>
    </w:p>
    <w:p w:rsidR="002C3AB2" w:rsidRDefault="002C3AB2" w:rsidP="00FA163A">
      <w:pPr>
        <w:ind w:firstLine="709"/>
        <w:jc w:val="both"/>
        <w:rPr>
          <w:color w:val="000000" w:themeColor="text1"/>
        </w:rPr>
      </w:pPr>
      <w:r>
        <w:rPr>
          <w:color w:val="000000" w:themeColor="text1"/>
        </w:rPr>
        <w:t>4</w:t>
      </w:r>
      <w:r w:rsidRPr="006319B6">
        <w:rPr>
          <w:color w:val="000000" w:themeColor="text1"/>
        </w:rPr>
        <w:t>.1.1. Информирование заявител</w:t>
      </w:r>
      <w:r>
        <w:rPr>
          <w:color w:val="000000" w:themeColor="text1"/>
        </w:rPr>
        <w:t>я</w:t>
      </w:r>
      <w:r w:rsidRPr="006319B6">
        <w:rPr>
          <w:color w:val="000000" w:themeColor="text1"/>
        </w:rPr>
        <w:t xml:space="preserve"> о порядке предоставления государственной услуги </w:t>
      </w:r>
      <w:r>
        <w:rPr>
          <w:color w:val="000000" w:themeColor="text1"/>
        </w:rPr>
        <w:t xml:space="preserve">                  </w:t>
      </w:r>
      <w:r w:rsidRPr="006319B6">
        <w:rPr>
          <w:color w:val="000000" w:themeColor="text1"/>
        </w:rPr>
        <w:t>в МФЦ, о ходе выполнения запроса о предоставлении государственной услуги.</w:t>
      </w:r>
    </w:p>
    <w:p w:rsidR="0054579D" w:rsidRPr="001172AF" w:rsidRDefault="008B17B5" w:rsidP="00FA163A">
      <w:pPr>
        <w:tabs>
          <w:tab w:val="left" w:pos="0"/>
          <w:tab w:val="left" w:pos="1276"/>
        </w:tabs>
        <w:ind w:firstLine="709"/>
        <w:jc w:val="both"/>
      </w:pPr>
      <w:r>
        <w:t>4</w:t>
      </w:r>
      <w:r w:rsidR="0054579D" w:rsidRPr="001172AF">
        <w:t xml:space="preserve">.1.1.1. Основанием для начала осуществления информирования заявителя </w:t>
      </w:r>
      <w:r w:rsidR="001E6FA9">
        <w:t xml:space="preserve">                               </w:t>
      </w:r>
      <w:r w:rsidR="0054579D" w:rsidRPr="001172AF">
        <w:t>о порядке предоставления государственной услуги в МФЦ явл</w:t>
      </w:r>
      <w:r w:rsidR="003421FA">
        <w:t>яется обращение заявителя лично</w:t>
      </w:r>
      <w:r w:rsidR="001E6FA9">
        <w:t xml:space="preserve"> </w:t>
      </w:r>
      <w:r w:rsidR="0054579D" w:rsidRPr="001172AF">
        <w:t>в МФЦ или по телефону в ЦТО.</w:t>
      </w:r>
    </w:p>
    <w:p w:rsidR="0054579D" w:rsidRPr="001172AF" w:rsidRDefault="008B17B5" w:rsidP="00FA163A">
      <w:pPr>
        <w:tabs>
          <w:tab w:val="left" w:pos="0"/>
          <w:tab w:val="left" w:pos="1276"/>
        </w:tabs>
        <w:ind w:firstLine="709"/>
        <w:jc w:val="both"/>
      </w:pPr>
      <w:r>
        <w:t>4</w:t>
      </w:r>
      <w:r w:rsidR="0054579D" w:rsidRPr="001172AF">
        <w:t>.1.1.1.1. Информирование заявителя о порядке предоставления государственной услуги в МФЦ осуществляется работником МФЦ или работником ЦТО.</w:t>
      </w:r>
    </w:p>
    <w:p w:rsidR="002C3AB2" w:rsidRPr="006319B6" w:rsidRDefault="002C3AB2" w:rsidP="00FA163A">
      <w:pPr>
        <w:ind w:firstLine="709"/>
        <w:jc w:val="both"/>
        <w:rPr>
          <w:color w:val="000000" w:themeColor="text1"/>
        </w:rPr>
      </w:pPr>
      <w:r w:rsidRPr="006319B6">
        <w:rPr>
          <w:color w:val="000000" w:themeColor="text1"/>
        </w:rPr>
        <w:t>Также заявител</w:t>
      </w:r>
      <w:r>
        <w:rPr>
          <w:color w:val="000000" w:themeColor="text1"/>
        </w:rPr>
        <w:t>ь</w:t>
      </w:r>
      <w:r w:rsidRPr="006319B6">
        <w:rPr>
          <w:color w:val="000000" w:themeColor="text1"/>
        </w:rPr>
        <w:t xml:space="preserve"> мо</w:t>
      </w:r>
      <w:r>
        <w:rPr>
          <w:color w:val="000000" w:themeColor="text1"/>
        </w:rPr>
        <w:t>жет</w:t>
      </w:r>
      <w:r w:rsidRPr="006319B6">
        <w:rPr>
          <w:color w:val="000000" w:themeColor="text1"/>
        </w:rPr>
        <w:t xml:space="preserve"> самостоятельно обратиться к размещенным в МФЦ:</w:t>
      </w:r>
    </w:p>
    <w:p w:rsidR="002C3AB2" w:rsidRPr="006319B6" w:rsidRDefault="002C3AB2" w:rsidP="00FA163A">
      <w:pPr>
        <w:ind w:firstLine="709"/>
        <w:jc w:val="both"/>
        <w:rPr>
          <w:color w:val="000000" w:themeColor="text1"/>
        </w:rPr>
      </w:pPr>
      <w:r w:rsidRPr="006319B6">
        <w:rPr>
          <w:color w:val="000000" w:themeColor="text1"/>
        </w:rPr>
        <w:t xml:space="preserve">стендам, содержащим информацию, предусмотренную Правилами организации деятельности многофункциональных центров предоставления государственных </w:t>
      </w:r>
      <w:r w:rsidRPr="006319B6">
        <w:rPr>
          <w:color w:val="000000" w:themeColor="text1"/>
        </w:rPr>
        <w:br/>
        <w:t xml:space="preserve">и муниципальных услуг, утвержденными постановлением Правительства </w:t>
      </w:r>
      <w:r w:rsidRPr="006319B6">
        <w:rPr>
          <w:color w:val="000000" w:themeColor="text1"/>
        </w:rPr>
        <w:br/>
        <w:t>Российской Федерации от 22.12.2012 № 1376.</w:t>
      </w:r>
    </w:p>
    <w:p w:rsidR="0054579D" w:rsidRPr="001172AF" w:rsidRDefault="008B17B5" w:rsidP="00FA163A">
      <w:pPr>
        <w:ind w:firstLine="709"/>
        <w:jc w:val="both"/>
      </w:pPr>
      <w:r>
        <w:t>4</w:t>
      </w:r>
      <w:r w:rsidR="0054579D" w:rsidRPr="001172AF">
        <w:t xml:space="preserve">.1.1.1.2. Работник МФЦ или работник ЦТО информирует заявителя по следующим вопросам: </w:t>
      </w:r>
    </w:p>
    <w:p w:rsidR="0054579D" w:rsidRPr="001172AF" w:rsidRDefault="0054579D" w:rsidP="00FA163A">
      <w:pPr>
        <w:ind w:firstLine="709"/>
        <w:jc w:val="both"/>
      </w:pPr>
      <w:r w:rsidRPr="001172AF">
        <w:t>режим работы и адреса МФЦ, время приема документов и выдачи документов, являющихся результатом предоставления услуги;</w:t>
      </w:r>
    </w:p>
    <w:p w:rsidR="0054579D" w:rsidRPr="001172AF" w:rsidRDefault="0054579D" w:rsidP="00FA163A">
      <w:pPr>
        <w:ind w:firstLine="709"/>
        <w:jc w:val="both"/>
      </w:pPr>
      <w:r w:rsidRPr="001172AF">
        <w:t>наименование, место нахождения, график работы, контактные телефоны органов государственной власти, учреждений и организаций, предоставляющих услуги</w:t>
      </w:r>
      <w:r w:rsidR="003421FA">
        <w:br/>
      </w:r>
      <w:r w:rsidRPr="001172AF">
        <w:t xml:space="preserve">или участвующих в предоставлении услуг; </w:t>
      </w:r>
    </w:p>
    <w:p w:rsidR="0054579D" w:rsidRPr="001172AF" w:rsidRDefault="0054579D" w:rsidP="00FA163A">
      <w:pPr>
        <w:ind w:firstLine="709"/>
        <w:jc w:val="both"/>
      </w:pPr>
      <w:r w:rsidRPr="001172AF">
        <w:t>круг заявител</w:t>
      </w:r>
      <w:r w:rsidR="00BF61A9">
        <w:t>ей</w:t>
      </w:r>
      <w:r w:rsidRPr="001172AF">
        <w:t>;</w:t>
      </w:r>
    </w:p>
    <w:p w:rsidR="0054579D" w:rsidRPr="001172AF" w:rsidRDefault="0054579D" w:rsidP="00FA163A">
      <w:pPr>
        <w:ind w:firstLine="709"/>
        <w:jc w:val="both"/>
      </w:pPr>
      <w:r w:rsidRPr="001172AF">
        <w:t>перечень документов, необходимых для предоставления услуги;</w:t>
      </w:r>
    </w:p>
    <w:p w:rsidR="0054579D" w:rsidRPr="001172AF" w:rsidRDefault="0054579D" w:rsidP="00FA163A">
      <w:pPr>
        <w:ind w:firstLine="709"/>
        <w:jc w:val="both"/>
      </w:pPr>
      <w:r w:rsidRPr="001172AF">
        <w:t>результат предоставления услуги;</w:t>
      </w:r>
    </w:p>
    <w:p w:rsidR="0054579D" w:rsidRPr="001172AF" w:rsidRDefault="0054579D" w:rsidP="00FA163A">
      <w:pPr>
        <w:ind w:firstLine="709"/>
        <w:jc w:val="both"/>
      </w:pPr>
      <w:r w:rsidRPr="001172AF">
        <w:t>срок предоставления услуги;</w:t>
      </w:r>
    </w:p>
    <w:p w:rsidR="0054579D" w:rsidRPr="001172AF" w:rsidRDefault="0054579D" w:rsidP="00FA163A">
      <w:pPr>
        <w:ind w:firstLine="709"/>
        <w:jc w:val="both"/>
      </w:pPr>
      <w:r w:rsidRPr="001172AF">
        <w:t>основания для отказа в приеме документов и для отказа в предоставлении услуги;</w:t>
      </w:r>
    </w:p>
    <w:p w:rsidR="0054579D" w:rsidRPr="001172AF" w:rsidRDefault="0054579D" w:rsidP="00FA163A">
      <w:pPr>
        <w:ind w:firstLine="709"/>
        <w:jc w:val="both"/>
      </w:pPr>
      <w:r w:rsidRPr="001172AF">
        <w:t>нормативные правовые акты, регулирующие порядок предоставления услуги;</w:t>
      </w:r>
    </w:p>
    <w:p w:rsidR="0054579D" w:rsidRPr="001172AF" w:rsidRDefault="0054579D" w:rsidP="00FA163A">
      <w:pPr>
        <w:ind w:firstLine="709"/>
        <w:jc w:val="both"/>
      </w:pPr>
      <w:r w:rsidRPr="001172AF">
        <w:t>порядок обжалования действий (бездействия) и решений, осуществляемых</w:t>
      </w:r>
      <w:r w:rsidR="003421FA">
        <w:br/>
      </w:r>
      <w:r w:rsidRPr="001172AF">
        <w:t>и принимаемых органами государственной власти, учреждениями и организациями в ходе предоставления услуги.</w:t>
      </w:r>
    </w:p>
    <w:p w:rsidR="0054579D" w:rsidRPr="001172AF" w:rsidRDefault="00C45D07" w:rsidP="00FA163A">
      <w:pPr>
        <w:ind w:firstLine="709"/>
        <w:jc w:val="both"/>
      </w:pPr>
      <w:r>
        <w:t>4</w:t>
      </w:r>
      <w:r w:rsidR="0054579D" w:rsidRPr="001172AF">
        <w:t>.1.1.2. Основанием для начала осуществления информирования заявителя о ходе выполнения запроса о предоставлении государственной услуги, в том числе</w:t>
      </w:r>
      <w:r w:rsidR="003421FA">
        <w:br/>
      </w:r>
      <w:r w:rsidR="0054579D" w:rsidRPr="001172AF">
        <w:t>о поступлении результата предоставления услуги в МФЦ является:</w:t>
      </w:r>
    </w:p>
    <w:p w:rsidR="002C3AB2" w:rsidRPr="006319B6" w:rsidRDefault="002C3AB2" w:rsidP="00FA163A">
      <w:pPr>
        <w:ind w:firstLine="709"/>
        <w:jc w:val="both"/>
        <w:rPr>
          <w:color w:val="000000" w:themeColor="text1"/>
        </w:rPr>
      </w:pPr>
      <w:r w:rsidRPr="006319B6">
        <w:rPr>
          <w:color w:val="000000" w:themeColor="text1"/>
        </w:rPr>
        <w:t>обращение заявител</w:t>
      </w:r>
      <w:r>
        <w:rPr>
          <w:color w:val="000000" w:themeColor="text1"/>
        </w:rPr>
        <w:t>я</w:t>
      </w:r>
      <w:r w:rsidRPr="006319B6">
        <w:rPr>
          <w:color w:val="000000" w:themeColor="text1"/>
        </w:rPr>
        <w:t xml:space="preserve"> лично в МФЦ или по телефону в ЦТО; </w:t>
      </w:r>
    </w:p>
    <w:p w:rsidR="002C3AB2" w:rsidRPr="006319B6" w:rsidRDefault="002C3AB2" w:rsidP="00FA163A">
      <w:pPr>
        <w:ind w:firstLine="709"/>
        <w:jc w:val="both"/>
        <w:rPr>
          <w:color w:val="000000" w:themeColor="text1"/>
        </w:rPr>
      </w:pPr>
      <w:r w:rsidRPr="006319B6">
        <w:rPr>
          <w:color w:val="000000" w:themeColor="text1"/>
        </w:rPr>
        <w:t>обращение заявител</w:t>
      </w:r>
      <w:r>
        <w:rPr>
          <w:color w:val="000000" w:themeColor="text1"/>
        </w:rPr>
        <w:t>я</w:t>
      </w:r>
      <w:r w:rsidRPr="006319B6">
        <w:rPr>
          <w:color w:val="000000" w:themeColor="text1"/>
        </w:rPr>
        <w:t xml:space="preserve"> на Портал без прохождения авторизации в разделе «Проверка статуса заявления» (доменное имя сайта в сети «Интернет» – gu.spb.ru) </w:t>
      </w:r>
      <w:r w:rsidRPr="006319B6">
        <w:rPr>
          <w:color w:val="000000" w:themeColor="text1"/>
        </w:rPr>
        <w:br/>
      </w:r>
      <w:r w:rsidRPr="006319B6">
        <w:rPr>
          <w:color w:val="000000" w:themeColor="text1"/>
        </w:rPr>
        <w:lastRenderedPageBreak/>
        <w:t>или получение заявител</w:t>
      </w:r>
      <w:r>
        <w:rPr>
          <w:color w:val="000000" w:themeColor="text1"/>
        </w:rPr>
        <w:t>ем</w:t>
      </w:r>
      <w:r w:rsidRPr="006319B6">
        <w:rPr>
          <w:color w:val="000000" w:themeColor="text1"/>
        </w:rPr>
        <w:t xml:space="preserve"> уведомлени</w:t>
      </w:r>
      <w:r>
        <w:rPr>
          <w:color w:val="000000" w:themeColor="text1"/>
        </w:rPr>
        <w:t>я</w:t>
      </w:r>
      <w:r w:rsidRPr="006319B6">
        <w:rPr>
          <w:color w:val="000000" w:themeColor="text1"/>
        </w:rPr>
        <w:t xml:space="preserve"> в «Личном кабинете» на Портале непосредственно после авторизации;</w:t>
      </w:r>
    </w:p>
    <w:p w:rsidR="002C3AB2" w:rsidRPr="006319B6" w:rsidRDefault="002C3AB2" w:rsidP="00FA163A">
      <w:pPr>
        <w:ind w:firstLine="709"/>
        <w:jc w:val="both"/>
        <w:rPr>
          <w:color w:val="000000" w:themeColor="text1"/>
        </w:rPr>
      </w:pPr>
      <w:r w:rsidRPr="006319B6">
        <w:rPr>
          <w:color w:val="000000" w:themeColor="text1"/>
        </w:rPr>
        <w:t>обращение заявител</w:t>
      </w:r>
      <w:r>
        <w:rPr>
          <w:color w:val="000000" w:themeColor="text1"/>
        </w:rPr>
        <w:t>я</w:t>
      </w:r>
      <w:r w:rsidRPr="006319B6">
        <w:rPr>
          <w:color w:val="000000" w:themeColor="text1"/>
        </w:rPr>
        <w:t xml:space="preserve"> в мобильное приложение без прохождения авторизации </w:t>
      </w:r>
      <w:r w:rsidRPr="006319B6">
        <w:rPr>
          <w:color w:val="000000" w:themeColor="text1"/>
        </w:rPr>
        <w:br/>
        <w:t>в разделе «Проверка статуса заявления» или получение заявителем уведомлени</w:t>
      </w:r>
      <w:r>
        <w:rPr>
          <w:color w:val="000000" w:themeColor="text1"/>
        </w:rPr>
        <w:t>я</w:t>
      </w:r>
      <w:r w:rsidRPr="006319B6">
        <w:rPr>
          <w:color w:val="000000" w:themeColor="text1"/>
        </w:rPr>
        <w:t xml:space="preserve"> </w:t>
      </w:r>
      <w:r w:rsidRPr="006319B6">
        <w:rPr>
          <w:color w:val="000000" w:themeColor="text1"/>
        </w:rPr>
        <w:br/>
        <w:t xml:space="preserve">в «Личном кабинете» в мобильном приложении, а также посредством всплывающих уведомлений непосредственно после авторизации (при выборе заявителем соответствующего способа информирования); </w:t>
      </w:r>
    </w:p>
    <w:p w:rsidR="002C3AB2" w:rsidRPr="006319B6" w:rsidRDefault="002C3AB2" w:rsidP="00FA163A">
      <w:pPr>
        <w:ind w:firstLine="709"/>
        <w:jc w:val="both"/>
        <w:rPr>
          <w:color w:val="000000" w:themeColor="text1"/>
        </w:rPr>
      </w:pPr>
      <w:r w:rsidRPr="006319B6">
        <w:rPr>
          <w:color w:val="000000" w:themeColor="text1"/>
        </w:rPr>
        <w:t>поступление заявителям уведомлени</w:t>
      </w:r>
      <w:r>
        <w:rPr>
          <w:color w:val="000000" w:themeColor="text1"/>
        </w:rPr>
        <w:t>я</w:t>
      </w:r>
      <w:r w:rsidRPr="006319B6">
        <w:rPr>
          <w:color w:val="000000" w:themeColor="text1"/>
        </w:rPr>
        <w:t xml:space="preserve"> по электронной почте, СМС-сообщений </w:t>
      </w:r>
      <w:r w:rsidRPr="006319B6">
        <w:rPr>
          <w:color w:val="000000" w:themeColor="text1"/>
        </w:rPr>
        <w:br/>
        <w:t>и</w:t>
      </w:r>
      <w:r>
        <w:rPr>
          <w:color w:val="000000" w:themeColor="text1"/>
        </w:rPr>
        <w:t xml:space="preserve"> </w:t>
      </w:r>
      <w:r w:rsidRPr="006319B6">
        <w:rPr>
          <w:color w:val="000000" w:themeColor="text1"/>
        </w:rPr>
        <w:t>(или) уведомлений через социальные сети (при выборе заявител</w:t>
      </w:r>
      <w:r>
        <w:rPr>
          <w:color w:val="000000" w:themeColor="text1"/>
        </w:rPr>
        <w:t>ем</w:t>
      </w:r>
      <w:r w:rsidRPr="006319B6">
        <w:rPr>
          <w:color w:val="000000" w:themeColor="text1"/>
        </w:rPr>
        <w:t xml:space="preserve"> соответствующего способа информирования).</w:t>
      </w:r>
    </w:p>
    <w:p w:rsidR="002C3AB2" w:rsidRPr="006319B6" w:rsidRDefault="002C3AB2" w:rsidP="00FA163A">
      <w:pPr>
        <w:ind w:firstLine="709"/>
        <w:jc w:val="both"/>
        <w:rPr>
          <w:color w:val="000000" w:themeColor="text1"/>
        </w:rPr>
      </w:pPr>
      <w:r w:rsidRPr="006319B6">
        <w:rPr>
          <w:color w:val="000000" w:themeColor="text1"/>
        </w:rPr>
        <w:t>Информирование заявител</w:t>
      </w:r>
      <w:r>
        <w:rPr>
          <w:color w:val="000000" w:themeColor="text1"/>
        </w:rPr>
        <w:t>я</w:t>
      </w:r>
      <w:r w:rsidRPr="006319B6">
        <w:rPr>
          <w:color w:val="000000" w:themeColor="text1"/>
        </w:rPr>
        <w:t xml:space="preserve"> посредством уведомлений по электронной почте </w:t>
      </w:r>
      <w:r w:rsidRPr="006319B6">
        <w:rPr>
          <w:color w:val="000000" w:themeColor="text1"/>
        </w:rPr>
        <w:br/>
        <w:t>или СМС-сообщений осуществляется только в случае указания заявител</w:t>
      </w:r>
      <w:r>
        <w:rPr>
          <w:color w:val="000000" w:themeColor="text1"/>
        </w:rPr>
        <w:t>ем</w:t>
      </w:r>
      <w:r w:rsidRPr="006319B6">
        <w:rPr>
          <w:color w:val="000000" w:themeColor="text1"/>
        </w:rPr>
        <w:t xml:space="preserve"> корректного адреса электронной почты и</w:t>
      </w:r>
      <w:r>
        <w:rPr>
          <w:color w:val="000000" w:themeColor="text1"/>
        </w:rPr>
        <w:t xml:space="preserve"> </w:t>
      </w:r>
      <w:r w:rsidRPr="006319B6">
        <w:rPr>
          <w:color w:val="000000" w:themeColor="text1"/>
        </w:rPr>
        <w:t>(или) номера телефона в заявлении о предоставлении государственной услуги при обращении в МФЦ.</w:t>
      </w:r>
    </w:p>
    <w:p w:rsidR="002C3AB2" w:rsidRPr="006319B6" w:rsidRDefault="002C3AB2" w:rsidP="00FA163A">
      <w:pPr>
        <w:ind w:firstLine="709"/>
        <w:jc w:val="both"/>
        <w:rPr>
          <w:color w:val="000000" w:themeColor="text1"/>
        </w:rPr>
      </w:pPr>
      <w:r w:rsidRPr="006319B6">
        <w:rPr>
          <w:color w:val="000000" w:themeColor="text1"/>
        </w:rPr>
        <w:t>Информирование заявител</w:t>
      </w:r>
      <w:r>
        <w:rPr>
          <w:color w:val="000000" w:themeColor="text1"/>
        </w:rPr>
        <w:t>я</w:t>
      </w:r>
      <w:r w:rsidRPr="006319B6">
        <w:rPr>
          <w:color w:val="000000" w:themeColor="text1"/>
        </w:rPr>
        <w:t xml:space="preserve">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54579D" w:rsidRPr="001172AF" w:rsidRDefault="00C45D07" w:rsidP="00FA163A">
      <w:pPr>
        <w:ind w:firstLine="709"/>
        <w:jc w:val="both"/>
      </w:pPr>
      <w:r>
        <w:t>4</w:t>
      </w:r>
      <w:r w:rsidR="0054579D" w:rsidRPr="001172AF">
        <w:t>.1.2. Консультирование заявителя о порядке предоставления государственной услуги в МФЦ.</w:t>
      </w:r>
    </w:p>
    <w:p w:rsidR="0054579D" w:rsidRPr="001172AF" w:rsidRDefault="00C45D07" w:rsidP="00FA163A">
      <w:pPr>
        <w:ind w:firstLine="709"/>
        <w:jc w:val="both"/>
      </w:pPr>
      <w:r>
        <w:t>4</w:t>
      </w:r>
      <w:r w:rsidR="0054579D" w:rsidRPr="001172AF">
        <w:t>.1.2.1. Основанием для начала осуществления административной процедуры является обращение заявителя в МФЦ.</w:t>
      </w:r>
    </w:p>
    <w:p w:rsidR="0054579D" w:rsidRPr="001172AF" w:rsidRDefault="00C45D07" w:rsidP="00FA163A">
      <w:pPr>
        <w:ind w:firstLine="709"/>
        <w:jc w:val="both"/>
      </w:pPr>
      <w:r>
        <w:t>4</w:t>
      </w:r>
      <w:r w:rsidR="0054579D" w:rsidRPr="001172AF">
        <w:t>.1.2.2. Консультирование заявителя осуществляется работником МФЦ.</w:t>
      </w:r>
    </w:p>
    <w:p w:rsidR="0054579D" w:rsidRPr="001172AF" w:rsidRDefault="00C45D07" w:rsidP="00FA163A">
      <w:pPr>
        <w:ind w:firstLine="709"/>
        <w:jc w:val="both"/>
      </w:pPr>
      <w:r>
        <w:t>4</w:t>
      </w:r>
      <w:r w:rsidR="0054579D" w:rsidRPr="001172AF">
        <w:t>.1.2.3. При консультировании заявителя работник МФЦ:</w:t>
      </w:r>
    </w:p>
    <w:p w:rsidR="002C3AB2" w:rsidRPr="006319B6" w:rsidRDefault="002C3AB2" w:rsidP="00FA163A">
      <w:pPr>
        <w:ind w:firstLine="709"/>
        <w:jc w:val="both"/>
        <w:rPr>
          <w:color w:val="000000" w:themeColor="text1"/>
        </w:rPr>
      </w:pPr>
      <w:r w:rsidRPr="006319B6">
        <w:rPr>
          <w:color w:val="000000" w:themeColor="text1"/>
        </w:rPr>
        <w:t>разъясняет заявител</w:t>
      </w:r>
      <w:r>
        <w:rPr>
          <w:color w:val="000000" w:themeColor="text1"/>
        </w:rPr>
        <w:t>ю</w:t>
      </w:r>
      <w:r w:rsidRPr="006319B6">
        <w:rPr>
          <w:color w:val="000000" w:themeColor="text1"/>
        </w:rPr>
        <w:t xml:space="preserve"> порядок предоставления услуги (наименование органа государственной власти, учреждения, организации, принимающего (ей) решение, категории заявителей, форму результата предоставления услуги, срок предоставления услуги);</w:t>
      </w:r>
    </w:p>
    <w:p w:rsidR="002C3AB2" w:rsidRPr="006319B6" w:rsidRDefault="002C3AB2" w:rsidP="00FA163A">
      <w:pPr>
        <w:ind w:firstLine="709"/>
        <w:jc w:val="both"/>
        <w:rPr>
          <w:color w:val="000000" w:themeColor="text1"/>
        </w:rPr>
      </w:pPr>
      <w:r w:rsidRPr="006319B6">
        <w:rPr>
          <w:color w:val="000000" w:themeColor="text1"/>
        </w:rPr>
        <w:t>проверяет комплектность (достаточность) представленных заявител</w:t>
      </w:r>
      <w:r>
        <w:rPr>
          <w:color w:val="000000" w:themeColor="text1"/>
        </w:rPr>
        <w:t xml:space="preserve">ем </w:t>
      </w:r>
      <w:r w:rsidRPr="006319B6">
        <w:rPr>
          <w:color w:val="000000" w:themeColor="text1"/>
        </w:rPr>
        <w:t>документов;</w:t>
      </w:r>
    </w:p>
    <w:p w:rsidR="002C3AB2" w:rsidRPr="006319B6" w:rsidRDefault="002C3AB2" w:rsidP="00FA163A">
      <w:pPr>
        <w:ind w:firstLine="709"/>
        <w:jc w:val="both"/>
        <w:rPr>
          <w:color w:val="000000" w:themeColor="text1"/>
        </w:rPr>
      </w:pPr>
      <w:r w:rsidRPr="006319B6">
        <w:rPr>
          <w:color w:val="000000" w:themeColor="text1"/>
        </w:rPr>
        <w:t>проверяет наличие в документах сведений, необходимых для предоставления услуги;</w:t>
      </w:r>
    </w:p>
    <w:p w:rsidR="002C3AB2" w:rsidRPr="006319B6" w:rsidRDefault="002C3AB2" w:rsidP="00FA163A">
      <w:pPr>
        <w:ind w:firstLine="709"/>
        <w:jc w:val="both"/>
        <w:rPr>
          <w:color w:val="000000" w:themeColor="text1"/>
        </w:rPr>
      </w:pPr>
      <w:r w:rsidRPr="006319B6">
        <w:rPr>
          <w:color w:val="000000" w:themeColor="text1"/>
        </w:rPr>
        <w:t>выявляет в документах не 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2C3AB2" w:rsidRPr="006319B6" w:rsidRDefault="002C3AB2" w:rsidP="00FA163A">
      <w:pPr>
        <w:ind w:firstLine="709"/>
        <w:jc w:val="both"/>
        <w:rPr>
          <w:color w:val="000000" w:themeColor="text1"/>
        </w:rPr>
      </w:pPr>
      <w:r w:rsidRPr="006319B6">
        <w:rPr>
          <w:color w:val="000000" w:themeColor="text1"/>
        </w:rPr>
        <w:t>разъясняет заявител</w:t>
      </w:r>
      <w:r>
        <w:rPr>
          <w:color w:val="000000" w:themeColor="text1"/>
        </w:rPr>
        <w:t>ю</w:t>
      </w:r>
      <w:r w:rsidRPr="006319B6">
        <w:rPr>
          <w:color w:val="000000" w:themeColor="text1"/>
        </w:rPr>
        <w:t xml:space="preserve"> содержание недостатков, выявленных в документах, </w:t>
      </w:r>
      <w:r w:rsidRPr="006319B6">
        <w:rPr>
          <w:color w:val="000000" w:themeColor="text1"/>
        </w:rPr>
        <w:br/>
        <w:t xml:space="preserve">и предлагает принять меры по их устранению; </w:t>
      </w:r>
    </w:p>
    <w:p w:rsidR="002C3AB2" w:rsidRPr="006319B6" w:rsidRDefault="002C3AB2" w:rsidP="00FA163A">
      <w:pPr>
        <w:ind w:firstLine="709"/>
        <w:jc w:val="both"/>
        <w:rPr>
          <w:color w:val="000000" w:themeColor="text1"/>
        </w:rPr>
      </w:pPr>
      <w:r w:rsidRPr="006319B6">
        <w:rPr>
          <w:color w:val="000000" w:themeColor="text1"/>
        </w:rPr>
        <w:t>указывает заявител</w:t>
      </w:r>
      <w:r>
        <w:rPr>
          <w:color w:val="000000" w:themeColor="text1"/>
        </w:rPr>
        <w:t>ю</w:t>
      </w:r>
      <w:r w:rsidRPr="006319B6">
        <w:rPr>
          <w:color w:val="000000" w:themeColor="text1"/>
        </w:rPr>
        <w:t xml:space="preserve"> на наличие оснований для отказа в приеме документов                      либо предоставлении услуги;</w:t>
      </w:r>
    </w:p>
    <w:p w:rsidR="002C3AB2" w:rsidRPr="006319B6" w:rsidRDefault="002C3AB2" w:rsidP="00FA163A">
      <w:pPr>
        <w:ind w:firstLine="709"/>
        <w:jc w:val="both"/>
        <w:rPr>
          <w:color w:val="000000" w:themeColor="text1"/>
        </w:rPr>
      </w:pPr>
      <w:r w:rsidRPr="006319B6">
        <w:rPr>
          <w:color w:val="000000" w:themeColor="text1"/>
        </w:rPr>
        <w:t>разъясняет порядок и срок выдачи документов, являющихся результатом предоставления услуги.</w:t>
      </w:r>
    </w:p>
    <w:p w:rsidR="002C3AB2" w:rsidRPr="006319B6" w:rsidRDefault="00C45D07" w:rsidP="00FA163A">
      <w:pPr>
        <w:ind w:firstLine="709"/>
        <w:jc w:val="both"/>
        <w:rPr>
          <w:color w:val="000000" w:themeColor="text1"/>
        </w:rPr>
      </w:pPr>
      <w:r>
        <w:t>4</w:t>
      </w:r>
      <w:r w:rsidR="0054579D" w:rsidRPr="001172AF">
        <w:t>.1.3. </w:t>
      </w:r>
      <w:r w:rsidR="002C3AB2" w:rsidRPr="006319B6">
        <w:rPr>
          <w:color w:val="000000" w:themeColor="text1"/>
        </w:rPr>
        <w:t>Результатом административной процедуры является предоставление заявител</w:t>
      </w:r>
      <w:r w:rsidR="002C3AB2">
        <w:rPr>
          <w:color w:val="000000" w:themeColor="text1"/>
        </w:rPr>
        <w:t xml:space="preserve">ю </w:t>
      </w:r>
      <w:r w:rsidR="002C3AB2" w:rsidRPr="006319B6">
        <w:rPr>
          <w:color w:val="000000" w:themeColor="text1"/>
        </w:rPr>
        <w:t>полной и понятной информации по вопросам, связанным с предоставлением государственной услуги.</w:t>
      </w:r>
    </w:p>
    <w:p w:rsidR="0054579D" w:rsidRPr="001172AF" w:rsidRDefault="00C45D07" w:rsidP="00FA163A">
      <w:pPr>
        <w:ind w:firstLine="709"/>
        <w:jc w:val="both"/>
      </w:pPr>
      <w:r>
        <w:t>4</w:t>
      </w:r>
      <w:r w:rsidR="0054579D" w:rsidRPr="001172AF">
        <w:t>.1.4. </w:t>
      </w:r>
      <w:r w:rsidR="00421AC8">
        <w:t>Способом фиксации результата административной процедуры является установление работником МФЦ факта отсутствия у заявител</w:t>
      </w:r>
      <w:r w:rsidR="00AA2480">
        <w:t>я</w:t>
      </w:r>
      <w:r w:rsidR="00421AC8">
        <w:t xml:space="preserve"> вопросов, связанных </w:t>
      </w:r>
      <w:r w:rsidR="00587254">
        <w:t xml:space="preserve">                          </w:t>
      </w:r>
      <w:r w:rsidR="00421AC8">
        <w:t>с предоставлением государственной услуги</w:t>
      </w:r>
      <w:r w:rsidR="0054579D" w:rsidRPr="001172AF">
        <w:t>.</w:t>
      </w:r>
    </w:p>
    <w:p w:rsidR="0054579D" w:rsidRPr="001172AF" w:rsidRDefault="00C45D07" w:rsidP="00FA163A">
      <w:pPr>
        <w:ind w:firstLine="709"/>
        <w:jc w:val="both"/>
        <w:outlineLvl w:val="1"/>
      </w:pPr>
      <w:r>
        <w:t>4</w:t>
      </w:r>
      <w:r w:rsidR="0054579D" w:rsidRPr="001172AF">
        <w:t>.2. Прием запроса заявителя и документов, необходимых для предоставления государственной услуги.</w:t>
      </w:r>
    </w:p>
    <w:p w:rsidR="0054579D" w:rsidRPr="001172AF" w:rsidRDefault="00C45D07" w:rsidP="00FA163A">
      <w:pPr>
        <w:ind w:firstLine="709"/>
        <w:jc w:val="both"/>
      </w:pPr>
      <w:r>
        <w:t>4</w:t>
      </w:r>
      <w:r w:rsidR="0054579D" w:rsidRPr="001172AF">
        <w:t>.2.1. Основанием для начала административной процедуры является личное обращение заявителя (представителя) в МФЦ с документами, указанными в пункт</w:t>
      </w:r>
      <w:r w:rsidR="001E6FA9">
        <w:t>ах</w:t>
      </w:r>
      <w:r w:rsidR="0054579D" w:rsidRPr="001172AF">
        <w:t xml:space="preserve"> 2.6</w:t>
      </w:r>
      <w:r w:rsidR="00421AC8">
        <w:t>.1</w:t>
      </w:r>
      <w:r w:rsidR="001E6FA9">
        <w:t>, 2.6.2, 2.6.3, 2.6.4</w:t>
      </w:r>
      <w:r w:rsidR="007B6784">
        <w:t>, 2.6.5</w:t>
      </w:r>
      <w:r w:rsidR="0054579D" w:rsidRPr="001172AF">
        <w:t xml:space="preserve"> настоящего Административного регламента.</w:t>
      </w:r>
    </w:p>
    <w:p w:rsidR="0054579D" w:rsidRPr="001172AF" w:rsidRDefault="00C45D07" w:rsidP="00FA163A">
      <w:pPr>
        <w:ind w:firstLine="709"/>
        <w:jc w:val="both"/>
      </w:pPr>
      <w:r>
        <w:t>4</w:t>
      </w:r>
      <w:r w:rsidR="0054579D" w:rsidRPr="001172AF">
        <w:t>.2.2. Прием документов осуществляется работником МФЦ.</w:t>
      </w:r>
    </w:p>
    <w:p w:rsidR="0054579D" w:rsidRPr="001172AF" w:rsidRDefault="00C45D07" w:rsidP="00FA163A">
      <w:pPr>
        <w:ind w:firstLine="709"/>
        <w:jc w:val="both"/>
      </w:pPr>
      <w:r>
        <w:t>4</w:t>
      </w:r>
      <w:r w:rsidR="0054579D" w:rsidRPr="001172AF">
        <w:t>.2.3. Работник МФЦ, осуществляющий прием документов, представленных</w:t>
      </w:r>
      <w:r w:rsidR="006725BE">
        <w:br/>
      </w:r>
      <w:r w:rsidR="0054579D" w:rsidRPr="001172AF">
        <w:t>для получения государственной услуги, выполняет следующие действия:</w:t>
      </w:r>
    </w:p>
    <w:p w:rsidR="0054579D" w:rsidRPr="001172AF" w:rsidRDefault="00C45D07" w:rsidP="00FA163A">
      <w:pPr>
        <w:ind w:firstLine="709"/>
        <w:jc w:val="both"/>
      </w:pPr>
      <w:r>
        <w:lastRenderedPageBreak/>
        <w:t>4</w:t>
      </w:r>
      <w:r w:rsidR="0054579D" w:rsidRPr="001172AF">
        <w:t>.2.3.1.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54579D" w:rsidRPr="001172AF" w:rsidRDefault="0054579D" w:rsidP="00FA163A">
      <w:pPr>
        <w:ind w:firstLine="709"/>
        <w:jc w:val="both"/>
      </w:pPr>
      <w:r w:rsidRPr="001172AF">
        <w:t>Для удостоверения личности заявителя работник МФЦ устанавливает:</w:t>
      </w:r>
    </w:p>
    <w:p w:rsidR="0054579D" w:rsidRPr="001172AF" w:rsidRDefault="0054579D" w:rsidP="00FA163A">
      <w:pPr>
        <w:ind w:firstLine="709"/>
        <w:jc w:val="both"/>
      </w:pPr>
      <w:r w:rsidRPr="001172AF">
        <w:t>тождественность заявителя фотографии, содержащейся в предъявленном</w:t>
      </w:r>
      <w:r w:rsidR="006725BE">
        <w:br/>
      </w:r>
      <w:r w:rsidRPr="001172AF">
        <w:t>им паспорте, ином документе, удостоверяющем личность в соответствии</w:t>
      </w:r>
      <w:r w:rsidR="006725BE">
        <w:br/>
      </w:r>
      <w:r w:rsidRPr="001172AF">
        <w:t>с законодательством Российской Федерации.</w:t>
      </w:r>
    </w:p>
    <w:p w:rsidR="0054579D" w:rsidRPr="001172AF" w:rsidRDefault="0054579D" w:rsidP="00FA163A">
      <w:pPr>
        <w:ind w:firstLine="709"/>
        <w:jc w:val="both"/>
      </w:pPr>
      <w:r w:rsidRPr="001172AF">
        <w:t xml:space="preserve">действительность предъявленного паспорта, срок действия паспорта гражданина Российской Федерации, установленный </w:t>
      </w:r>
      <w:r w:rsidR="00345237">
        <w:t>постановлением Правительства                                Российской Федерации от 23.12.2023 № 2267 «Об утверждении Положения о паспорте гражданина Российской Федерации, образца и описания бланка паспорта гражданина Российской Федерации»</w:t>
      </w:r>
      <w:r w:rsidRPr="001172AF">
        <w:t xml:space="preserve">, срок действия иного документа, удостоверяющего личность </w:t>
      </w:r>
      <w:r w:rsidR="00345237">
        <w:t xml:space="preserve">                  </w:t>
      </w:r>
      <w:r w:rsidRPr="001172AF">
        <w:t>(если такой срок указан в документе).</w:t>
      </w:r>
    </w:p>
    <w:p w:rsidR="0054579D" w:rsidRPr="001172AF" w:rsidRDefault="00C45D07" w:rsidP="00FA163A">
      <w:pPr>
        <w:ind w:firstLine="709"/>
        <w:jc w:val="both"/>
      </w:pPr>
      <w:r>
        <w:t>4</w:t>
      </w:r>
      <w:r w:rsidR="0054579D" w:rsidRPr="001172AF">
        <w:t>.2.3.2. Устанавливает полномочие представителя на основании предъявленных</w:t>
      </w:r>
      <w:r w:rsidR="006725BE">
        <w:br/>
      </w:r>
      <w:r w:rsidR="0054579D" w:rsidRPr="001172AF">
        <w:t>им оригиналов документов, подтверждающих в установленном порядке его полномочие.</w:t>
      </w:r>
    </w:p>
    <w:p w:rsidR="0054579D" w:rsidRPr="001172AF" w:rsidRDefault="00C45D07" w:rsidP="00FA163A">
      <w:pPr>
        <w:ind w:firstLine="709"/>
        <w:jc w:val="both"/>
      </w:pPr>
      <w:r>
        <w:t>4</w:t>
      </w:r>
      <w:r w:rsidR="0054579D" w:rsidRPr="001172AF">
        <w:t>.2.3.3. Определяет предмет обращения и проводит проверку соответствия документов требованиям, указанным в пункте 2.6</w:t>
      </w:r>
      <w:r w:rsidR="0054579D">
        <w:t>.6</w:t>
      </w:r>
      <w:r w:rsidR="0054579D" w:rsidRPr="001172AF">
        <w:t xml:space="preserve"> настоящего Административного регламента.</w:t>
      </w:r>
    </w:p>
    <w:p w:rsidR="0054579D" w:rsidRPr="001172AF" w:rsidRDefault="0054579D" w:rsidP="00FA163A">
      <w:pPr>
        <w:ind w:firstLine="709"/>
        <w:jc w:val="both"/>
      </w:pPr>
      <w:r w:rsidRPr="001172AF">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2.6</w:t>
      </w:r>
      <w:r>
        <w:t>.</w:t>
      </w:r>
      <w:r w:rsidR="007B6784">
        <w:t>6</w:t>
      </w:r>
      <w:r w:rsidRPr="001172AF">
        <w:t xml:space="preserve">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54579D" w:rsidRDefault="0054579D" w:rsidP="00FA163A">
      <w:pPr>
        <w:ind w:firstLine="709"/>
        <w:jc w:val="both"/>
      </w:pPr>
      <w:r w:rsidRPr="001172AF">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w:t>
      </w:r>
      <w:r w:rsidR="006725BE">
        <w:br/>
      </w:r>
      <w:r w:rsidRPr="001172AF">
        <w:t>на заявлении или заполнить сопроводительное письмо к комплекту документов</w:t>
      </w:r>
      <w:r w:rsidR="006E4E1B">
        <w:t>.</w:t>
      </w:r>
    </w:p>
    <w:p w:rsidR="006E4E1B" w:rsidRPr="006E4E1B" w:rsidRDefault="006E4E1B" w:rsidP="00FA163A">
      <w:pPr>
        <w:autoSpaceDE w:val="0"/>
        <w:autoSpaceDN w:val="0"/>
        <w:adjustRightInd w:val="0"/>
        <w:ind w:firstLine="709"/>
        <w:jc w:val="both"/>
        <w:rPr>
          <w:rFonts w:eastAsia="Calibri"/>
        </w:rPr>
      </w:pPr>
      <w:r w:rsidRPr="006E4E1B">
        <w:rPr>
          <w:rFonts w:eastAsia="Calibri"/>
        </w:rPr>
        <w:t xml:space="preserve">Информирует заявителя о возможности получения результата предоставления государственной услуги в отношении несовершеннолетнего, оформленного в форме документа на бумажном носителе, законным представителем несовершеннолетнего, </w:t>
      </w:r>
      <w:r>
        <w:rPr>
          <w:rFonts w:eastAsia="Calibri"/>
        </w:rPr>
        <w:t xml:space="preserve">                      </w:t>
      </w:r>
      <w:r w:rsidRPr="006E4E1B">
        <w:rPr>
          <w:rFonts w:eastAsia="Calibri"/>
        </w:rPr>
        <w:t>не являющимся заявителем, в случае указания в заявлении его фамилии, имени, отчества (при наличии) и сведений о документе, удостоверяющем личность.</w:t>
      </w:r>
    </w:p>
    <w:p w:rsidR="0054579D" w:rsidRPr="001172AF" w:rsidRDefault="00C45D07" w:rsidP="00FA163A">
      <w:pPr>
        <w:ind w:firstLine="709"/>
        <w:jc w:val="both"/>
      </w:pPr>
      <w:r>
        <w:t>4</w:t>
      </w:r>
      <w:r w:rsidR="0054579D" w:rsidRPr="001172AF">
        <w:t xml:space="preserve">.2.3.4. Формирует </w:t>
      </w:r>
      <w:r w:rsidR="0055605E">
        <w:t>заявление</w:t>
      </w:r>
      <w:r w:rsidR="0054579D" w:rsidRPr="001172AF">
        <w:t xml:space="preserve"> о предоставлении гос</w:t>
      </w:r>
      <w:r w:rsidR="00511B63">
        <w:t xml:space="preserve">ударственной услуги </w:t>
      </w:r>
      <w:r w:rsidR="0055605E">
        <w:t xml:space="preserve">                                    </w:t>
      </w:r>
      <w:r w:rsidR="00511B63">
        <w:t>в МАИС ЭГУ</w:t>
      </w:r>
      <w:r w:rsidR="0054579D" w:rsidRPr="001172AF">
        <w:t>.</w:t>
      </w:r>
    </w:p>
    <w:p w:rsidR="008D6E9C" w:rsidRDefault="00C45D07" w:rsidP="00FA163A">
      <w:pPr>
        <w:ind w:firstLine="709"/>
        <w:jc w:val="both"/>
      </w:pPr>
      <w:r>
        <w:t>4</w:t>
      </w:r>
      <w:r w:rsidR="0054579D" w:rsidRPr="001172AF">
        <w:t>.2.3.5. </w:t>
      </w:r>
      <w:r w:rsidR="008D6E9C" w:rsidRPr="00814AEB">
        <w:t>Осуществляет сканирование</w:t>
      </w:r>
      <w:r w:rsidR="008D6E9C">
        <w:t xml:space="preserve"> (копирование)</w:t>
      </w:r>
      <w:r w:rsidR="008D6E9C" w:rsidRPr="00814AEB">
        <w:t xml:space="preserve"> представленных документов, формирует электронное дело,</w:t>
      </w:r>
      <w:r w:rsidR="008D6E9C">
        <w:t xml:space="preserve"> </w:t>
      </w:r>
      <w:r w:rsidR="008D6E9C" w:rsidRPr="00BC01C0">
        <w:t>в том числе доработанного заявления и (или) доработан</w:t>
      </w:r>
      <w:r w:rsidR="008D6E9C">
        <w:t xml:space="preserve">ных документов, представленных </w:t>
      </w:r>
      <w:r w:rsidR="008D6E9C" w:rsidRPr="00BC01C0">
        <w:t>в случае получения запроса об уточнении сведений</w:t>
      </w:r>
      <w:r w:rsidR="008D6E9C">
        <w:rPr>
          <w:rStyle w:val="ab"/>
        </w:rPr>
        <w:footnoteReference w:id="33"/>
      </w:r>
      <w:r w:rsidR="008D6E9C">
        <w:t>,</w:t>
      </w:r>
      <w:r w:rsidR="008D6E9C" w:rsidRPr="00814AEB">
        <w:t xml:space="preserve"> все документы которого связываются единым уникальным идентификационным кодом, позволяющим установить принадлежность документов конкретным заявителям и виду обращения за государственной услугой.</w:t>
      </w:r>
    </w:p>
    <w:p w:rsidR="0054579D" w:rsidRPr="001172AF" w:rsidRDefault="00C45D07" w:rsidP="00FA163A">
      <w:pPr>
        <w:ind w:firstLine="709"/>
        <w:jc w:val="both"/>
      </w:pPr>
      <w:r>
        <w:t>4</w:t>
      </w:r>
      <w:r w:rsidR="0054579D" w:rsidRPr="001172AF">
        <w:t>.2.3.6. Заверяет электронное дело своей усиленной квалифицированной электронной подписью.</w:t>
      </w:r>
    </w:p>
    <w:p w:rsidR="0054579D" w:rsidRPr="001172AF" w:rsidRDefault="00C45D07" w:rsidP="00FA163A">
      <w:pPr>
        <w:ind w:firstLine="709"/>
        <w:jc w:val="both"/>
      </w:pPr>
      <w:r>
        <w:t>4</w:t>
      </w:r>
      <w:r w:rsidR="0054579D" w:rsidRPr="001172AF">
        <w:t>.2.3.7. По окончании приема документов работник МФЦ выдает заявителю расписку в приеме документов.</w:t>
      </w:r>
    </w:p>
    <w:p w:rsidR="008D6E9C" w:rsidRDefault="00C45D07" w:rsidP="00FA163A">
      <w:pPr>
        <w:ind w:firstLine="709"/>
        <w:jc w:val="both"/>
        <w:rPr>
          <w:color w:val="000000" w:themeColor="text1"/>
        </w:rPr>
      </w:pPr>
      <w:r>
        <w:t>4</w:t>
      </w:r>
      <w:r w:rsidR="0054579D" w:rsidRPr="001172AF">
        <w:t>.2.4. </w:t>
      </w:r>
      <w:r w:rsidR="008D6E9C">
        <w:rPr>
          <w:color w:val="000000" w:themeColor="text1"/>
        </w:rPr>
        <w:t>Е</w:t>
      </w:r>
      <w:r w:rsidR="008D6E9C" w:rsidRPr="006319B6">
        <w:rPr>
          <w:color w:val="000000" w:themeColor="text1"/>
        </w:rPr>
        <w:t>сли заявител</w:t>
      </w:r>
      <w:r w:rsidR="008D6E9C">
        <w:rPr>
          <w:color w:val="000000" w:themeColor="text1"/>
        </w:rPr>
        <w:t>ь</w:t>
      </w:r>
      <w:r w:rsidR="008D6E9C" w:rsidRPr="006319B6">
        <w:rPr>
          <w:color w:val="000000" w:themeColor="text1"/>
        </w:rPr>
        <w:t xml:space="preserve"> потребовал отзыв</w:t>
      </w:r>
      <w:r w:rsidR="008D6E9C">
        <w:rPr>
          <w:color w:val="000000" w:themeColor="text1"/>
        </w:rPr>
        <w:t>а</w:t>
      </w:r>
      <w:r w:rsidR="008D6E9C" w:rsidRPr="006319B6">
        <w:rPr>
          <w:color w:val="000000" w:themeColor="text1"/>
        </w:rPr>
        <w:t xml:space="preserve"> обращения </w:t>
      </w:r>
      <w:r w:rsidR="008D6E9C">
        <w:rPr>
          <w:color w:val="000000" w:themeColor="text1"/>
        </w:rPr>
        <w:t>и возврата представленных документов после отправления электронного дела в администрацию района,</w:t>
      </w:r>
      <w:r w:rsidR="008D6E9C" w:rsidDel="00372F6A">
        <w:rPr>
          <w:color w:val="000000" w:themeColor="text1"/>
        </w:rPr>
        <w:t xml:space="preserve"> </w:t>
      </w:r>
      <w:r w:rsidR="008D6E9C">
        <w:rPr>
          <w:color w:val="000000" w:themeColor="text1"/>
        </w:rPr>
        <w:t xml:space="preserve">                                            но до отправления комплекта документов на бумажных носителях в администрацию района, </w:t>
      </w:r>
      <w:r w:rsidR="008D6E9C" w:rsidRPr="006319B6">
        <w:rPr>
          <w:color w:val="000000" w:themeColor="text1"/>
        </w:rPr>
        <w:t xml:space="preserve"> работник структурного подразделения МФЦ, осуществляющий прием документов, предлагает заявител</w:t>
      </w:r>
      <w:r w:rsidR="008D6E9C">
        <w:rPr>
          <w:color w:val="000000" w:themeColor="text1"/>
        </w:rPr>
        <w:t>ю</w:t>
      </w:r>
      <w:r w:rsidR="008D6E9C" w:rsidRPr="006319B6">
        <w:rPr>
          <w:color w:val="000000" w:themeColor="text1"/>
        </w:rPr>
        <w:t xml:space="preserve"> написать заявление на отзыв обращения</w:t>
      </w:r>
      <w:r w:rsidR="008D6E9C">
        <w:rPr>
          <w:color w:val="000000" w:themeColor="text1"/>
        </w:rPr>
        <w:t xml:space="preserve"> </w:t>
      </w:r>
      <w:r w:rsidR="008D6E9C" w:rsidRPr="006319B6">
        <w:rPr>
          <w:color w:val="000000" w:themeColor="text1"/>
        </w:rPr>
        <w:t xml:space="preserve">и забирает расписку у </w:t>
      </w:r>
      <w:r w:rsidR="008D6E9C" w:rsidRPr="006319B6">
        <w:rPr>
          <w:color w:val="000000" w:themeColor="text1"/>
        </w:rPr>
        <w:lastRenderedPageBreak/>
        <w:t>заявител</w:t>
      </w:r>
      <w:r w:rsidR="008D6E9C">
        <w:rPr>
          <w:color w:val="000000" w:themeColor="text1"/>
        </w:rPr>
        <w:t>я</w:t>
      </w:r>
      <w:r w:rsidR="008D6E9C" w:rsidRPr="006319B6">
        <w:rPr>
          <w:color w:val="000000" w:themeColor="text1"/>
        </w:rPr>
        <w:t xml:space="preserve"> (в случае ее наличия)</w:t>
      </w:r>
      <w:r w:rsidR="008D6E9C">
        <w:rPr>
          <w:color w:val="000000" w:themeColor="text1"/>
        </w:rPr>
        <w:t>, после чего возвращает предоставленные заявителем документы. При этом работник структурного подразделения МФЦ устанавливает соответствующий статус электронного дела в МАИС ЭГУ.</w:t>
      </w:r>
    </w:p>
    <w:p w:rsidR="0054579D" w:rsidRPr="001172AF" w:rsidRDefault="00C45D07" w:rsidP="00FA163A">
      <w:pPr>
        <w:ind w:firstLine="709"/>
        <w:jc w:val="both"/>
      </w:pPr>
      <w:r>
        <w:t>4</w:t>
      </w:r>
      <w:r w:rsidR="0054579D" w:rsidRPr="001172AF">
        <w:t>.2.5. Результатом административной процедуры является прием работником МФЦ документов, представленных заявителем.</w:t>
      </w:r>
    </w:p>
    <w:p w:rsidR="0054579D" w:rsidRPr="001172AF" w:rsidRDefault="00C45D07" w:rsidP="00FA163A">
      <w:pPr>
        <w:ind w:firstLine="709"/>
        <w:jc w:val="both"/>
      </w:pPr>
      <w:r>
        <w:t>4</w:t>
      </w:r>
      <w:r w:rsidR="0054579D" w:rsidRPr="001172AF">
        <w:t>.2.6. Способом фиксации результата административной процедуры является оформление и выдача заявителю расписки о приеме документов.</w:t>
      </w:r>
    </w:p>
    <w:p w:rsidR="0054579D" w:rsidRPr="001172AF" w:rsidRDefault="00C45D07" w:rsidP="00FA163A">
      <w:pPr>
        <w:ind w:firstLine="709"/>
        <w:jc w:val="both"/>
        <w:outlineLvl w:val="1"/>
      </w:pPr>
      <w:r>
        <w:t>4</w:t>
      </w:r>
      <w:r w:rsidR="0054579D" w:rsidRPr="001172AF">
        <w:t xml:space="preserve">.3. Направление в </w:t>
      </w:r>
      <w:r w:rsidR="0054579D">
        <w:t>администрацию района</w:t>
      </w:r>
      <w:r w:rsidR="0054579D" w:rsidRPr="001172AF">
        <w:t xml:space="preserve"> документов, полученных от заявителя.</w:t>
      </w:r>
    </w:p>
    <w:p w:rsidR="0054579D" w:rsidRPr="001172AF" w:rsidRDefault="00C45D07" w:rsidP="00FA163A">
      <w:pPr>
        <w:ind w:firstLine="709"/>
        <w:jc w:val="both"/>
      </w:pPr>
      <w:r>
        <w:t>4</w:t>
      </w:r>
      <w:r w:rsidR="0054579D" w:rsidRPr="001172AF">
        <w:t>.3.1. Основанием для начала административной процедуры является прием</w:t>
      </w:r>
      <w:r w:rsidR="006725BE">
        <w:br/>
      </w:r>
      <w:r w:rsidR="0054579D" w:rsidRPr="001172AF">
        <w:t>и регистрация работником МФЦ документов, представленных заявителя.</w:t>
      </w:r>
    </w:p>
    <w:p w:rsidR="008D6E9C" w:rsidRDefault="00C45D07" w:rsidP="00FA163A">
      <w:pPr>
        <w:ind w:firstLine="709"/>
        <w:jc w:val="both"/>
      </w:pPr>
      <w:r>
        <w:t>4</w:t>
      </w:r>
      <w:r w:rsidR="0054579D" w:rsidRPr="001172AF">
        <w:t xml:space="preserve">.3.2. Передача в </w:t>
      </w:r>
      <w:r w:rsidR="0054579D">
        <w:t>администрацию района</w:t>
      </w:r>
      <w:r w:rsidR="0054579D" w:rsidRPr="001172AF">
        <w:t xml:space="preserve"> документов, полученных от заявителя, осуществляется работником МФЦ.</w:t>
      </w:r>
    </w:p>
    <w:p w:rsidR="008D6E9C" w:rsidRDefault="0054579D" w:rsidP="00FA163A">
      <w:pPr>
        <w:ind w:firstLine="709"/>
        <w:jc w:val="both"/>
      </w:pPr>
      <w:r w:rsidRPr="008D751D">
        <w:t xml:space="preserve">Работник МФЦ в срок не позднее следующего рабочего дня направляет </w:t>
      </w:r>
      <w:r w:rsidR="0055605E">
        <w:t xml:space="preserve">скан-копии запроса и документов, необходимых для предоставления государственной услуги, </w:t>
      </w:r>
      <w:r w:rsidR="008D6E9C">
        <w:t xml:space="preserve">                                      </w:t>
      </w:r>
      <w:r w:rsidR="0055605E">
        <w:t>в администрацию района.</w:t>
      </w:r>
    </w:p>
    <w:p w:rsidR="0054579D" w:rsidRPr="001172AF" w:rsidRDefault="00C45D07" w:rsidP="00FA163A">
      <w:pPr>
        <w:ind w:firstLine="709"/>
        <w:jc w:val="both"/>
      </w:pPr>
      <w:r>
        <w:t>4</w:t>
      </w:r>
      <w:r w:rsidR="0054579D" w:rsidRPr="001172AF">
        <w:t xml:space="preserve">.3.4. Результатом административной процедуры является направление работником МФЦ в </w:t>
      </w:r>
      <w:r w:rsidR="0054579D">
        <w:t>администрацию района</w:t>
      </w:r>
      <w:r w:rsidR="0054579D" w:rsidRPr="001172AF">
        <w:t xml:space="preserve"> принятых от заявителя документов.</w:t>
      </w:r>
    </w:p>
    <w:p w:rsidR="0054579D" w:rsidRDefault="00C45D07" w:rsidP="00FA163A">
      <w:pPr>
        <w:ind w:firstLine="709"/>
        <w:jc w:val="both"/>
      </w:pPr>
      <w:r>
        <w:t>4</w:t>
      </w:r>
      <w:r w:rsidR="0054579D" w:rsidRPr="001172AF">
        <w:t>.3.5. Способом фиксации результата административной процедуры является установка статуса в МАИС ЭГУ</w:t>
      </w:r>
      <w:r w:rsidR="0055605E">
        <w:t>.</w:t>
      </w:r>
    </w:p>
    <w:p w:rsidR="008D6E9C" w:rsidRPr="00980E04" w:rsidRDefault="008D6E9C" w:rsidP="00FA163A">
      <w:pPr>
        <w:pStyle w:val="2"/>
        <w:keepNext w:val="0"/>
        <w:spacing w:before="0"/>
        <w:ind w:right="-2" w:firstLine="709"/>
        <w:jc w:val="both"/>
        <w:rPr>
          <w:rFonts w:ascii="Times New Roman" w:hAnsi="Times New Roman"/>
          <w:b w:val="0"/>
          <w:i w:val="0"/>
          <w:sz w:val="24"/>
          <w:szCs w:val="24"/>
        </w:rPr>
      </w:pPr>
      <w:bookmarkStart w:id="488" w:name="_Hlk189559300"/>
      <w:r>
        <w:rPr>
          <w:rFonts w:ascii="Times New Roman" w:hAnsi="Times New Roman"/>
          <w:b w:val="0"/>
          <w:i w:val="0"/>
          <w:sz w:val="24"/>
          <w:szCs w:val="24"/>
        </w:rPr>
        <w:t xml:space="preserve">4.4. </w:t>
      </w:r>
      <w:r w:rsidRPr="008D6E9C">
        <w:rPr>
          <w:rFonts w:ascii="Times New Roman" w:hAnsi="Times New Roman"/>
          <w:b w:val="0"/>
          <w:i w:val="0"/>
          <w:sz w:val="24"/>
          <w:szCs w:val="24"/>
        </w:rPr>
        <w:t xml:space="preserve">Выдача документов, полученных от администрации района,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Pr>
          <w:rFonts w:ascii="Times New Roman" w:hAnsi="Times New Roman"/>
          <w:b w:val="0"/>
          <w:i w:val="0"/>
          <w:sz w:val="24"/>
          <w:szCs w:val="24"/>
        </w:rPr>
        <w:t xml:space="preserve">                                      </w:t>
      </w:r>
      <w:r w:rsidRPr="008D6E9C">
        <w:rPr>
          <w:rFonts w:ascii="Times New Roman" w:hAnsi="Times New Roman"/>
          <w:b w:val="0"/>
          <w:i w:val="0"/>
          <w:sz w:val="24"/>
          <w:szCs w:val="24"/>
        </w:rPr>
        <w:t>в соответствии с требованиями, установленными Правительством Российской Федерации.</w:t>
      </w:r>
      <w:bookmarkEnd w:id="488"/>
    </w:p>
    <w:p w:rsidR="0054579D" w:rsidRPr="001172AF" w:rsidRDefault="00C45D07" w:rsidP="00FA163A">
      <w:pPr>
        <w:ind w:firstLine="709"/>
        <w:jc w:val="both"/>
      </w:pPr>
      <w:r>
        <w:t>4</w:t>
      </w:r>
      <w:r w:rsidR="0054579D" w:rsidRPr="001172AF">
        <w:t>.4.1. </w:t>
      </w:r>
      <w:bookmarkStart w:id="489" w:name="_Hlk189559395"/>
      <w:r w:rsidR="0054579D" w:rsidRPr="001172AF">
        <w:t xml:space="preserve">Основанием для начала административной процедуры является получение МФЦ от </w:t>
      </w:r>
      <w:r w:rsidR="0054579D">
        <w:t>администрации района</w:t>
      </w:r>
      <w:r w:rsidR="0054579D" w:rsidRPr="001172AF">
        <w:t xml:space="preserve"> документов, являющихся результатом предоставления государственной услуги</w:t>
      </w:r>
      <w:r w:rsidR="0055605E">
        <w:t xml:space="preserve"> в форме электронного документа</w:t>
      </w:r>
      <w:r w:rsidR="008660A9">
        <w:t xml:space="preserve"> </w:t>
      </w:r>
      <w:r w:rsidR="0055605E">
        <w:t>(</w:t>
      </w:r>
      <w:r w:rsidR="008660A9">
        <w:t>на бумажном носителе при отсутствии технической возможности направления результата в виде электронного документа</w:t>
      </w:r>
      <w:r w:rsidR="0055605E">
        <w:t>)</w:t>
      </w:r>
      <w:r w:rsidR="0054579D" w:rsidRPr="001172AF">
        <w:t>.</w:t>
      </w:r>
    </w:p>
    <w:p w:rsidR="0054579D" w:rsidRPr="001172AF" w:rsidRDefault="0054579D" w:rsidP="00FA163A">
      <w:pPr>
        <w:ind w:firstLine="709"/>
        <w:jc w:val="both"/>
      </w:pPr>
      <w:bookmarkStart w:id="490" w:name="_Hlk189559442"/>
      <w:bookmarkEnd w:id="489"/>
      <w:r w:rsidRPr="001172AF">
        <w:t xml:space="preserve">Возврат документов заявителя </w:t>
      </w:r>
      <w:r>
        <w:t>администрацией района</w:t>
      </w:r>
      <w:r w:rsidRPr="001172AF">
        <w:t xml:space="preserve"> в МФЦ без рассмотрения</w:t>
      </w:r>
      <w:r w:rsidR="006725BE">
        <w:br/>
      </w:r>
      <w:r w:rsidRPr="001172AF">
        <w:t xml:space="preserve">не допускается. </w:t>
      </w:r>
    </w:p>
    <w:bookmarkEnd w:id="490"/>
    <w:p w:rsidR="0054579D" w:rsidRPr="001172AF" w:rsidRDefault="00C45D07" w:rsidP="00FA163A">
      <w:pPr>
        <w:ind w:firstLine="709"/>
        <w:jc w:val="both"/>
      </w:pPr>
      <w:r>
        <w:t>4</w:t>
      </w:r>
      <w:r w:rsidR="0054579D" w:rsidRPr="001172AF">
        <w:t>.4.2. </w:t>
      </w:r>
      <w:bookmarkStart w:id="491" w:name="_Hlk189559475"/>
      <w:r w:rsidR="0054579D" w:rsidRPr="001172AF">
        <w:t>Выдача документов, являющихся результатом предоставления государственной услуги</w:t>
      </w:r>
      <w:r w:rsidR="00DB3224">
        <w:t>,</w:t>
      </w:r>
      <w:r w:rsidR="0054579D">
        <w:t xml:space="preserve"> осуществляется работником МФЦ, ответственным за выдачу результата предоставления государственной слуги.</w:t>
      </w:r>
    </w:p>
    <w:bookmarkEnd w:id="491"/>
    <w:p w:rsidR="0054579D" w:rsidRPr="001172AF" w:rsidRDefault="00C45D07" w:rsidP="00FA163A">
      <w:pPr>
        <w:ind w:firstLine="709"/>
        <w:jc w:val="both"/>
      </w:pPr>
      <w:r>
        <w:t>4</w:t>
      </w:r>
      <w:r w:rsidR="0054579D" w:rsidRPr="001172AF">
        <w:t>.4.3. </w:t>
      </w:r>
      <w:bookmarkStart w:id="492" w:name="_Hlk189559506"/>
      <w:r w:rsidR="0054579D" w:rsidRPr="001172AF">
        <w:t>Работник МФЦ, ответственный за выдачу результата предоставления услуги:</w:t>
      </w:r>
    </w:p>
    <w:p w:rsidR="0054579D" w:rsidRDefault="0054579D" w:rsidP="00FA163A">
      <w:pPr>
        <w:ind w:firstLine="709"/>
        <w:jc w:val="both"/>
      </w:pPr>
      <w:r w:rsidRPr="001172AF">
        <w:t>осуществляет выдачу результата предоставления государственной услуги</w:t>
      </w:r>
      <w:r w:rsidR="006725BE">
        <w:br/>
      </w:r>
      <w:r w:rsidRPr="001172AF">
        <w:t>в соответствии с требованиями нормативных правовых актов, регулирующих порядок предоставления государственной услуги</w:t>
      </w:r>
      <w:r w:rsidR="006E4E1B">
        <w:t>.</w:t>
      </w:r>
    </w:p>
    <w:p w:rsidR="000032DB" w:rsidRPr="001B1AE5" w:rsidRDefault="001B1AE5" w:rsidP="00FA163A">
      <w:pPr>
        <w:autoSpaceDE w:val="0"/>
        <w:autoSpaceDN w:val="0"/>
        <w:adjustRightInd w:val="0"/>
        <w:ind w:firstLine="709"/>
        <w:jc w:val="both"/>
        <w:rPr>
          <w:rFonts w:eastAsia="Calibri"/>
        </w:rPr>
      </w:pPr>
      <w:r w:rsidRPr="006E4E1B">
        <w:rPr>
          <w:rFonts w:eastAsia="Calibri"/>
        </w:rPr>
        <w:t>Результат предоставления государственной услуги в отношении несовершеннолетнего, оформленный в форме документа на бумажном носителе, может быть выдан законному представителю несовершеннолетнего, не являющемуся заявителем, если сведения о нем содержатся в заявлении</w:t>
      </w:r>
      <w:r w:rsidR="006E4E1B" w:rsidRPr="006E4E1B">
        <w:rPr>
          <w:rFonts w:eastAsia="Calibri"/>
        </w:rPr>
        <w:t>.</w:t>
      </w:r>
    </w:p>
    <w:p w:rsidR="0054579D" w:rsidRPr="001172AF" w:rsidRDefault="0054579D" w:rsidP="00FA163A">
      <w:pPr>
        <w:ind w:firstLine="709"/>
        <w:jc w:val="both"/>
      </w:pPr>
      <w:r w:rsidRPr="001172AF">
        <w:t>устанавливает необходимый статус в МАИС ЭГУ.</w:t>
      </w:r>
    </w:p>
    <w:bookmarkEnd w:id="492"/>
    <w:p w:rsidR="0054579D" w:rsidRPr="001172AF" w:rsidRDefault="00C45D07" w:rsidP="00FA163A">
      <w:pPr>
        <w:ind w:firstLine="709"/>
        <w:jc w:val="both"/>
      </w:pPr>
      <w:r>
        <w:t>4</w:t>
      </w:r>
      <w:r w:rsidR="0054579D" w:rsidRPr="001172AF">
        <w:t xml:space="preserve">.4.4. Результатом административной процедуры является выдача заявителю результата предоставления государственной услуги. </w:t>
      </w:r>
    </w:p>
    <w:p w:rsidR="0054579D" w:rsidRPr="001172AF" w:rsidRDefault="00C45D07" w:rsidP="00FA163A">
      <w:pPr>
        <w:ind w:firstLine="709"/>
        <w:jc w:val="both"/>
      </w:pPr>
      <w:r>
        <w:t>4</w:t>
      </w:r>
      <w:r w:rsidR="0054579D" w:rsidRPr="001172AF">
        <w:t>.4.5. Способом фиксации результата административной процедуры является проставление отметки в журнале выдачи документов по форме, утвержденной в МФЦ,</w:t>
      </w:r>
      <w:r w:rsidR="007E1D4C">
        <w:br/>
      </w:r>
      <w:r w:rsidR="0054579D" w:rsidRPr="001172AF">
        <w:t>и проставление необходимого статуса в МАИС ЭГУ.</w:t>
      </w:r>
    </w:p>
    <w:p w:rsidR="00335D13" w:rsidRDefault="00335D13" w:rsidP="00C83DF2">
      <w:pPr>
        <w:jc w:val="both"/>
        <w:sectPr w:rsidR="00335D13" w:rsidSect="003E158E">
          <w:headerReference w:type="default" r:id="rId98"/>
          <w:pgSz w:w="11906" w:h="16838"/>
          <w:pgMar w:top="1134" w:right="851" w:bottom="851" w:left="1701" w:header="709" w:footer="709" w:gutter="0"/>
          <w:pgNumType w:start="1"/>
          <w:cols w:space="708"/>
          <w:titlePg/>
          <w:docGrid w:linePitch="360"/>
        </w:sectPr>
      </w:pPr>
    </w:p>
    <w:p w:rsidR="009C49DC" w:rsidRDefault="009C49DC" w:rsidP="007076E6">
      <w:pPr>
        <w:jc w:val="both"/>
      </w:pPr>
    </w:p>
    <w:tbl>
      <w:tblPr>
        <w:tblStyle w:val="a3"/>
        <w:tblW w:w="962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20"/>
      </w:tblGrid>
      <w:tr w:rsidR="000E2F3F" w:rsidRPr="000D090C" w:rsidTr="00565F83">
        <w:trPr>
          <w:trHeight w:val="10405"/>
          <w:jc w:val="right"/>
        </w:trPr>
        <w:tc>
          <w:tcPr>
            <w:tcW w:w="9620" w:type="dxa"/>
          </w:tcPr>
          <w:tbl>
            <w:tblPr>
              <w:tblStyle w:val="a3"/>
              <w:tblW w:w="954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6"/>
              <w:gridCol w:w="4700"/>
            </w:tblGrid>
            <w:tr w:rsidR="000E2F3F" w:rsidRPr="000D090C" w:rsidTr="00565F83">
              <w:trPr>
                <w:trHeight w:val="422"/>
              </w:trPr>
              <w:tc>
                <w:tcPr>
                  <w:tcW w:w="4846" w:type="dxa"/>
                </w:tcPr>
                <w:p w:rsidR="00565F83" w:rsidRDefault="009C49DC" w:rsidP="0075634B">
                  <w:pPr>
                    <w:jc w:val="center"/>
                  </w:pPr>
                  <w:r>
                    <w:br w:type="page"/>
                  </w:r>
                  <w:r>
                    <w:br w:type="page"/>
                  </w:r>
                </w:p>
                <w:p w:rsidR="00565F83" w:rsidRDefault="00565F83" w:rsidP="0075634B">
                  <w:pPr>
                    <w:jc w:val="center"/>
                  </w:pPr>
                </w:p>
                <w:p w:rsidR="00565F83" w:rsidRDefault="00565F83" w:rsidP="0075634B">
                  <w:pPr>
                    <w:jc w:val="center"/>
                  </w:pPr>
                </w:p>
                <w:p w:rsidR="00565F83" w:rsidRDefault="00565F83" w:rsidP="0075634B">
                  <w:pPr>
                    <w:jc w:val="center"/>
                  </w:pPr>
                </w:p>
                <w:p w:rsidR="00565F83" w:rsidRDefault="00565F83" w:rsidP="0075634B">
                  <w:pPr>
                    <w:jc w:val="center"/>
                  </w:pPr>
                </w:p>
                <w:p w:rsidR="00565F83" w:rsidRDefault="00565F83" w:rsidP="0075634B">
                  <w:pPr>
                    <w:jc w:val="center"/>
                  </w:pPr>
                </w:p>
                <w:p w:rsidR="00565F83" w:rsidRDefault="00565F83" w:rsidP="00565F83"/>
                <w:tbl>
                  <w:tblPr>
                    <w:tblW w:w="434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9"/>
                    <w:gridCol w:w="2717"/>
                  </w:tblGrid>
                  <w:tr w:rsidR="00565F83" w:rsidRPr="00420C71" w:rsidTr="00565F83">
                    <w:trPr>
                      <w:trHeight w:val="263"/>
                    </w:trPr>
                    <w:tc>
                      <w:tcPr>
                        <w:tcW w:w="1629" w:type="dxa"/>
                        <w:tcBorders>
                          <w:top w:val="single" w:sz="8" w:space="0" w:color="000000"/>
                        </w:tcBorders>
                        <w:vAlign w:val="center"/>
                      </w:tcPr>
                      <w:p w:rsidR="00565F83" w:rsidRPr="00420C71" w:rsidRDefault="00565F83" w:rsidP="00565F83">
                        <w:r w:rsidRPr="00420C71">
                          <w:t>Рег. №</w:t>
                        </w:r>
                      </w:p>
                    </w:tc>
                    <w:tc>
                      <w:tcPr>
                        <w:tcW w:w="2717" w:type="dxa"/>
                        <w:tcBorders>
                          <w:top w:val="single" w:sz="8" w:space="0" w:color="000000"/>
                        </w:tcBorders>
                        <w:vAlign w:val="center"/>
                      </w:tcPr>
                      <w:p w:rsidR="00565F83" w:rsidRPr="00420C71" w:rsidRDefault="00565F83" w:rsidP="00565F83">
                        <w:pPr>
                          <w:ind w:left="441"/>
                        </w:pPr>
                        <w:r w:rsidRPr="00420C71">
                          <w:t>от</w:t>
                        </w:r>
                      </w:p>
                    </w:tc>
                  </w:tr>
                  <w:tr w:rsidR="00565F83" w:rsidRPr="00420C71" w:rsidTr="00565F83">
                    <w:trPr>
                      <w:trHeight w:val="253"/>
                    </w:trPr>
                    <w:tc>
                      <w:tcPr>
                        <w:tcW w:w="1629" w:type="dxa"/>
                        <w:tcBorders>
                          <w:bottom w:val="single" w:sz="8" w:space="0" w:color="000000"/>
                        </w:tcBorders>
                        <w:vAlign w:val="center"/>
                      </w:tcPr>
                      <w:p w:rsidR="00565F83" w:rsidRPr="00420C71" w:rsidRDefault="00565F83" w:rsidP="00565F83">
                        <w:r w:rsidRPr="00420C71">
                          <w:t xml:space="preserve">Специалист </w:t>
                        </w:r>
                      </w:p>
                    </w:tc>
                    <w:tc>
                      <w:tcPr>
                        <w:tcW w:w="2717" w:type="dxa"/>
                        <w:tcBorders>
                          <w:bottom w:val="single" w:sz="8" w:space="0" w:color="000000"/>
                        </w:tcBorders>
                        <w:vAlign w:val="center"/>
                      </w:tcPr>
                      <w:p w:rsidR="00565F83" w:rsidRPr="00420C71" w:rsidRDefault="00565F83" w:rsidP="00565F83"/>
                    </w:tc>
                  </w:tr>
                </w:tbl>
                <w:p w:rsidR="000E2F3F" w:rsidRPr="000D090C" w:rsidRDefault="000E2F3F" w:rsidP="00565F83">
                  <w:r>
                    <w:tab/>
                  </w:r>
                </w:p>
              </w:tc>
              <w:tc>
                <w:tcPr>
                  <w:tcW w:w="4700" w:type="dxa"/>
                  <w:hideMark/>
                </w:tcPr>
                <w:p w:rsidR="000E2F3F" w:rsidRPr="00AA4EF2" w:rsidRDefault="000E2F3F" w:rsidP="0075634B">
                  <w:pPr>
                    <w:jc w:val="center"/>
                  </w:pPr>
                  <w:r>
                    <w:t xml:space="preserve">                                           </w:t>
                  </w:r>
                  <w:r w:rsidRPr="00AA4EF2">
                    <w:t>Приложение № 1</w:t>
                  </w:r>
                </w:p>
                <w:p w:rsidR="000E2F3F" w:rsidRPr="00F52F06" w:rsidRDefault="000E2F3F" w:rsidP="0075634B">
                  <w:pPr>
                    <w:ind w:right="-89"/>
                    <w:jc w:val="right"/>
                  </w:pPr>
                </w:p>
                <w:p w:rsidR="000E2F3F" w:rsidRPr="002412B7" w:rsidRDefault="000E2F3F" w:rsidP="0075634B">
                  <w:pPr>
                    <w:ind w:firstLine="35"/>
                    <w:jc w:val="right"/>
                    <w:rPr>
                      <w:sz w:val="18"/>
                      <w:szCs w:val="18"/>
                    </w:rPr>
                  </w:pPr>
                  <w:r>
                    <w:t xml:space="preserve">                   </w:t>
                  </w:r>
                  <w:r w:rsidRPr="002412B7">
                    <w:rPr>
                      <w:sz w:val="18"/>
                      <w:szCs w:val="18"/>
                    </w:rPr>
                    <w:t>к Административному регламенту</w:t>
                  </w:r>
                </w:p>
                <w:p w:rsidR="000E2F3F" w:rsidRDefault="000E2F3F" w:rsidP="000E2F3F">
                  <w:pPr>
                    <w:ind w:firstLine="35"/>
                    <w:jc w:val="right"/>
                    <w:rPr>
                      <w:sz w:val="18"/>
                      <w:szCs w:val="18"/>
                    </w:rPr>
                  </w:pPr>
                  <w:r w:rsidRPr="002412B7">
                    <w:rPr>
                      <w:sz w:val="18"/>
                      <w:szCs w:val="18"/>
                    </w:rPr>
                    <w:t xml:space="preserve">администрации района Санкт-Петербурга                              по предоставлению государственной услуги </w:t>
                  </w:r>
                </w:p>
                <w:p w:rsidR="000E2F3F" w:rsidRDefault="000E2F3F" w:rsidP="000E2F3F">
                  <w:pPr>
                    <w:jc w:val="right"/>
                    <w:rPr>
                      <w:sz w:val="18"/>
                      <w:szCs w:val="18"/>
                    </w:rPr>
                  </w:pPr>
                  <w:r w:rsidRPr="000E2F3F">
                    <w:rPr>
                      <w:sz w:val="18"/>
                      <w:szCs w:val="18"/>
                    </w:rPr>
                    <w:t xml:space="preserve">по ведению учета граждан в качестве нуждающихся </w:t>
                  </w:r>
                  <w:r>
                    <w:rPr>
                      <w:sz w:val="18"/>
                      <w:szCs w:val="18"/>
                    </w:rPr>
                    <w:t xml:space="preserve">                  </w:t>
                  </w:r>
                  <w:r w:rsidRPr="000E2F3F">
                    <w:rPr>
                      <w:sz w:val="18"/>
                      <w:szCs w:val="18"/>
                    </w:rPr>
                    <w:t xml:space="preserve">в жилых помещениях и учета граждан, нуждающихся </w:t>
                  </w:r>
                  <w:r>
                    <w:rPr>
                      <w:sz w:val="18"/>
                      <w:szCs w:val="18"/>
                    </w:rPr>
                    <w:t xml:space="preserve">               </w:t>
                  </w:r>
                  <w:r w:rsidRPr="000E2F3F">
                    <w:rPr>
                      <w:sz w:val="18"/>
                      <w:szCs w:val="18"/>
                    </w:rPr>
                    <w:t xml:space="preserve">в содействии Санкт-Петербурга </w:t>
                  </w:r>
                </w:p>
                <w:p w:rsidR="00565F83" w:rsidRDefault="000E2F3F" w:rsidP="000E2F3F">
                  <w:pPr>
                    <w:jc w:val="right"/>
                    <w:rPr>
                      <w:sz w:val="18"/>
                      <w:szCs w:val="18"/>
                    </w:rPr>
                  </w:pPr>
                  <w:r w:rsidRPr="000E2F3F">
                    <w:rPr>
                      <w:sz w:val="18"/>
                      <w:szCs w:val="18"/>
                    </w:rPr>
                    <w:t>в улучшении жилищных условий</w:t>
                  </w:r>
                </w:p>
                <w:p w:rsidR="000E2F3F" w:rsidRPr="000E2F3F" w:rsidRDefault="000E2F3F" w:rsidP="00565F83">
                  <w:pPr>
                    <w:ind w:hanging="4898"/>
                    <w:rPr>
                      <w:sz w:val="18"/>
                      <w:szCs w:val="18"/>
                    </w:rPr>
                  </w:pPr>
                  <w:r w:rsidRPr="000E2F3F">
                    <w:rPr>
                      <w:sz w:val="18"/>
                      <w:szCs w:val="18"/>
                    </w:rPr>
                    <w:t xml:space="preserve"> </w:t>
                  </w:r>
                </w:p>
                <w:p w:rsidR="000E2F3F" w:rsidRDefault="000E2F3F" w:rsidP="00565F83">
                  <w:pPr>
                    <w:ind w:hanging="4756"/>
                  </w:pPr>
                </w:p>
                <w:p w:rsidR="00565F83" w:rsidRPr="000D090C" w:rsidRDefault="00565F83" w:rsidP="00565F83"/>
                <w:p w:rsidR="000E2F3F" w:rsidRPr="000D090C" w:rsidRDefault="000E2F3F" w:rsidP="0075634B">
                  <w:r w:rsidRPr="000D090C">
                    <w:t xml:space="preserve">В администрацию </w:t>
                  </w:r>
                </w:p>
                <w:p w:rsidR="000E2F3F" w:rsidRPr="000D090C" w:rsidRDefault="000E2F3F" w:rsidP="0075634B">
                  <w:r w:rsidRPr="000D090C">
                    <w:t>_____________________________________</w:t>
                  </w:r>
                </w:p>
                <w:p w:rsidR="000E2F3F" w:rsidRDefault="000E2F3F" w:rsidP="0075634B">
                  <w:r w:rsidRPr="000D090C">
                    <w:t xml:space="preserve">района Санкт-Петербурга </w:t>
                  </w:r>
                </w:p>
                <w:p w:rsidR="000E2F3F" w:rsidRPr="000D090C" w:rsidRDefault="000E2F3F" w:rsidP="0075634B">
                  <w:r w:rsidRPr="000D090C">
                    <w:t>от ___________________________</w:t>
                  </w:r>
                  <w:r>
                    <w:t>_______</w:t>
                  </w:r>
                </w:p>
                <w:p w:rsidR="000E2F3F" w:rsidRPr="00DF3EF9" w:rsidRDefault="000E2F3F" w:rsidP="0075634B">
                  <w:pPr>
                    <w:ind w:firstLine="35"/>
                    <w:rPr>
                      <w:sz w:val="16"/>
                      <w:szCs w:val="16"/>
                    </w:rPr>
                  </w:pPr>
                  <w:r w:rsidRPr="000D090C">
                    <w:t xml:space="preserve">                      </w:t>
                  </w:r>
                  <w:r w:rsidRPr="00DF3EF9">
                    <w:rPr>
                      <w:sz w:val="16"/>
                      <w:szCs w:val="16"/>
                    </w:rPr>
                    <w:t>(фамилия, имя, отчество)</w:t>
                  </w:r>
                </w:p>
                <w:p w:rsidR="000E2F3F" w:rsidRDefault="000E2F3F" w:rsidP="0075634B">
                  <w:r>
                    <w:t>вид документа, удостоверяющего личность:____________________________</w:t>
                  </w:r>
                </w:p>
                <w:p w:rsidR="000E2F3F" w:rsidRDefault="000E2F3F" w:rsidP="0075634B">
                  <w:pPr>
                    <w:jc w:val="center"/>
                    <w:rPr>
                      <w:sz w:val="16"/>
                      <w:szCs w:val="16"/>
                    </w:rPr>
                  </w:pPr>
                  <w:r>
                    <w:rPr>
                      <w:sz w:val="16"/>
                      <w:szCs w:val="16"/>
                    </w:rPr>
                    <w:t xml:space="preserve">               </w:t>
                  </w:r>
                  <w:r w:rsidRPr="00DE4E90">
                    <w:rPr>
                      <w:sz w:val="16"/>
                      <w:szCs w:val="16"/>
                    </w:rPr>
                    <w:t>(серия и номер</w:t>
                  </w:r>
                  <w:r>
                    <w:rPr>
                      <w:sz w:val="16"/>
                      <w:szCs w:val="16"/>
                    </w:rPr>
                    <w:t>)</w:t>
                  </w:r>
                </w:p>
                <w:p w:rsidR="000E2F3F" w:rsidRDefault="000E2F3F" w:rsidP="0075634B">
                  <w:pPr>
                    <w:jc w:val="center"/>
                    <w:rPr>
                      <w:sz w:val="16"/>
                      <w:szCs w:val="16"/>
                    </w:rPr>
                  </w:pPr>
                  <w:r>
                    <w:rPr>
                      <w:sz w:val="16"/>
                      <w:szCs w:val="16"/>
                    </w:rPr>
                    <w:t>_______________________________________________________</w:t>
                  </w:r>
                </w:p>
                <w:p w:rsidR="000E2F3F" w:rsidRDefault="000E2F3F" w:rsidP="0075634B">
                  <w:pPr>
                    <w:jc w:val="center"/>
                    <w:rPr>
                      <w:sz w:val="16"/>
                      <w:szCs w:val="16"/>
                    </w:rPr>
                  </w:pPr>
                  <w:r>
                    <w:rPr>
                      <w:sz w:val="16"/>
                      <w:szCs w:val="16"/>
                    </w:rPr>
                    <w:t>(</w:t>
                  </w:r>
                  <w:r w:rsidRPr="00DE4E90">
                    <w:rPr>
                      <w:sz w:val="16"/>
                      <w:szCs w:val="16"/>
                    </w:rPr>
                    <w:t>дата и место выдачи)</w:t>
                  </w:r>
                </w:p>
                <w:p w:rsidR="000E2F3F" w:rsidRDefault="000E2F3F" w:rsidP="0075634B">
                  <w:pPr>
                    <w:jc w:val="center"/>
                    <w:rPr>
                      <w:sz w:val="16"/>
                      <w:szCs w:val="16"/>
                    </w:rPr>
                  </w:pPr>
                  <w:r>
                    <w:rPr>
                      <w:sz w:val="16"/>
                      <w:szCs w:val="16"/>
                    </w:rPr>
                    <w:t>_______________________________________________________,</w:t>
                  </w:r>
                </w:p>
                <w:p w:rsidR="000E2F3F" w:rsidRPr="00DE4E90" w:rsidRDefault="000E2F3F" w:rsidP="0075634B">
                  <w:pPr>
                    <w:jc w:val="center"/>
                    <w:rPr>
                      <w:sz w:val="16"/>
                      <w:szCs w:val="16"/>
                    </w:rPr>
                  </w:pPr>
                </w:p>
                <w:p w:rsidR="000E2F3F" w:rsidRPr="000D090C" w:rsidRDefault="00314972" w:rsidP="0075634B">
                  <w:r>
                    <w:t>Адрес регистрации</w:t>
                  </w:r>
                  <w:r w:rsidR="000E2F3F" w:rsidRPr="000D090C">
                    <w:t>:</w:t>
                  </w:r>
                </w:p>
                <w:p w:rsidR="000E2F3F" w:rsidRPr="000D090C" w:rsidRDefault="000E2F3F" w:rsidP="0075634B">
                  <w:r w:rsidRPr="000D090C">
                    <w:t>_____________________________________</w:t>
                  </w:r>
                  <w:r>
                    <w:t xml:space="preserve">  </w:t>
                  </w:r>
                </w:p>
                <w:p w:rsidR="000E2F3F" w:rsidRPr="000D090C" w:rsidRDefault="000E2F3F" w:rsidP="0075634B">
                  <w:r w:rsidRPr="000D090C">
                    <w:t>_____________________________________</w:t>
                  </w:r>
                </w:p>
                <w:p w:rsidR="000E2F3F" w:rsidRPr="000D090C" w:rsidRDefault="00314972" w:rsidP="0075634B">
                  <w:r>
                    <w:t>Номер т</w:t>
                  </w:r>
                  <w:r w:rsidR="000E2F3F" w:rsidRPr="000D090C">
                    <w:t>елефон</w:t>
                  </w:r>
                  <w:r>
                    <w:t>а</w:t>
                  </w:r>
                  <w:r w:rsidR="000E2F3F" w:rsidRPr="000D090C">
                    <w:t>_____________________________</w:t>
                  </w:r>
                </w:p>
              </w:tc>
            </w:tr>
            <w:tr w:rsidR="000E2F3F" w:rsidRPr="000D090C" w:rsidTr="00565F83">
              <w:trPr>
                <w:trHeight w:val="422"/>
              </w:trPr>
              <w:tc>
                <w:tcPr>
                  <w:tcW w:w="4846" w:type="dxa"/>
                </w:tcPr>
                <w:p w:rsidR="000E2F3F" w:rsidRPr="000D090C" w:rsidRDefault="000E2F3F" w:rsidP="0075634B">
                  <w:pPr>
                    <w:rPr>
                      <w:i/>
                    </w:rPr>
                  </w:pPr>
                </w:p>
              </w:tc>
              <w:tc>
                <w:tcPr>
                  <w:tcW w:w="4700" w:type="dxa"/>
                </w:tcPr>
                <w:p w:rsidR="000E2F3F" w:rsidRDefault="00314972" w:rsidP="0075634B">
                  <w:pPr>
                    <w:rPr>
                      <w:rFonts w:eastAsiaTheme="minorHAnsi"/>
                      <w:lang w:eastAsia="en-US"/>
                    </w:rPr>
                  </w:pPr>
                  <w:r>
                    <w:rPr>
                      <w:rFonts w:eastAsiaTheme="minorHAnsi"/>
                      <w:lang w:eastAsia="en-US"/>
                    </w:rPr>
                    <w:t>Э</w:t>
                  </w:r>
                  <w:r w:rsidR="000E2F3F" w:rsidRPr="00AF46CF">
                    <w:rPr>
                      <w:rFonts w:eastAsiaTheme="minorHAnsi"/>
                      <w:lang w:eastAsia="en-US"/>
                    </w:rPr>
                    <w:t>лектронн</w:t>
                  </w:r>
                  <w:r w:rsidR="000E2F3F">
                    <w:rPr>
                      <w:rFonts w:eastAsiaTheme="minorHAnsi"/>
                      <w:lang w:eastAsia="en-US"/>
                    </w:rPr>
                    <w:t>ая</w:t>
                  </w:r>
                  <w:r w:rsidR="000E2F3F" w:rsidRPr="00AF46CF">
                    <w:rPr>
                      <w:rFonts w:eastAsiaTheme="minorHAnsi"/>
                      <w:lang w:eastAsia="en-US"/>
                    </w:rPr>
                    <w:t xml:space="preserve"> почт</w:t>
                  </w:r>
                  <w:r w:rsidR="000E2F3F">
                    <w:rPr>
                      <w:rFonts w:eastAsiaTheme="minorHAnsi"/>
                      <w:lang w:eastAsia="en-US"/>
                    </w:rPr>
                    <w:t>а</w:t>
                  </w:r>
                  <w:r w:rsidR="000E2F3F" w:rsidRPr="00AF46CF">
                    <w:rPr>
                      <w:rFonts w:eastAsiaTheme="minorHAnsi"/>
                      <w:lang w:eastAsia="en-US"/>
                    </w:rPr>
                    <w:t>____________________</w:t>
                  </w:r>
                  <w:r w:rsidR="000E2F3F">
                    <w:rPr>
                      <w:rFonts w:eastAsiaTheme="minorHAnsi"/>
                      <w:lang w:eastAsia="en-US"/>
                    </w:rPr>
                    <w:t>_</w:t>
                  </w:r>
                </w:p>
                <w:p w:rsidR="000E2F3F" w:rsidRDefault="000E2F3F" w:rsidP="0075634B"/>
                <w:p w:rsidR="000E2F3F" w:rsidRDefault="00465BB1" w:rsidP="0075634B">
                  <w:r>
                    <w:t>П</w:t>
                  </w:r>
                  <w:r w:rsidR="000E2F3F">
                    <w:t>редставител</w:t>
                  </w:r>
                  <w:r>
                    <w:t>ь</w:t>
                  </w:r>
                </w:p>
                <w:p w:rsidR="000E2F3F" w:rsidRDefault="000E2F3F" w:rsidP="0075634B">
                  <w:r>
                    <w:t>_____________________________________</w:t>
                  </w:r>
                </w:p>
                <w:p w:rsidR="000E2F3F" w:rsidRDefault="000E2F3F" w:rsidP="0075634B">
                  <w:pPr>
                    <w:rPr>
                      <w:sz w:val="16"/>
                      <w:szCs w:val="16"/>
                    </w:rPr>
                  </w:pPr>
                  <w:r>
                    <w:t xml:space="preserve">                      </w:t>
                  </w:r>
                  <w:r w:rsidRPr="00C02785">
                    <w:rPr>
                      <w:sz w:val="16"/>
                      <w:szCs w:val="16"/>
                    </w:rPr>
                    <w:t>(фамилия, имя, отчество)</w:t>
                  </w:r>
                </w:p>
                <w:p w:rsidR="000E2F3F" w:rsidRDefault="000E2F3F" w:rsidP="0075634B">
                  <w:pPr>
                    <w:rPr>
                      <w:sz w:val="16"/>
                      <w:szCs w:val="16"/>
                    </w:rPr>
                  </w:pPr>
                  <w:r>
                    <w:rPr>
                      <w:sz w:val="16"/>
                      <w:szCs w:val="16"/>
                    </w:rPr>
                    <w:t>_______________________________________________________</w:t>
                  </w:r>
                </w:p>
                <w:p w:rsidR="000E2F3F" w:rsidRDefault="000E2F3F" w:rsidP="0075634B">
                  <w:r>
                    <w:t>вид документа, удостоверяющего личность:____________________________</w:t>
                  </w:r>
                </w:p>
                <w:p w:rsidR="000E2F3F" w:rsidRDefault="000E2F3F" w:rsidP="0075634B">
                  <w:pPr>
                    <w:jc w:val="center"/>
                    <w:rPr>
                      <w:sz w:val="16"/>
                      <w:szCs w:val="16"/>
                    </w:rPr>
                  </w:pPr>
                  <w:r>
                    <w:rPr>
                      <w:sz w:val="16"/>
                      <w:szCs w:val="16"/>
                    </w:rPr>
                    <w:t xml:space="preserve">               </w:t>
                  </w:r>
                  <w:r w:rsidRPr="00DE4E90">
                    <w:rPr>
                      <w:sz w:val="16"/>
                      <w:szCs w:val="16"/>
                    </w:rPr>
                    <w:t>(серия и номер</w:t>
                  </w:r>
                  <w:r>
                    <w:rPr>
                      <w:sz w:val="16"/>
                      <w:szCs w:val="16"/>
                    </w:rPr>
                    <w:t>)</w:t>
                  </w:r>
                </w:p>
                <w:p w:rsidR="000E2F3F" w:rsidRDefault="000E2F3F" w:rsidP="0075634B">
                  <w:pPr>
                    <w:jc w:val="center"/>
                    <w:rPr>
                      <w:sz w:val="16"/>
                      <w:szCs w:val="16"/>
                    </w:rPr>
                  </w:pPr>
                  <w:r>
                    <w:rPr>
                      <w:sz w:val="16"/>
                      <w:szCs w:val="16"/>
                    </w:rPr>
                    <w:t>_______________________________________________________</w:t>
                  </w:r>
                </w:p>
                <w:p w:rsidR="000E2F3F" w:rsidRDefault="000E2F3F" w:rsidP="0075634B">
                  <w:pPr>
                    <w:jc w:val="center"/>
                    <w:rPr>
                      <w:sz w:val="16"/>
                      <w:szCs w:val="16"/>
                    </w:rPr>
                  </w:pPr>
                  <w:r>
                    <w:rPr>
                      <w:sz w:val="16"/>
                      <w:szCs w:val="16"/>
                    </w:rPr>
                    <w:t>(</w:t>
                  </w:r>
                  <w:r w:rsidRPr="00DE4E90">
                    <w:rPr>
                      <w:sz w:val="16"/>
                      <w:szCs w:val="16"/>
                    </w:rPr>
                    <w:t>дата и место выдачи)</w:t>
                  </w:r>
                </w:p>
                <w:p w:rsidR="000E2F3F" w:rsidRDefault="000E2F3F" w:rsidP="0075634B">
                  <w:pPr>
                    <w:jc w:val="center"/>
                    <w:rPr>
                      <w:sz w:val="16"/>
                      <w:szCs w:val="16"/>
                    </w:rPr>
                  </w:pPr>
                  <w:r>
                    <w:rPr>
                      <w:sz w:val="16"/>
                      <w:szCs w:val="16"/>
                    </w:rPr>
                    <w:t>_______________________________________________________,</w:t>
                  </w:r>
                </w:p>
                <w:p w:rsidR="000E2F3F" w:rsidRDefault="000E2F3F" w:rsidP="0075634B">
                  <w:r w:rsidRPr="00C02785">
                    <w:t>документ, подтверждающ</w:t>
                  </w:r>
                  <w:r w:rsidR="00465BB1">
                    <w:t>ий полномочия представителя</w:t>
                  </w:r>
                  <w:r w:rsidRPr="00C02785">
                    <w:t>:</w:t>
                  </w:r>
                  <w:r>
                    <w:t>________________________</w:t>
                  </w:r>
                </w:p>
                <w:p w:rsidR="000E2F3F" w:rsidRDefault="000E2F3F" w:rsidP="0075634B">
                  <w:pPr>
                    <w:jc w:val="center"/>
                    <w:rPr>
                      <w:sz w:val="16"/>
                      <w:szCs w:val="16"/>
                    </w:rPr>
                  </w:pPr>
                  <w:r>
                    <w:rPr>
                      <w:sz w:val="16"/>
                      <w:szCs w:val="16"/>
                    </w:rPr>
                    <w:t xml:space="preserve">               </w:t>
                  </w:r>
                  <w:r w:rsidRPr="00DE4E90">
                    <w:rPr>
                      <w:sz w:val="16"/>
                      <w:szCs w:val="16"/>
                    </w:rPr>
                    <w:t>(серия и номер</w:t>
                  </w:r>
                  <w:r>
                    <w:rPr>
                      <w:sz w:val="16"/>
                      <w:szCs w:val="16"/>
                    </w:rPr>
                    <w:t>)</w:t>
                  </w:r>
                </w:p>
                <w:p w:rsidR="000E2F3F" w:rsidRDefault="000E2F3F" w:rsidP="0075634B">
                  <w:pPr>
                    <w:jc w:val="center"/>
                    <w:rPr>
                      <w:sz w:val="16"/>
                      <w:szCs w:val="16"/>
                    </w:rPr>
                  </w:pPr>
                  <w:r>
                    <w:rPr>
                      <w:sz w:val="16"/>
                      <w:szCs w:val="16"/>
                    </w:rPr>
                    <w:t>_______________________________________________________</w:t>
                  </w:r>
                </w:p>
                <w:p w:rsidR="000E2F3F" w:rsidRPr="00565F83" w:rsidRDefault="000E2F3F" w:rsidP="00565F83">
                  <w:pPr>
                    <w:jc w:val="center"/>
                    <w:rPr>
                      <w:sz w:val="16"/>
                      <w:szCs w:val="16"/>
                    </w:rPr>
                  </w:pPr>
                  <w:r>
                    <w:rPr>
                      <w:sz w:val="16"/>
                      <w:szCs w:val="16"/>
                    </w:rPr>
                    <w:t>(</w:t>
                  </w:r>
                  <w:r w:rsidRPr="00DE4E90">
                    <w:rPr>
                      <w:sz w:val="16"/>
                      <w:szCs w:val="16"/>
                    </w:rPr>
                    <w:t>дата и место выдачи)</w:t>
                  </w:r>
                </w:p>
              </w:tc>
            </w:tr>
          </w:tbl>
          <w:p w:rsidR="000E2F3F" w:rsidRPr="000D090C" w:rsidRDefault="000E2F3F" w:rsidP="0075634B">
            <w:pPr>
              <w:jc w:val="center"/>
              <w:rPr>
                <w:i/>
              </w:rPr>
            </w:pPr>
          </w:p>
        </w:tc>
      </w:tr>
      <w:tr w:rsidR="00565F83" w:rsidRPr="000D090C" w:rsidTr="00565F83">
        <w:trPr>
          <w:trHeight w:val="60"/>
          <w:jc w:val="right"/>
        </w:trPr>
        <w:tc>
          <w:tcPr>
            <w:tcW w:w="9620" w:type="dxa"/>
          </w:tcPr>
          <w:p w:rsidR="00565F83" w:rsidRDefault="00565F83" w:rsidP="00565F83"/>
        </w:tc>
      </w:tr>
      <w:tr w:rsidR="000E2F3F" w:rsidRPr="000D090C" w:rsidTr="00565F83">
        <w:trPr>
          <w:trHeight w:val="253"/>
          <w:jc w:val="right"/>
        </w:trPr>
        <w:tc>
          <w:tcPr>
            <w:tcW w:w="9620" w:type="dxa"/>
          </w:tcPr>
          <w:p w:rsidR="005722F6" w:rsidRDefault="005722F6" w:rsidP="0075634B"/>
        </w:tc>
      </w:tr>
    </w:tbl>
    <w:p w:rsidR="000E2F3F" w:rsidRDefault="000E2F3F" w:rsidP="00565F83">
      <w:pPr>
        <w:pStyle w:val="ConsPlusNonformat"/>
        <w:jc w:val="center"/>
        <w:rPr>
          <w:rFonts w:ascii="Times New Roman" w:hAnsi="Times New Roman" w:cs="Times New Roman"/>
          <w:sz w:val="24"/>
          <w:szCs w:val="24"/>
        </w:rPr>
      </w:pPr>
      <w:bookmarkStart w:id="493" w:name="P1132"/>
      <w:bookmarkEnd w:id="493"/>
      <w:r w:rsidRPr="008C0981">
        <w:rPr>
          <w:rFonts w:ascii="Times New Roman" w:hAnsi="Times New Roman" w:cs="Times New Roman"/>
          <w:sz w:val="24"/>
          <w:szCs w:val="24"/>
        </w:rPr>
        <w:t>ЗАЯВЛЕНИЕ</w:t>
      </w:r>
    </w:p>
    <w:p w:rsidR="000E2F3F" w:rsidRDefault="000E2F3F" w:rsidP="000E2F3F">
      <w:pPr>
        <w:pStyle w:val="ConsPlusNonformat"/>
        <w:jc w:val="both"/>
        <w:rPr>
          <w:rFonts w:ascii="Times New Roman" w:hAnsi="Times New Roman" w:cs="Times New Roman"/>
          <w:sz w:val="18"/>
          <w:szCs w:val="18"/>
        </w:rPr>
      </w:pPr>
    </w:p>
    <w:p w:rsidR="000E2F3F" w:rsidRPr="003D56C3" w:rsidRDefault="000E2F3F" w:rsidP="000E2F3F">
      <w:pPr>
        <w:pStyle w:val="ConsPlusNonformat"/>
        <w:jc w:val="both"/>
        <w:rPr>
          <w:rFonts w:ascii="Times New Roman" w:hAnsi="Times New Roman" w:cs="Times New Roman"/>
          <w:sz w:val="18"/>
          <w:szCs w:val="18"/>
        </w:rPr>
      </w:pP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Я, ___________________________________________________________________</w:t>
      </w:r>
      <w:r>
        <w:rPr>
          <w:rFonts w:ascii="Times New Roman" w:hAnsi="Times New Roman" w:cs="Times New Roman"/>
          <w:sz w:val="24"/>
          <w:szCs w:val="24"/>
        </w:rPr>
        <w:t>____</w:t>
      </w:r>
      <w:r w:rsidRPr="008C0981">
        <w:rPr>
          <w:rFonts w:ascii="Times New Roman" w:hAnsi="Times New Roman" w:cs="Times New Roman"/>
          <w:sz w:val="24"/>
          <w:szCs w:val="24"/>
        </w:rPr>
        <w:t>____,</w:t>
      </w:r>
    </w:p>
    <w:p w:rsidR="000E2F3F" w:rsidRPr="00A268A2" w:rsidRDefault="000E2F3F" w:rsidP="000E2F3F">
      <w:pPr>
        <w:pStyle w:val="ConsPlusNonformat"/>
        <w:jc w:val="center"/>
        <w:rPr>
          <w:rFonts w:ascii="Times New Roman" w:hAnsi="Times New Roman" w:cs="Times New Roman"/>
          <w:sz w:val="16"/>
          <w:szCs w:val="16"/>
        </w:rPr>
      </w:pPr>
      <w:r w:rsidRPr="00A268A2">
        <w:rPr>
          <w:rFonts w:ascii="Times New Roman" w:hAnsi="Times New Roman" w:cs="Times New Roman"/>
          <w:sz w:val="16"/>
          <w:szCs w:val="16"/>
        </w:rPr>
        <w:t>(фамилия, имя, отчество)</w:t>
      </w: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p>
    <w:p w:rsidR="0059356C" w:rsidRPr="00830DF2" w:rsidRDefault="000E2F3F" w:rsidP="0059356C">
      <w:pPr>
        <w:widowControl w:val="0"/>
        <w:autoSpaceDE w:val="0"/>
        <w:autoSpaceDN w:val="0"/>
        <w:adjustRightInd w:val="0"/>
        <w:jc w:val="center"/>
        <w:rPr>
          <w:sz w:val="16"/>
          <w:szCs w:val="16"/>
        </w:rPr>
      </w:pPr>
      <w:r w:rsidRPr="00830DF2">
        <w:rPr>
          <w:sz w:val="16"/>
          <w:szCs w:val="16"/>
        </w:rPr>
        <w:t>(</w:t>
      </w:r>
      <w:r w:rsidR="0059356C" w:rsidRPr="00830DF2">
        <w:rPr>
          <w:sz w:val="16"/>
          <w:szCs w:val="16"/>
        </w:rPr>
        <w:t xml:space="preserve">дата рождения, </w:t>
      </w:r>
      <w:r w:rsidR="00AD7744" w:rsidRPr="00830DF2">
        <w:rPr>
          <w:sz w:val="16"/>
          <w:szCs w:val="16"/>
        </w:rPr>
        <w:t>ИНН</w:t>
      </w:r>
      <w:r w:rsidR="00830DF2" w:rsidRPr="00830DF2">
        <w:rPr>
          <w:sz w:val="16"/>
          <w:szCs w:val="16"/>
        </w:rPr>
        <w:t xml:space="preserve"> (указывается по желанию заявителя)</w:t>
      </w:r>
      <w:r w:rsidR="0059356C" w:rsidRPr="00830DF2">
        <w:rPr>
          <w:sz w:val="16"/>
          <w:szCs w:val="16"/>
        </w:rPr>
        <w:t>,</w:t>
      </w:r>
    </w:p>
    <w:p w:rsidR="00DE0C8E" w:rsidRPr="00830DF2" w:rsidRDefault="00DE0C8E" w:rsidP="0033378B">
      <w:pPr>
        <w:pStyle w:val="ConsPlusNonformat"/>
        <w:jc w:val="center"/>
        <w:rPr>
          <w:rFonts w:ascii="Times New Roman" w:hAnsi="Times New Roman" w:cs="Times New Roman"/>
          <w:sz w:val="16"/>
          <w:szCs w:val="16"/>
        </w:rPr>
      </w:pPr>
    </w:p>
    <w:p w:rsidR="00DE0C8E" w:rsidRPr="00830DF2" w:rsidRDefault="00DE0C8E" w:rsidP="000E2F3F">
      <w:pPr>
        <w:pStyle w:val="ConsPlusNonformat"/>
        <w:jc w:val="both"/>
        <w:rPr>
          <w:rFonts w:ascii="Times New Roman" w:hAnsi="Times New Roman" w:cs="Times New Roman"/>
          <w:sz w:val="16"/>
          <w:szCs w:val="16"/>
        </w:rPr>
      </w:pPr>
      <w:r w:rsidRPr="00830DF2">
        <w:rPr>
          <w:rFonts w:ascii="Times New Roman" w:hAnsi="Times New Roman" w:cs="Times New Roman"/>
          <w:sz w:val="16"/>
          <w:szCs w:val="16"/>
        </w:rPr>
        <w:t>___________________________________________________________________________________________________________________</w:t>
      </w:r>
    </w:p>
    <w:p w:rsidR="000E2F3F" w:rsidRPr="00830DF2" w:rsidRDefault="00830DF2" w:rsidP="0033378B">
      <w:pPr>
        <w:pStyle w:val="ConsPlusNonformat"/>
        <w:jc w:val="center"/>
        <w:rPr>
          <w:rFonts w:ascii="Times New Roman" w:hAnsi="Times New Roman" w:cs="Times New Roman"/>
          <w:sz w:val="16"/>
          <w:szCs w:val="16"/>
        </w:rPr>
      </w:pPr>
      <w:r w:rsidRPr="00830DF2">
        <w:rPr>
          <w:rFonts w:ascii="Times New Roman" w:hAnsi="Times New Roman" w:cs="Times New Roman"/>
          <w:sz w:val="16"/>
          <w:szCs w:val="16"/>
        </w:rPr>
        <w:t xml:space="preserve">страховой номер индивидуального лицевого </w:t>
      </w:r>
      <w:proofErr w:type="spellStart"/>
      <w:r w:rsidRPr="00830DF2">
        <w:rPr>
          <w:rFonts w:ascii="Times New Roman" w:hAnsi="Times New Roman" w:cs="Times New Roman"/>
          <w:sz w:val="16"/>
          <w:szCs w:val="16"/>
        </w:rPr>
        <w:t>счета</w:t>
      </w:r>
      <w:r w:rsidRPr="00830DF2">
        <w:rPr>
          <w:rStyle w:val="ab"/>
          <w:rFonts w:ascii="Times New Roman" w:hAnsi="Times New Roman" w:cs="Times New Roman"/>
          <w:sz w:val="16"/>
          <w:szCs w:val="16"/>
        </w:rPr>
        <w:footnoteReference w:customMarkFollows="1" w:id="34"/>
        <w:t>1</w:t>
      </w:r>
      <w:proofErr w:type="spellEnd"/>
      <w:r w:rsidR="000E2F3F" w:rsidRPr="00830DF2">
        <w:rPr>
          <w:rFonts w:ascii="Times New Roman" w:hAnsi="Times New Roman" w:cs="Times New Roman"/>
          <w:sz w:val="16"/>
          <w:szCs w:val="16"/>
        </w:rPr>
        <w:t>)</w:t>
      </w:r>
    </w:p>
    <w:p w:rsidR="0033378B" w:rsidRDefault="0033378B" w:rsidP="000E2F3F">
      <w:pPr>
        <w:pStyle w:val="ConsPlusNonformat"/>
        <w:jc w:val="both"/>
        <w:rPr>
          <w:rFonts w:ascii="Times New Roman" w:hAnsi="Times New Roman" w:cs="Times New Roman"/>
          <w:sz w:val="24"/>
          <w:szCs w:val="24"/>
        </w:rPr>
      </w:pPr>
    </w:p>
    <w:p w:rsidR="000E2F3F" w:rsidRPr="008C0981" w:rsidRDefault="00DE0C8E" w:rsidP="000E2F3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меня и </w:t>
      </w:r>
      <w:r w:rsidR="000E2F3F">
        <w:rPr>
          <w:rFonts w:ascii="Times New Roman" w:hAnsi="Times New Roman" w:cs="Times New Roman"/>
          <w:sz w:val="24"/>
          <w:szCs w:val="24"/>
        </w:rPr>
        <w:t>член</w:t>
      </w:r>
      <w:r>
        <w:rPr>
          <w:rFonts w:ascii="Times New Roman" w:hAnsi="Times New Roman" w:cs="Times New Roman"/>
          <w:sz w:val="24"/>
          <w:szCs w:val="24"/>
        </w:rPr>
        <w:t>ов</w:t>
      </w:r>
      <w:r w:rsidR="000E2F3F" w:rsidRPr="008C0981">
        <w:rPr>
          <w:rFonts w:ascii="Times New Roman" w:hAnsi="Times New Roman" w:cs="Times New Roman"/>
          <w:sz w:val="24"/>
          <w:szCs w:val="24"/>
        </w:rPr>
        <w:t xml:space="preserve"> моей семьи:</w:t>
      </w: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lastRenderedPageBreak/>
        <w:t>1. ___________________________________________, ______________</w:t>
      </w:r>
      <w:r>
        <w:rPr>
          <w:rFonts w:ascii="Times New Roman" w:hAnsi="Times New Roman" w:cs="Times New Roman"/>
          <w:sz w:val="24"/>
          <w:szCs w:val="24"/>
        </w:rPr>
        <w:t>__</w:t>
      </w:r>
      <w:r w:rsidRPr="008C0981">
        <w:rPr>
          <w:rFonts w:ascii="Times New Roman" w:hAnsi="Times New Roman" w:cs="Times New Roman"/>
          <w:sz w:val="24"/>
          <w:szCs w:val="24"/>
        </w:rPr>
        <w:t>____________</w:t>
      </w:r>
      <w:r>
        <w:rPr>
          <w:rFonts w:ascii="Times New Roman" w:hAnsi="Times New Roman" w:cs="Times New Roman"/>
          <w:sz w:val="24"/>
          <w:szCs w:val="24"/>
        </w:rPr>
        <w:t>___</w:t>
      </w:r>
      <w:r w:rsidRPr="008C0981">
        <w:rPr>
          <w:rFonts w:ascii="Times New Roman" w:hAnsi="Times New Roman" w:cs="Times New Roman"/>
          <w:sz w:val="24"/>
          <w:szCs w:val="24"/>
        </w:rPr>
        <w:t>,</w:t>
      </w:r>
    </w:p>
    <w:p w:rsidR="00796D84" w:rsidRPr="00830DF2" w:rsidRDefault="000E2F3F" w:rsidP="000E2F3F">
      <w:pPr>
        <w:pStyle w:val="ConsPlusNonformat"/>
        <w:jc w:val="both"/>
        <w:rPr>
          <w:rFonts w:ascii="Times New Roman" w:hAnsi="Times New Roman" w:cs="Times New Roman"/>
          <w:sz w:val="16"/>
          <w:szCs w:val="16"/>
        </w:rPr>
      </w:pPr>
      <w:r w:rsidRPr="008C09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0981">
        <w:rPr>
          <w:rFonts w:ascii="Times New Roman" w:hAnsi="Times New Roman" w:cs="Times New Roman"/>
          <w:sz w:val="24"/>
          <w:szCs w:val="24"/>
        </w:rPr>
        <w:t xml:space="preserve"> </w:t>
      </w:r>
      <w:r w:rsidRPr="00A268A2">
        <w:rPr>
          <w:rFonts w:ascii="Times New Roman" w:hAnsi="Times New Roman" w:cs="Times New Roman"/>
          <w:sz w:val="16"/>
          <w:szCs w:val="16"/>
        </w:rPr>
        <w:t xml:space="preserve">(фамилия, имя, отчество)           </w:t>
      </w:r>
      <w:r>
        <w:rPr>
          <w:rFonts w:ascii="Times New Roman" w:hAnsi="Times New Roman" w:cs="Times New Roman"/>
          <w:sz w:val="16"/>
          <w:szCs w:val="16"/>
        </w:rPr>
        <w:t xml:space="preserve">                                                                      </w:t>
      </w:r>
      <w:r w:rsidRPr="00A268A2">
        <w:rPr>
          <w:rFonts w:ascii="Times New Roman" w:hAnsi="Times New Roman" w:cs="Times New Roman"/>
          <w:sz w:val="16"/>
          <w:szCs w:val="16"/>
        </w:rPr>
        <w:t xml:space="preserve">    (родственное отношение)</w:t>
      </w: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sidR="006179C1">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___</w:t>
      </w:r>
    </w:p>
    <w:p w:rsidR="000E2F3F" w:rsidRPr="00A268A2" w:rsidRDefault="00CC54CC" w:rsidP="006179C1">
      <w:pPr>
        <w:widowControl w:val="0"/>
        <w:autoSpaceDE w:val="0"/>
        <w:autoSpaceDN w:val="0"/>
        <w:adjustRightInd w:val="0"/>
        <w:jc w:val="center"/>
        <w:rPr>
          <w:sz w:val="16"/>
          <w:szCs w:val="16"/>
        </w:rPr>
      </w:pPr>
      <w:r w:rsidRPr="00DE0C8E">
        <w:rPr>
          <w:sz w:val="16"/>
          <w:szCs w:val="16"/>
        </w:rPr>
        <w:t xml:space="preserve"> </w:t>
      </w:r>
      <w:r w:rsidR="0059356C" w:rsidRPr="0033378B">
        <w:rPr>
          <w:sz w:val="16"/>
          <w:szCs w:val="16"/>
        </w:rPr>
        <w:t>(дата рождения</w:t>
      </w:r>
      <w:r w:rsidR="006179C1">
        <w:rPr>
          <w:sz w:val="16"/>
          <w:szCs w:val="16"/>
        </w:rPr>
        <w:t>)</w:t>
      </w:r>
      <w:r w:rsidR="0059356C" w:rsidRPr="0033378B">
        <w:rPr>
          <w:sz w:val="16"/>
          <w:szCs w:val="16"/>
        </w:rPr>
        <w:t xml:space="preserve"> </w:t>
      </w:r>
      <w:r w:rsidR="006179C1">
        <w:rPr>
          <w:sz w:val="16"/>
          <w:szCs w:val="16"/>
        </w:rPr>
        <w:t xml:space="preserve">        </w:t>
      </w:r>
      <w:r w:rsidR="00830DF2">
        <w:rPr>
          <w:sz w:val="16"/>
          <w:szCs w:val="16"/>
        </w:rPr>
        <w:t xml:space="preserve">           </w:t>
      </w:r>
      <w:r w:rsidR="006179C1">
        <w:rPr>
          <w:sz w:val="16"/>
          <w:szCs w:val="16"/>
        </w:rPr>
        <w:t>(</w:t>
      </w:r>
      <w:r w:rsidR="00830DF2">
        <w:rPr>
          <w:sz w:val="16"/>
          <w:szCs w:val="16"/>
        </w:rPr>
        <w:t xml:space="preserve">ИНН, </w:t>
      </w:r>
      <w:r w:rsidR="0059356C">
        <w:rPr>
          <w:sz w:val="16"/>
          <w:szCs w:val="16"/>
        </w:rPr>
        <w:t xml:space="preserve">страховой номер индивидуального лицевого </w:t>
      </w:r>
      <w:r w:rsidR="0059356C" w:rsidRPr="006179C1">
        <w:rPr>
          <w:sz w:val="16"/>
          <w:szCs w:val="16"/>
        </w:rPr>
        <w:t>счета</w:t>
      </w:r>
      <w:r w:rsidR="006179C1" w:rsidRPr="006179C1">
        <w:rPr>
          <w:sz w:val="16"/>
          <w:szCs w:val="16"/>
        </w:rPr>
        <w:t xml:space="preserve"> (</w:t>
      </w:r>
      <w:r w:rsidR="006179C1">
        <w:rPr>
          <w:sz w:val="16"/>
          <w:szCs w:val="16"/>
        </w:rPr>
        <w:t>у</w:t>
      </w:r>
      <w:r w:rsidR="006179C1" w:rsidRPr="006179C1">
        <w:rPr>
          <w:sz w:val="16"/>
          <w:szCs w:val="16"/>
        </w:rPr>
        <w:t>казывается по желанию заявителя)</w:t>
      </w: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2. ___________________________________________, __________________________</w:t>
      </w:r>
      <w:r>
        <w:rPr>
          <w:rFonts w:ascii="Times New Roman" w:hAnsi="Times New Roman" w:cs="Times New Roman"/>
          <w:sz w:val="24"/>
          <w:szCs w:val="24"/>
        </w:rPr>
        <w:t>_____</w:t>
      </w:r>
      <w:r w:rsidRPr="008C0981">
        <w:rPr>
          <w:rFonts w:ascii="Times New Roman" w:hAnsi="Times New Roman" w:cs="Times New Roman"/>
          <w:sz w:val="24"/>
          <w:szCs w:val="24"/>
        </w:rPr>
        <w:t>,</w:t>
      </w:r>
    </w:p>
    <w:p w:rsidR="000E2F3F" w:rsidRPr="00A268A2" w:rsidRDefault="000E2F3F" w:rsidP="000E2F3F">
      <w:pPr>
        <w:pStyle w:val="ConsPlusNonformat"/>
        <w:jc w:val="both"/>
        <w:rPr>
          <w:rFonts w:ascii="Times New Roman" w:hAnsi="Times New Roman" w:cs="Times New Roman"/>
          <w:sz w:val="16"/>
          <w:szCs w:val="16"/>
        </w:rPr>
      </w:pPr>
      <w:r w:rsidRPr="00A268A2">
        <w:rPr>
          <w:rFonts w:ascii="Times New Roman" w:hAnsi="Times New Roman" w:cs="Times New Roman"/>
          <w:sz w:val="16"/>
          <w:szCs w:val="16"/>
        </w:rPr>
        <w:t xml:space="preserve">          </w:t>
      </w:r>
      <w:r>
        <w:rPr>
          <w:rFonts w:ascii="Times New Roman" w:hAnsi="Times New Roman" w:cs="Times New Roman"/>
          <w:sz w:val="16"/>
          <w:szCs w:val="16"/>
        </w:rPr>
        <w:t xml:space="preserve">    </w:t>
      </w:r>
      <w:r w:rsidRPr="00A268A2">
        <w:rPr>
          <w:rFonts w:ascii="Times New Roman" w:hAnsi="Times New Roman" w:cs="Times New Roman"/>
          <w:sz w:val="16"/>
          <w:szCs w:val="16"/>
        </w:rPr>
        <w:t xml:space="preserve"> </w:t>
      </w:r>
      <w:r>
        <w:rPr>
          <w:rFonts w:ascii="Times New Roman" w:hAnsi="Times New Roman" w:cs="Times New Roman"/>
          <w:sz w:val="16"/>
          <w:szCs w:val="16"/>
        </w:rPr>
        <w:t xml:space="preserve"> </w:t>
      </w:r>
      <w:r w:rsidRPr="00A268A2">
        <w:rPr>
          <w:rFonts w:ascii="Times New Roman" w:hAnsi="Times New Roman" w:cs="Times New Roman"/>
          <w:sz w:val="16"/>
          <w:szCs w:val="16"/>
        </w:rPr>
        <w:t xml:space="preserve">(фамилия, имя, отчество)            </w:t>
      </w:r>
      <w:r>
        <w:rPr>
          <w:rFonts w:ascii="Times New Roman" w:hAnsi="Times New Roman" w:cs="Times New Roman"/>
          <w:sz w:val="16"/>
          <w:szCs w:val="16"/>
        </w:rPr>
        <w:t xml:space="preserve">                                                                      </w:t>
      </w:r>
      <w:r w:rsidRPr="00A268A2">
        <w:rPr>
          <w:rFonts w:ascii="Times New Roman" w:hAnsi="Times New Roman" w:cs="Times New Roman"/>
          <w:sz w:val="16"/>
          <w:szCs w:val="16"/>
        </w:rPr>
        <w:t xml:space="preserve">   (родственное отношение)</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r>
        <w:rPr>
          <w:rFonts w:ascii="Times New Roman" w:hAnsi="Times New Roman" w:cs="Times New Roman"/>
          <w:sz w:val="24"/>
          <w:szCs w:val="24"/>
        </w:rPr>
        <w:t>,</w:t>
      </w:r>
    </w:p>
    <w:p w:rsidR="006179C1" w:rsidRP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sidRPr="00830DF2">
        <w:rPr>
          <w:rFonts w:ascii="Times New Roman" w:hAnsi="Times New Roman" w:cs="Times New Roman"/>
          <w:sz w:val="16"/>
          <w:szCs w:val="16"/>
        </w:rPr>
        <w:t xml:space="preserve">)                    </w:t>
      </w:r>
      <w:r w:rsidR="00830DF2" w:rsidRPr="00830DF2">
        <w:rPr>
          <w:rFonts w:ascii="Times New Roman" w:hAnsi="Times New Roman" w:cs="Times New Roman"/>
          <w:sz w:val="16"/>
          <w:szCs w:val="16"/>
        </w:rPr>
        <w:t>(ИНН, страховой номер индивидуального лицевого счета (указывается по желанию заявителя)</w:t>
      </w: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3. ___________________________________________, ________________________</w:t>
      </w:r>
      <w:r>
        <w:rPr>
          <w:rFonts w:ascii="Times New Roman" w:hAnsi="Times New Roman" w:cs="Times New Roman"/>
          <w:sz w:val="24"/>
          <w:szCs w:val="24"/>
        </w:rPr>
        <w:t>_____</w:t>
      </w:r>
      <w:r w:rsidRPr="008C0981">
        <w:rPr>
          <w:rFonts w:ascii="Times New Roman" w:hAnsi="Times New Roman" w:cs="Times New Roman"/>
          <w:sz w:val="24"/>
          <w:szCs w:val="24"/>
        </w:rPr>
        <w:t>__,</w:t>
      </w:r>
    </w:p>
    <w:p w:rsidR="000E2F3F" w:rsidRPr="000233A3" w:rsidRDefault="000E2F3F" w:rsidP="000E2F3F">
      <w:pPr>
        <w:pStyle w:val="ConsPlusNonformat"/>
        <w:jc w:val="both"/>
        <w:rPr>
          <w:rFonts w:ascii="Times New Roman" w:hAnsi="Times New Roman" w:cs="Times New Roman"/>
          <w:sz w:val="16"/>
          <w:szCs w:val="16"/>
        </w:rPr>
      </w:pPr>
      <w:r w:rsidRPr="000233A3">
        <w:rPr>
          <w:rFonts w:ascii="Times New Roman" w:hAnsi="Times New Roman" w:cs="Times New Roman"/>
          <w:sz w:val="16"/>
          <w:szCs w:val="16"/>
        </w:rPr>
        <w:t xml:space="preserve">           </w:t>
      </w:r>
      <w:r>
        <w:rPr>
          <w:rFonts w:ascii="Times New Roman" w:hAnsi="Times New Roman" w:cs="Times New Roman"/>
          <w:sz w:val="16"/>
          <w:szCs w:val="16"/>
        </w:rPr>
        <w:t xml:space="preserve">     </w:t>
      </w:r>
      <w:r w:rsidRPr="000233A3">
        <w:rPr>
          <w:rFonts w:ascii="Times New Roman" w:hAnsi="Times New Roman" w:cs="Times New Roman"/>
          <w:sz w:val="16"/>
          <w:szCs w:val="16"/>
        </w:rPr>
        <w:t xml:space="preserve">(фамилия, имя, отчество)         </w:t>
      </w:r>
      <w:r>
        <w:rPr>
          <w:rFonts w:ascii="Times New Roman" w:hAnsi="Times New Roman" w:cs="Times New Roman"/>
          <w:sz w:val="16"/>
          <w:szCs w:val="16"/>
        </w:rPr>
        <w:t xml:space="preserve">                                                                      </w:t>
      </w:r>
      <w:r w:rsidRPr="000233A3">
        <w:rPr>
          <w:rFonts w:ascii="Times New Roman" w:hAnsi="Times New Roman" w:cs="Times New Roman"/>
          <w:sz w:val="16"/>
          <w:szCs w:val="16"/>
        </w:rPr>
        <w:t xml:space="preserve">      (родственное отношение)</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r w:rsidR="00830DF2">
        <w:rPr>
          <w:rFonts w:ascii="Times New Roman" w:hAnsi="Times New Roman" w:cs="Times New Roman"/>
          <w:sz w:val="24"/>
          <w:szCs w:val="24"/>
        </w:rPr>
        <w:t xml:space="preserve">, </w:t>
      </w:r>
    </w:p>
    <w:p w:rsidR="006179C1" w:rsidRP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830DF2">
        <w:rPr>
          <w:rFonts w:ascii="Times New Roman" w:hAnsi="Times New Roman" w:cs="Times New Roman"/>
          <w:sz w:val="16"/>
          <w:szCs w:val="16"/>
        </w:rPr>
        <w:t xml:space="preserve"> </w:t>
      </w:r>
      <w:r w:rsidR="00830DF2" w:rsidRPr="00830DF2">
        <w:rPr>
          <w:rFonts w:ascii="Times New Roman" w:hAnsi="Times New Roman" w:cs="Times New Roman"/>
          <w:sz w:val="16"/>
          <w:szCs w:val="16"/>
        </w:rPr>
        <w:t>(ИНН, страховой номер индивидуального лицевого счета (указывается по желанию заявителя)</w:t>
      </w:r>
    </w:p>
    <w:p w:rsidR="00DE0C8E" w:rsidRPr="000233A3" w:rsidRDefault="00DE0C8E" w:rsidP="000E2F3F">
      <w:pPr>
        <w:pStyle w:val="ConsPlusNonformat"/>
        <w:jc w:val="both"/>
        <w:rPr>
          <w:rFonts w:ascii="Times New Roman" w:hAnsi="Times New Roman" w:cs="Times New Roman"/>
          <w:sz w:val="16"/>
          <w:szCs w:val="16"/>
        </w:rPr>
      </w:pPr>
    </w:p>
    <w:p w:rsidR="00830DF2" w:rsidRDefault="00830DF2" w:rsidP="000E2F3F">
      <w:pPr>
        <w:autoSpaceDE w:val="0"/>
        <w:autoSpaceDN w:val="0"/>
        <w:adjustRightInd w:val="0"/>
        <w:jc w:val="both"/>
        <w:rPr>
          <w:rFonts w:eastAsiaTheme="minorHAnsi"/>
          <w:lang w:eastAsia="en-US"/>
        </w:rPr>
      </w:pPr>
      <w:r>
        <w:rPr>
          <w:rFonts w:eastAsiaTheme="minorHAnsi"/>
          <w:lang w:eastAsia="en-US"/>
        </w:rPr>
        <w:t>проживающих по адресу: _______________________________________________________,</w:t>
      </w:r>
    </w:p>
    <w:p w:rsidR="000E2F3F" w:rsidRPr="00DF1503" w:rsidRDefault="00DE0C8E" w:rsidP="000E2F3F">
      <w:pPr>
        <w:autoSpaceDE w:val="0"/>
        <w:autoSpaceDN w:val="0"/>
        <w:adjustRightInd w:val="0"/>
        <w:jc w:val="both"/>
        <w:rPr>
          <w:rFonts w:eastAsiaTheme="minorHAnsi"/>
          <w:lang w:eastAsia="en-US"/>
        </w:rPr>
      </w:pPr>
      <w:r>
        <w:rPr>
          <w:rFonts w:eastAsiaTheme="minorHAnsi"/>
          <w:lang w:eastAsia="en-US"/>
        </w:rPr>
        <w:t>на учет граждан в качестве нуждающихся в жилых помещениях.</w:t>
      </w:r>
    </w:p>
    <w:p w:rsidR="00830DF2" w:rsidRDefault="00830DF2" w:rsidP="000E2F3F">
      <w:pPr>
        <w:pStyle w:val="ConsPlusNonformat"/>
        <w:rPr>
          <w:rFonts w:ascii="Times New Roman" w:hAnsi="Times New Roman" w:cs="Times New Roman"/>
          <w:sz w:val="24"/>
          <w:szCs w:val="24"/>
        </w:rPr>
      </w:pPr>
    </w:p>
    <w:p w:rsidR="000E2F3F" w:rsidRPr="008C0981" w:rsidRDefault="000E2F3F" w:rsidP="000E2F3F">
      <w:pPr>
        <w:pStyle w:val="ConsPlusNonformat"/>
        <w:rPr>
          <w:rFonts w:ascii="Times New Roman" w:hAnsi="Times New Roman" w:cs="Times New Roman"/>
          <w:sz w:val="24"/>
          <w:szCs w:val="24"/>
        </w:rPr>
      </w:pPr>
      <w:r w:rsidRPr="008C0981">
        <w:rPr>
          <w:rFonts w:ascii="Times New Roman" w:hAnsi="Times New Roman" w:cs="Times New Roman"/>
          <w:sz w:val="24"/>
          <w:szCs w:val="24"/>
        </w:rPr>
        <w:t>Я и члены моей семьи занимаем ___________________________________________</w:t>
      </w:r>
      <w:r>
        <w:rPr>
          <w:rFonts w:ascii="Times New Roman" w:hAnsi="Times New Roman" w:cs="Times New Roman"/>
          <w:sz w:val="24"/>
          <w:szCs w:val="24"/>
        </w:rPr>
        <w:t>____</w:t>
      </w:r>
      <w:r w:rsidRPr="008C0981">
        <w:rPr>
          <w:rFonts w:ascii="Times New Roman" w:hAnsi="Times New Roman" w:cs="Times New Roman"/>
          <w:sz w:val="24"/>
          <w:szCs w:val="24"/>
        </w:rPr>
        <w:t>__</w:t>
      </w:r>
    </w:p>
    <w:p w:rsidR="000E2F3F" w:rsidRPr="003A49A7" w:rsidRDefault="000E2F3F" w:rsidP="000E2F3F">
      <w:pPr>
        <w:pStyle w:val="ConsPlusNonformat"/>
        <w:jc w:val="both"/>
        <w:rPr>
          <w:rFonts w:ascii="Times New Roman" w:hAnsi="Times New Roman" w:cs="Times New Roman"/>
          <w:sz w:val="16"/>
          <w:szCs w:val="16"/>
        </w:rPr>
      </w:pPr>
      <w:r w:rsidRPr="003A49A7">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A49A7">
        <w:rPr>
          <w:rFonts w:ascii="Times New Roman" w:hAnsi="Times New Roman" w:cs="Times New Roman"/>
          <w:sz w:val="16"/>
          <w:szCs w:val="16"/>
        </w:rPr>
        <w:t xml:space="preserve">            (комнату/квартиру жилой/общей площадью кв. м)</w:t>
      </w:r>
    </w:p>
    <w:p w:rsidR="000E2F3F"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по адресу: _______________________________________________________________</w:t>
      </w:r>
      <w:r>
        <w:rPr>
          <w:rFonts w:ascii="Times New Roman" w:hAnsi="Times New Roman" w:cs="Times New Roman"/>
          <w:sz w:val="24"/>
          <w:szCs w:val="24"/>
        </w:rPr>
        <w:t>____</w:t>
      </w:r>
      <w:r w:rsidRPr="008C0981">
        <w:rPr>
          <w:rFonts w:ascii="Times New Roman" w:hAnsi="Times New Roman" w:cs="Times New Roman"/>
          <w:sz w:val="24"/>
          <w:szCs w:val="24"/>
        </w:rPr>
        <w:t>_</w:t>
      </w:r>
      <w:r w:rsidR="00830DF2">
        <w:rPr>
          <w:rFonts w:ascii="Times New Roman" w:hAnsi="Times New Roman" w:cs="Times New Roman"/>
          <w:sz w:val="24"/>
          <w:szCs w:val="24"/>
        </w:rPr>
        <w:t>.</w:t>
      </w:r>
    </w:p>
    <w:p w:rsidR="000E2F3F" w:rsidRPr="00BC7ADC" w:rsidRDefault="000E2F3F" w:rsidP="000E2F3F">
      <w:pPr>
        <w:pStyle w:val="ConsPlusNonformat"/>
        <w:jc w:val="both"/>
        <w:rPr>
          <w:rFonts w:ascii="Times New Roman" w:hAnsi="Times New Roman" w:cs="Times New Roman"/>
          <w:sz w:val="16"/>
          <w:szCs w:val="16"/>
        </w:rPr>
      </w:pP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Других жилых помещений я и члены семьи не имеем / имеем (_______________</w:t>
      </w:r>
      <w:r>
        <w:rPr>
          <w:rFonts w:ascii="Times New Roman" w:hAnsi="Times New Roman" w:cs="Times New Roman"/>
          <w:sz w:val="24"/>
          <w:szCs w:val="24"/>
        </w:rPr>
        <w:t>______</w:t>
      </w:r>
      <w:r w:rsidRPr="008C0981">
        <w:rPr>
          <w:rFonts w:ascii="Times New Roman" w:hAnsi="Times New Roman" w:cs="Times New Roman"/>
          <w:sz w:val="24"/>
          <w:szCs w:val="24"/>
        </w:rPr>
        <w:t>___</w:t>
      </w:r>
    </w:p>
    <w:p w:rsidR="009D1065"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_________________________________________________</w:t>
      </w:r>
      <w:r>
        <w:rPr>
          <w:rFonts w:ascii="Times New Roman" w:hAnsi="Times New Roman" w:cs="Times New Roman"/>
          <w:sz w:val="24"/>
          <w:szCs w:val="24"/>
        </w:rPr>
        <w:t>___________________________).</w:t>
      </w:r>
    </w:p>
    <w:p w:rsidR="00830DF2" w:rsidRDefault="009D1065" w:rsidP="000E2F3F">
      <w:pPr>
        <w:pStyle w:val="ConsPlusNonformat"/>
        <w:jc w:val="both"/>
        <w:rPr>
          <w:rFonts w:ascii="Times New Roman" w:hAnsi="Times New Roman" w:cs="Times New Roman"/>
          <w:sz w:val="24"/>
          <w:szCs w:val="24"/>
        </w:rPr>
      </w:pPr>
      <w:r>
        <w:rPr>
          <w:rFonts w:ascii="Times New Roman" w:hAnsi="Times New Roman" w:cs="Times New Roman"/>
          <w:sz w:val="24"/>
          <w:szCs w:val="24"/>
        </w:rPr>
        <w:t>Гражданско-правовых сделок с жилыми помещениями в последние 5 лет я и члены моей семьи не совершали (совершали____________________________________________).</w:t>
      </w:r>
    </w:p>
    <w:p w:rsidR="00830DF2" w:rsidRDefault="00830DF2" w:rsidP="00830DF2">
      <w:pPr>
        <w:widowControl w:val="0"/>
        <w:autoSpaceDE w:val="0"/>
        <w:autoSpaceDN w:val="0"/>
        <w:adjustRightInd w:val="0"/>
        <w:jc w:val="both"/>
      </w:pPr>
      <w:r w:rsidRPr="0033378B">
        <w:t xml:space="preserve">Я </w:t>
      </w:r>
      <w:r>
        <w:t>(</w:t>
      </w:r>
      <w:r w:rsidRPr="0033378B">
        <w:t>и члены моей семьи</w:t>
      </w:r>
      <w:r>
        <w:t>)</w:t>
      </w:r>
      <w:r w:rsidRPr="0033378B">
        <w:t xml:space="preserve"> имеем льготы: _________________________________________</w:t>
      </w:r>
      <w:r>
        <w:t>___</w:t>
      </w:r>
    </w:p>
    <w:p w:rsidR="00830DF2" w:rsidRDefault="00830DF2" w:rsidP="00830DF2">
      <w:pPr>
        <w:widowControl w:val="0"/>
        <w:autoSpaceDE w:val="0"/>
        <w:autoSpaceDN w:val="0"/>
        <w:adjustRightInd w:val="0"/>
        <w:jc w:val="both"/>
      </w:pPr>
      <w:r>
        <w:t>_____________________________________________________________________________</w:t>
      </w:r>
      <w:r w:rsidRPr="0033378B">
        <w:t>.</w:t>
      </w:r>
    </w:p>
    <w:p w:rsidR="009D1065" w:rsidRDefault="009D1065" w:rsidP="000E2F3F">
      <w:pPr>
        <w:pStyle w:val="ConsPlusNonformat"/>
        <w:jc w:val="both"/>
        <w:rPr>
          <w:rFonts w:ascii="Times New Roman" w:hAnsi="Times New Roman" w:cs="Times New Roman"/>
          <w:sz w:val="24"/>
          <w:szCs w:val="24"/>
        </w:rPr>
      </w:pPr>
    </w:p>
    <w:p w:rsidR="00832F63" w:rsidRPr="00832F63" w:rsidRDefault="00832F63" w:rsidP="00832F63">
      <w:pPr>
        <w:pStyle w:val="ConsPlusNonformat"/>
        <w:jc w:val="both"/>
        <w:rPr>
          <w:rFonts w:ascii="Times New Roman" w:hAnsi="Times New Roman" w:cs="Times New Roman"/>
          <w:sz w:val="24"/>
          <w:szCs w:val="24"/>
        </w:rPr>
      </w:pPr>
      <w:r w:rsidRPr="00832F63">
        <w:rPr>
          <w:rFonts w:ascii="Times New Roman" w:hAnsi="Times New Roman" w:cs="Times New Roman"/>
          <w:sz w:val="24"/>
          <w:szCs w:val="24"/>
        </w:rPr>
        <w:t xml:space="preserve">Граждане,  признаваемые  малоимущими  по  основаниям,  установленным  в </w:t>
      </w:r>
      <w:hyperlink r:id="rId99">
        <w:r w:rsidRPr="00832F63">
          <w:rPr>
            <w:rFonts w:ascii="Times New Roman" w:hAnsi="Times New Roman" w:cs="Times New Roman"/>
            <w:sz w:val="24"/>
            <w:szCs w:val="24"/>
          </w:rPr>
          <w:t>статье 2</w:t>
        </w:r>
      </w:hyperlink>
      <w:r w:rsidRPr="00832F63">
        <w:rPr>
          <w:rFonts w:ascii="Times New Roman" w:hAnsi="Times New Roman" w:cs="Times New Roman"/>
          <w:sz w:val="24"/>
          <w:szCs w:val="24"/>
        </w:rPr>
        <w:t xml:space="preserve"> Закона Санкт-Петербурга от 30.06.2005 </w:t>
      </w:r>
      <w:r w:rsidR="003D4A97">
        <w:rPr>
          <w:rFonts w:ascii="Times New Roman" w:hAnsi="Times New Roman" w:cs="Times New Roman"/>
          <w:sz w:val="24"/>
          <w:szCs w:val="24"/>
        </w:rPr>
        <w:t>№</w:t>
      </w:r>
      <w:r w:rsidRPr="00832F63">
        <w:rPr>
          <w:rFonts w:ascii="Times New Roman" w:hAnsi="Times New Roman" w:cs="Times New Roman"/>
          <w:sz w:val="24"/>
          <w:szCs w:val="24"/>
        </w:rPr>
        <w:t xml:space="preserve"> 407-65  </w:t>
      </w:r>
      <w:r>
        <w:rPr>
          <w:rFonts w:ascii="Times New Roman" w:hAnsi="Times New Roman" w:cs="Times New Roman"/>
          <w:sz w:val="24"/>
          <w:szCs w:val="24"/>
        </w:rPr>
        <w:t>«</w:t>
      </w:r>
      <w:r w:rsidRPr="00832F63">
        <w:rPr>
          <w:rFonts w:ascii="Times New Roman" w:hAnsi="Times New Roman" w:cs="Times New Roman"/>
          <w:sz w:val="24"/>
          <w:szCs w:val="24"/>
        </w:rPr>
        <w:t>О порядке ведения</w:t>
      </w:r>
      <w:r>
        <w:rPr>
          <w:rFonts w:ascii="Times New Roman" w:hAnsi="Times New Roman" w:cs="Times New Roman"/>
          <w:sz w:val="24"/>
          <w:szCs w:val="24"/>
        </w:rPr>
        <w:t xml:space="preserve"> </w:t>
      </w:r>
      <w:r w:rsidRPr="00832F63">
        <w:rPr>
          <w:rFonts w:ascii="Times New Roman" w:hAnsi="Times New Roman" w:cs="Times New Roman"/>
          <w:sz w:val="24"/>
          <w:szCs w:val="24"/>
        </w:rPr>
        <w:t xml:space="preserve">учета  граждан  </w:t>
      </w:r>
      <w:r>
        <w:rPr>
          <w:rFonts w:ascii="Times New Roman" w:hAnsi="Times New Roman" w:cs="Times New Roman"/>
          <w:sz w:val="24"/>
          <w:szCs w:val="24"/>
        </w:rPr>
        <w:t xml:space="preserve">                      </w:t>
      </w:r>
      <w:r w:rsidRPr="00832F63">
        <w:rPr>
          <w:rFonts w:ascii="Times New Roman" w:hAnsi="Times New Roman" w:cs="Times New Roman"/>
          <w:sz w:val="24"/>
          <w:szCs w:val="24"/>
        </w:rPr>
        <w:t>в  качестве нуждающихся в жилых помещениях и предоставления</w:t>
      </w:r>
      <w:r>
        <w:rPr>
          <w:rFonts w:ascii="Times New Roman" w:hAnsi="Times New Roman" w:cs="Times New Roman"/>
          <w:sz w:val="24"/>
          <w:szCs w:val="24"/>
        </w:rPr>
        <w:t xml:space="preserve"> </w:t>
      </w:r>
      <w:r w:rsidRPr="00832F63">
        <w:rPr>
          <w:rFonts w:ascii="Times New Roman" w:hAnsi="Times New Roman" w:cs="Times New Roman"/>
          <w:sz w:val="24"/>
          <w:szCs w:val="24"/>
        </w:rPr>
        <w:t xml:space="preserve">жилых   помещений  </w:t>
      </w:r>
      <w:r>
        <w:rPr>
          <w:rFonts w:ascii="Times New Roman" w:hAnsi="Times New Roman" w:cs="Times New Roman"/>
          <w:sz w:val="24"/>
          <w:szCs w:val="24"/>
        </w:rPr>
        <w:t xml:space="preserve">                     </w:t>
      </w:r>
      <w:r w:rsidRPr="00832F63">
        <w:rPr>
          <w:rFonts w:ascii="Times New Roman" w:hAnsi="Times New Roman" w:cs="Times New Roman"/>
          <w:sz w:val="24"/>
          <w:szCs w:val="24"/>
        </w:rPr>
        <w:t>по  договорам  социального  найма  в  Санкт-Петербурге</w:t>
      </w:r>
      <w:r>
        <w:rPr>
          <w:rFonts w:ascii="Times New Roman" w:hAnsi="Times New Roman" w:cs="Times New Roman"/>
          <w:sz w:val="24"/>
          <w:szCs w:val="24"/>
        </w:rPr>
        <w:t>»</w:t>
      </w:r>
      <w:r w:rsidRPr="00832F63">
        <w:rPr>
          <w:rFonts w:ascii="Times New Roman" w:hAnsi="Times New Roman" w:cs="Times New Roman"/>
          <w:sz w:val="24"/>
          <w:szCs w:val="24"/>
        </w:rPr>
        <w:t>,</w:t>
      </w:r>
      <w:r>
        <w:rPr>
          <w:rFonts w:ascii="Times New Roman" w:hAnsi="Times New Roman" w:cs="Times New Roman"/>
          <w:sz w:val="24"/>
          <w:szCs w:val="24"/>
        </w:rPr>
        <w:t xml:space="preserve"> </w:t>
      </w:r>
      <w:r w:rsidRPr="00832F63">
        <w:rPr>
          <w:rFonts w:ascii="Times New Roman" w:hAnsi="Times New Roman" w:cs="Times New Roman"/>
          <w:sz w:val="24"/>
          <w:szCs w:val="24"/>
        </w:rPr>
        <w:t>указывают следующие сведения:</w:t>
      </w:r>
    </w:p>
    <w:p w:rsidR="00832F63" w:rsidRDefault="00832F63" w:rsidP="000E2F3F">
      <w:pPr>
        <w:pStyle w:val="ConsPlusNonformat"/>
        <w:jc w:val="both"/>
        <w:rPr>
          <w:rFonts w:ascii="Times New Roman" w:hAnsi="Times New Roman" w:cs="Times New Roman"/>
          <w:sz w:val="24"/>
          <w:szCs w:val="24"/>
        </w:rPr>
      </w:pPr>
    </w:p>
    <w:p w:rsidR="00832F63" w:rsidRDefault="00832F63" w:rsidP="00832F63">
      <w:pPr>
        <w:pStyle w:val="ConsPlusNonformat"/>
        <w:numPr>
          <w:ilvl w:val="0"/>
          <w:numId w:val="37"/>
        </w:numPr>
        <w:jc w:val="both"/>
        <w:rPr>
          <w:rFonts w:ascii="Times New Roman" w:hAnsi="Times New Roman" w:cs="Times New Roman"/>
          <w:sz w:val="24"/>
          <w:szCs w:val="24"/>
        </w:rPr>
      </w:pPr>
      <w:r>
        <w:rPr>
          <w:rFonts w:ascii="Times New Roman" w:hAnsi="Times New Roman" w:cs="Times New Roman"/>
          <w:sz w:val="24"/>
          <w:szCs w:val="24"/>
        </w:rPr>
        <w:t>Сведения об имуществе.</w:t>
      </w:r>
    </w:p>
    <w:p w:rsidR="00FE0D7A" w:rsidRDefault="00FE0D7A" w:rsidP="00FE0D7A">
      <w:pPr>
        <w:pStyle w:val="ConsPlusNonformat"/>
        <w:ind w:left="720"/>
        <w:jc w:val="both"/>
        <w:rPr>
          <w:rFonts w:ascii="Times New Roman" w:hAnsi="Times New Roman" w:cs="Times New Roman"/>
          <w:sz w:val="24"/>
          <w:szCs w:val="24"/>
        </w:rPr>
      </w:pPr>
    </w:p>
    <w:p w:rsidR="00832F63" w:rsidRDefault="00832F63" w:rsidP="00832F63">
      <w:pPr>
        <w:pStyle w:val="ConsPlusNonformat"/>
        <w:numPr>
          <w:ilvl w:val="1"/>
          <w:numId w:val="37"/>
        </w:numPr>
        <w:jc w:val="both"/>
        <w:rPr>
          <w:rFonts w:ascii="Times New Roman" w:hAnsi="Times New Roman" w:cs="Times New Roman"/>
          <w:sz w:val="24"/>
          <w:szCs w:val="24"/>
        </w:rPr>
      </w:pPr>
      <w:r>
        <w:rPr>
          <w:rFonts w:ascii="Times New Roman" w:hAnsi="Times New Roman" w:cs="Times New Roman"/>
          <w:sz w:val="24"/>
          <w:szCs w:val="24"/>
        </w:rPr>
        <w:t>Недвижимое имущество:</w:t>
      </w:r>
    </w:p>
    <w:p w:rsidR="00FE0D7A" w:rsidRDefault="00FE0D7A" w:rsidP="00FE0D7A">
      <w:pPr>
        <w:pStyle w:val="ConsPlusNonformat"/>
        <w:ind w:left="108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41"/>
        <w:gridCol w:w="1592"/>
        <w:gridCol w:w="1419"/>
        <w:gridCol w:w="1793"/>
        <w:gridCol w:w="1453"/>
        <w:gridCol w:w="1219"/>
        <w:gridCol w:w="1327"/>
      </w:tblGrid>
      <w:tr w:rsidR="00FE0D7A" w:rsidTr="00FE0D7A">
        <w:tc>
          <w:tcPr>
            <w:tcW w:w="421" w:type="dxa"/>
          </w:tcPr>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п/п</w:t>
            </w:r>
          </w:p>
        </w:tc>
        <w:tc>
          <w:tcPr>
            <w:tcW w:w="2248" w:type="dxa"/>
          </w:tcPr>
          <w:p w:rsidR="00FE0D7A" w:rsidRPr="00FE0D7A" w:rsidRDefault="00FE0D7A" w:rsidP="00FE0D7A">
            <w:pPr>
              <w:pStyle w:val="ConsPlusNonformat"/>
              <w:jc w:val="center"/>
              <w:rPr>
                <w:rFonts w:ascii="Times New Roman" w:hAnsi="Times New Roman" w:cs="Times New Roman"/>
                <w:sz w:val="24"/>
                <w:szCs w:val="24"/>
              </w:rPr>
            </w:pPr>
            <w:r w:rsidRPr="00FE0D7A">
              <w:rPr>
                <w:rFonts w:ascii="Times New Roman" w:hAnsi="Times New Roman" w:cs="Times New Roman"/>
                <w:sz w:val="24"/>
                <w:szCs w:val="24"/>
              </w:rPr>
              <w:t>Ф.И.О. заявителя и членов его семьи</w:t>
            </w:r>
          </w:p>
        </w:tc>
        <w:tc>
          <w:tcPr>
            <w:tcW w:w="1335" w:type="dxa"/>
          </w:tcPr>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Вид имущества</w:t>
            </w:r>
            <w:r w:rsidR="005722F6">
              <w:rPr>
                <w:rStyle w:val="ab"/>
                <w:rFonts w:ascii="Times New Roman" w:hAnsi="Times New Roman" w:cs="Times New Roman"/>
                <w:sz w:val="24"/>
                <w:szCs w:val="24"/>
              </w:rPr>
              <w:footnoteReference w:customMarkFollows="1" w:id="35"/>
              <w:t>1</w:t>
            </w:r>
          </w:p>
        </w:tc>
        <w:tc>
          <w:tcPr>
            <w:tcW w:w="1335" w:type="dxa"/>
          </w:tcPr>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Вид собственности</w:t>
            </w:r>
            <w:r w:rsidR="005722F6">
              <w:rPr>
                <w:rStyle w:val="ab"/>
                <w:rFonts w:ascii="Times New Roman" w:hAnsi="Times New Roman" w:cs="Times New Roman"/>
                <w:sz w:val="24"/>
                <w:szCs w:val="24"/>
              </w:rPr>
              <w:footnoteReference w:customMarkFollows="1" w:id="36"/>
              <w:t>2</w:t>
            </w:r>
          </w:p>
        </w:tc>
        <w:tc>
          <w:tcPr>
            <w:tcW w:w="1335" w:type="dxa"/>
          </w:tcPr>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(адрес)</w:t>
            </w:r>
          </w:p>
        </w:tc>
        <w:tc>
          <w:tcPr>
            <w:tcW w:w="1335" w:type="dxa"/>
          </w:tcPr>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Площадь (кв.м)</w:t>
            </w:r>
          </w:p>
        </w:tc>
        <w:tc>
          <w:tcPr>
            <w:tcW w:w="1335" w:type="dxa"/>
          </w:tcPr>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Стоимость (руб.)</w:t>
            </w:r>
            <w:r w:rsidR="005722F6">
              <w:rPr>
                <w:rStyle w:val="ab"/>
                <w:rFonts w:ascii="Times New Roman" w:hAnsi="Times New Roman" w:cs="Times New Roman"/>
                <w:sz w:val="24"/>
                <w:szCs w:val="24"/>
              </w:rPr>
              <w:t xml:space="preserve"> </w:t>
            </w:r>
            <w:r w:rsidR="005722F6">
              <w:rPr>
                <w:rStyle w:val="ab"/>
                <w:rFonts w:ascii="Times New Roman" w:hAnsi="Times New Roman" w:cs="Times New Roman"/>
                <w:sz w:val="24"/>
                <w:szCs w:val="24"/>
              </w:rPr>
              <w:footnoteReference w:customMarkFollows="1" w:id="37"/>
              <w:t>3</w:t>
            </w:r>
          </w:p>
        </w:tc>
      </w:tr>
      <w:tr w:rsidR="00FE0D7A" w:rsidTr="00FE0D7A">
        <w:tc>
          <w:tcPr>
            <w:tcW w:w="421" w:type="dxa"/>
          </w:tcPr>
          <w:p w:rsidR="00FE0D7A" w:rsidRDefault="00FE0D7A" w:rsidP="00FE0D7A">
            <w:pPr>
              <w:pStyle w:val="ConsPlusNonformat"/>
              <w:jc w:val="both"/>
              <w:rPr>
                <w:rFonts w:ascii="Times New Roman" w:hAnsi="Times New Roman" w:cs="Times New Roman"/>
                <w:sz w:val="24"/>
                <w:szCs w:val="24"/>
              </w:rPr>
            </w:pPr>
          </w:p>
        </w:tc>
        <w:tc>
          <w:tcPr>
            <w:tcW w:w="2248"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r>
      <w:tr w:rsidR="00FE0D7A" w:rsidTr="00FE0D7A">
        <w:tc>
          <w:tcPr>
            <w:tcW w:w="421" w:type="dxa"/>
          </w:tcPr>
          <w:p w:rsidR="00FE0D7A" w:rsidRDefault="00FE0D7A" w:rsidP="00FE0D7A">
            <w:pPr>
              <w:pStyle w:val="ConsPlusNonformat"/>
              <w:jc w:val="both"/>
              <w:rPr>
                <w:rFonts w:ascii="Times New Roman" w:hAnsi="Times New Roman" w:cs="Times New Roman"/>
                <w:sz w:val="24"/>
                <w:szCs w:val="24"/>
              </w:rPr>
            </w:pPr>
          </w:p>
        </w:tc>
        <w:tc>
          <w:tcPr>
            <w:tcW w:w="2248"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r>
    </w:tbl>
    <w:p w:rsidR="005722F6" w:rsidRDefault="005722F6" w:rsidP="005722F6">
      <w:pPr>
        <w:pStyle w:val="ConsPlusNonformat"/>
        <w:jc w:val="both"/>
        <w:rPr>
          <w:rFonts w:ascii="Times New Roman" w:hAnsi="Times New Roman" w:cs="Times New Roman"/>
          <w:sz w:val="24"/>
          <w:szCs w:val="24"/>
        </w:rPr>
      </w:pPr>
    </w:p>
    <w:p w:rsidR="00FE0D7A" w:rsidRDefault="00FE0D7A" w:rsidP="00FE0D7A">
      <w:pPr>
        <w:pStyle w:val="ConsPlusNonformat"/>
        <w:numPr>
          <w:ilvl w:val="1"/>
          <w:numId w:val="37"/>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 Транспортное средство:</w:t>
      </w:r>
    </w:p>
    <w:p w:rsidR="005722F6" w:rsidRDefault="005722F6" w:rsidP="005722F6">
      <w:pPr>
        <w:pStyle w:val="ConsPlusNonformat"/>
        <w:ind w:left="108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0"/>
        <w:gridCol w:w="1703"/>
        <w:gridCol w:w="1843"/>
        <w:gridCol w:w="1843"/>
        <w:gridCol w:w="1862"/>
        <w:gridCol w:w="1533"/>
      </w:tblGrid>
      <w:tr w:rsidR="005722F6" w:rsidTr="005722F6">
        <w:tc>
          <w:tcPr>
            <w:tcW w:w="560" w:type="dxa"/>
          </w:tcPr>
          <w:p w:rsidR="005722F6" w:rsidRDefault="005722F6" w:rsidP="005722F6">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5722F6" w:rsidRDefault="005722F6" w:rsidP="005722F6">
            <w:pPr>
              <w:pStyle w:val="ConsPlusNonformat"/>
              <w:jc w:val="both"/>
              <w:rPr>
                <w:rFonts w:ascii="Times New Roman" w:hAnsi="Times New Roman" w:cs="Times New Roman"/>
                <w:sz w:val="24"/>
                <w:szCs w:val="24"/>
              </w:rPr>
            </w:pPr>
            <w:r>
              <w:rPr>
                <w:rFonts w:ascii="Times New Roman" w:hAnsi="Times New Roman" w:cs="Times New Roman"/>
                <w:sz w:val="24"/>
                <w:szCs w:val="24"/>
              </w:rPr>
              <w:t>п/п</w:t>
            </w:r>
          </w:p>
        </w:tc>
        <w:tc>
          <w:tcPr>
            <w:tcW w:w="1703" w:type="dxa"/>
          </w:tcPr>
          <w:p w:rsidR="005722F6" w:rsidRDefault="005722F6" w:rsidP="005722F6">
            <w:pPr>
              <w:pStyle w:val="ConsPlusNonformat"/>
              <w:jc w:val="center"/>
              <w:rPr>
                <w:rFonts w:ascii="Times New Roman" w:hAnsi="Times New Roman" w:cs="Times New Roman"/>
                <w:sz w:val="24"/>
                <w:szCs w:val="24"/>
              </w:rPr>
            </w:pPr>
            <w:r w:rsidRPr="00FE0D7A">
              <w:rPr>
                <w:rFonts w:ascii="Times New Roman" w:hAnsi="Times New Roman" w:cs="Times New Roman"/>
                <w:sz w:val="24"/>
                <w:szCs w:val="24"/>
              </w:rPr>
              <w:t>Ф.И.О. заявителя и членов его семьи</w:t>
            </w:r>
          </w:p>
        </w:tc>
        <w:tc>
          <w:tcPr>
            <w:tcW w:w="1843" w:type="dxa"/>
          </w:tcPr>
          <w:p w:rsidR="005722F6" w:rsidRDefault="005722F6" w:rsidP="005722F6">
            <w:pPr>
              <w:pStyle w:val="ConsPlusNonformat"/>
              <w:jc w:val="center"/>
              <w:rPr>
                <w:rFonts w:ascii="Times New Roman" w:hAnsi="Times New Roman" w:cs="Times New Roman"/>
                <w:sz w:val="24"/>
                <w:szCs w:val="24"/>
              </w:rPr>
            </w:pPr>
            <w:r>
              <w:rPr>
                <w:rFonts w:ascii="Times New Roman" w:hAnsi="Times New Roman" w:cs="Times New Roman"/>
                <w:sz w:val="24"/>
                <w:szCs w:val="24"/>
              </w:rPr>
              <w:t>Вид и марка транспортного средства</w:t>
            </w:r>
            <w:r>
              <w:rPr>
                <w:rStyle w:val="ab"/>
                <w:rFonts w:ascii="Times New Roman" w:hAnsi="Times New Roman" w:cs="Times New Roman"/>
                <w:sz w:val="24"/>
                <w:szCs w:val="24"/>
              </w:rPr>
              <w:footnoteReference w:customMarkFollows="1" w:id="38"/>
              <w:t>4</w:t>
            </w:r>
          </w:p>
        </w:tc>
        <w:tc>
          <w:tcPr>
            <w:tcW w:w="1843" w:type="dxa"/>
          </w:tcPr>
          <w:p w:rsidR="005722F6" w:rsidRDefault="005722F6" w:rsidP="005722F6">
            <w:pPr>
              <w:pStyle w:val="ConsPlusNonformat"/>
              <w:jc w:val="center"/>
              <w:rPr>
                <w:rFonts w:ascii="Times New Roman" w:hAnsi="Times New Roman" w:cs="Times New Roman"/>
                <w:sz w:val="24"/>
                <w:szCs w:val="24"/>
              </w:rPr>
            </w:pPr>
            <w:r>
              <w:rPr>
                <w:rFonts w:ascii="Times New Roman" w:hAnsi="Times New Roman" w:cs="Times New Roman"/>
                <w:sz w:val="24"/>
                <w:szCs w:val="24"/>
              </w:rPr>
              <w:t>Вид собственности</w:t>
            </w:r>
            <w:r>
              <w:rPr>
                <w:rStyle w:val="ab"/>
                <w:rFonts w:ascii="Times New Roman" w:hAnsi="Times New Roman" w:cs="Times New Roman"/>
                <w:sz w:val="24"/>
                <w:szCs w:val="24"/>
              </w:rPr>
              <w:footnoteReference w:customMarkFollows="1" w:id="39"/>
              <w:t>5</w:t>
            </w:r>
          </w:p>
        </w:tc>
        <w:tc>
          <w:tcPr>
            <w:tcW w:w="1862" w:type="dxa"/>
          </w:tcPr>
          <w:p w:rsidR="005722F6" w:rsidRDefault="005722F6" w:rsidP="005722F6">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регистрации</w:t>
            </w:r>
          </w:p>
        </w:tc>
        <w:tc>
          <w:tcPr>
            <w:tcW w:w="1533" w:type="dxa"/>
          </w:tcPr>
          <w:p w:rsidR="005722F6" w:rsidRDefault="005722F6" w:rsidP="005722F6">
            <w:pPr>
              <w:pStyle w:val="ConsPlusNonformat"/>
              <w:jc w:val="center"/>
              <w:rPr>
                <w:rFonts w:ascii="Times New Roman" w:hAnsi="Times New Roman" w:cs="Times New Roman"/>
                <w:sz w:val="24"/>
                <w:szCs w:val="24"/>
              </w:rPr>
            </w:pPr>
            <w:r>
              <w:rPr>
                <w:rFonts w:ascii="Times New Roman" w:hAnsi="Times New Roman" w:cs="Times New Roman"/>
                <w:sz w:val="24"/>
                <w:szCs w:val="24"/>
              </w:rPr>
              <w:t>Стоимость (руб.)</w:t>
            </w:r>
            <w:r>
              <w:rPr>
                <w:rStyle w:val="ab"/>
                <w:rFonts w:ascii="Times New Roman" w:hAnsi="Times New Roman" w:cs="Times New Roman"/>
                <w:sz w:val="24"/>
                <w:szCs w:val="24"/>
              </w:rPr>
              <w:footnoteReference w:customMarkFollows="1" w:id="40"/>
              <w:t>6</w:t>
            </w:r>
          </w:p>
        </w:tc>
      </w:tr>
      <w:tr w:rsidR="005722F6" w:rsidTr="005722F6">
        <w:tc>
          <w:tcPr>
            <w:tcW w:w="560" w:type="dxa"/>
          </w:tcPr>
          <w:p w:rsidR="005722F6" w:rsidRDefault="005722F6" w:rsidP="005722F6">
            <w:pPr>
              <w:pStyle w:val="ConsPlusNonformat"/>
              <w:jc w:val="center"/>
              <w:rPr>
                <w:rFonts w:ascii="Times New Roman" w:hAnsi="Times New Roman" w:cs="Times New Roman"/>
                <w:sz w:val="24"/>
                <w:szCs w:val="24"/>
              </w:rPr>
            </w:pPr>
          </w:p>
        </w:tc>
        <w:tc>
          <w:tcPr>
            <w:tcW w:w="1703" w:type="dxa"/>
          </w:tcPr>
          <w:p w:rsidR="005722F6" w:rsidRPr="00FE0D7A" w:rsidRDefault="005722F6" w:rsidP="005722F6">
            <w:pPr>
              <w:pStyle w:val="ConsPlusNonformat"/>
              <w:jc w:val="center"/>
              <w:rPr>
                <w:rFonts w:ascii="Times New Roman" w:hAnsi="Times New Roman" w:cs="Times New Roman"/>
                <w:sz w:val="24"/>
                <w:szCs w:val="24"/>
              </w:rPr>
            </w:pPr>
          </w:p>
        </w:tc>
        <w:tc>
          <w:tcPr>
            <w:tcW w:w="1843" w:type="dxa"/>
          </w:tcPr>
          <w:p w:rsidR="005722F6" w:rsidRDefault="005722F6" w:rsidP="005722F6">
            <w:pPr>
              <w:pStyle w:val="ConsPlusNonformat"/>
              <w:jc w:val="center"/>
              <w:rPr>
                <w:rFonts w:ascii="Times New Roman" w:hAnsi="Times New Roman" w:cs="Times New Roman"/>
                <w:sz w:val="24"/>
                <w:szCs w:val="24"/>
              </w:rPr>
            </w:pPr>
          </w:p>
        </w:tc>
        <w:tc>
          <w:tcPr>
            <w:tcW w:w="1843" w:type="dxa"/>
          </w:tcPr>
          <w:p w:rsidR="005722F6" w:rsidRDefault="005722F6" w:rsidP="005722F6">
            <w:pPr>
              <w:pStyle w:val="ConsPlusNonformat"/>
              <w:jc w:val="center"/>
              <w:rPr>
                <w:rFonts w:ascii="Times New Roman" w:hAnsi="Times New Roman" w:cs="Times New Roman"/>
                <w:sz w:val="24"/>
                <w:szCs w:val="24"/>
              </w:rPr>
            </w:pPr>
          </w:p>
        </w:tc>
        <w:tc>
          <w:tcPr>
            <w:tcW w:w="1862" w:type="dxa"/>
          </w:tcPr>
          <w:p w:rsidR="005722F6" w:rsidRDefault="005722F6" w:rsidP="005722F6">
            <w:pPr>
              <w:pStyle w:val="ConsPlusNonformat"/>
              <w:jc w:val="center"/>
              <w:rPr>
                <w:rFonts w:ascii="Times New Roman" w:hAnsi="Times New Roman" w:cs="Times New Roman"/>
                <w:sz w:val="24"/>
                <w:szCs w:val="24"/>
              </w:rPr>
            </w:pPr>
          </w:p>
        </w:tc>
        <w:tc>
          <w:tcPr>
            <w:tcW w:w="1533" w:type="dxa"/>
          </w:tcPr>
          <w:p w:rsidR="005722F6" w:rsidRDefault="005722F6" w:rsidP="005722F6">
            <w:pPr>
              <w:pStyle w:val="ConsPlusNonformat"/>
              <w:jc w:val="center"/>
              <w:rPr>
                <w:rFonts w:ascii="Times New Roman" w:hAnsi="Times New Roman" w:cs="Times New Roman"/>
                <w:sz w:val="24"/>
                <w:szCs w:val="24"/>
              </w:rPr>
            </w:pPr>
          </w:p>
        </w:tc>
      </w:tr>
      <w:tr w:rsidR="005722F6" w:rsidTr="005722F6">
        <w:tc>
          <w:tcPr>
            <w:tcW w:w="560" w:type="dxa"/>
          </w:tcPr>
          <w:p w:rsidR="005722F6" w:rsidRDefault="005722F6" w:rsidP="005722F6">
            <w:pPr>
              <w:pStyle w:val="ConsPlusNonformat"/>
              <w:jc w:val="center"/>
              <w:rPr>
                <w:rFonts w:ascii="Times New Roman" w:hAnsi="Times New Roman" w:cs="Times New Roman"/>
                <w:sz w:val="24"/>
                <w:szCs w:val="24"/>
              </w:rPr>
            </w:pPr>
          </w:p>
        </w:tc>
        <w:tc>
          <w:tcPr>
            <w:tcW w:w="1703" w:type="dxa"/>
          </w:tcPr>
          <w:p w:rsidR="005722F6" w:rsidRPr="00FE0D7A" w:rsidRDefault="005722F6" w:rsidP="005722F6">
            <w:pPr>
              <w:pStyle w:val="ConsPlusNonformat"/>
              <w:jc w:val="center"/>
              <w:rPr>
                <w:rFonts w:ascii="Times New Roman" w:hAnsi="Times New Roman" w:cs="Times New Roman"/>
                <w:sz w:val="24"/>
                <w:szCs w:val="24"/>
              </w:rPr>
            </w:pPr>
          </w:p>
        </w:tc>
        <w:tc>
          <w:tcPr>
            <w:tcW w:w="1843" w:type="dxa"/>
          </w:tcPr>
          <w:p w:rsidR="005722F6" w:rsidRDefault="005722F6" w:rsidP="005722F6">
            <w:pPr>
              <w:pStyle w:val="ConsPlusNonformat"/>
              <w:jc w:val="center"/>
              <w:rPr>
                <w:rFonts w:ascii="Times New Roman" w:hAnsi="Times New Roman" w:cs="Times New Roman"/>
                <w:sz w:val="24"/>
                <w:szCs w:val="24"/>
              </w:rPr>
            </w:pPr>
          </w:p>
        </w:tc>
        <w:tc>
          <w:tcPr>
            <w:tcW w:w="1843" w:type="dxa"/>
          </w:tcPr>
          <w:p w:rsidR="005722F6" w:rsidRDefault="005722F6" w:rsidP="005722F6">
            <w:pPr>
              <w:pStyle w:val="ConsPlusNonformat"/>
              <w:jc w:val="center"/>
              <w:rPr>
                <w:rFonts w:ascii="Times New Roman" w:hAnsi="Times New Roman" w:cs="Times New Roman"/>
                <w:sz w:val="24"/>
                <w:szCs w:val="24"/>
              </w:rPr>
            </w:pPr>
          </w:p>
        </w:tc>
        <w:tc>
          <w:tcPr>
            <w:tcW w:w="1862" w:type="dxa"/>
          </w:tcPr>
          <w:p w:rsidR="005722F6" w:rsidRDefault="005722F6" w:rsidP="005722F6">
            <w:pPr>
              <w:pStyle w:val="ConsPlusNonformat"/>
              <w:jc w:val="center"/>
              <w:rPr>
                <w:rFonts w:ascii="Times New Roman" w:hAnsi="Times New Roman" w:cs="Times New Roman"/>
                <w:sz w:val="24"/>
                <w:szCs w:val="24"/>
              </w:rPr>
            </w:pPr>
          </w:p>
        </w:tc>
        <w:tc>
          <w:tcPr>
            <w:tcW w:w="1533" w:type="dxa"/>
          </w:tcPr>
          <w:p w:rsidR="005722F6" w:rsidRDefault="005722F6" w:rsidP="005722F6">
            <w:pPr>
              <w:pStyle w:val="ConsPlusNonformat"/>
              <w:jc w:val="center"/>
              <w:rPr>
                <w:rFonts w:ascii="Times New Roman" w:hAnsi="Times New Roman" w:cs="Times New Roman"/>
                <w:sz w:val="24"/>
                <w:szCs w:val="24"/>
              </w:rPr>
            </w:pPr>
          </w:p>
        </w:tc>
      </w:tr>
    </w:tbl>
    <w:p w:rsidR="005722F6" w:rsidRDefault="005722F6" w:rsidP="005722F6">
      <w:pPr>
        <w:pStyle w:val="ConsPlusNormal"/>
        <w:ind w:firstLine="540"/>
        <w:jc w:val="both"/>
        <w:rPr>
          <w:sz w:val="24"/>
          <w:szCs w:val="24"/>
        </w:rPr>
      </w:pPr>
    </w:p>
    <w:p w:rsidR="005722F6" w:rsidRDefault="005722F6" w:rsidP="005722F6">
      <w:pPr>
        <w:pStyle w:val="ConsPlusNormal"/>
        <w:ind w:firstLine="540"/>
        <w:jc w:val="both"/>
        <w:rPr>
          <w:rFonts w:ascii="Times New Roman" w:hAnsi="Times New Roman" w:cs="Times New Roman"/>
          <w:sz w:val="24"/>
          <w:szCs w:val="24"/>
        </w:rPr>
      </w:pPr>
      <w:r w:rsidRPr="005722F6">
        <w:rPr>
          <w:rFonts w:ascii="Times New Roman" w:hAnsi="Times New Roman" w:cs="Times New Roman"/>
          <w:sz w:val="24"/>
          <w:szCs w:val="24"/>
        </w:rPr>
        <w:t>Итого стоимость признаваемого объектом налогообложения имущества, находящегося в собственности членов семьи, составляет _______________ руб.</w:t>
      </w:r>
    </w:p>
    <w:p w:rsidR="005722F6" w:rsidRDefault="005722F6" w:rsidP="005722F6">
      <w:pPr>
        <w:pStyle w:val="ConsPlusNonformat"/>
        <w:jc w:val="both"/>
        <w:rPr>
          <w:rFonts w:ascii="Times New Roman" w:hAnsi="Times New Roman" w:cs="Times New Roman"/>
          <w:sz w:val="24"/>
          <w:szCs w:val="24"/>
        </w:rPr>
      </w:pPr>
    </w:p>
    <w:p w:rsidR="00FE0D7A" w:rsidRPr="00FE0D7A" w:rsidRDefault="00FE0D7A" w:rsidP="00FE0D7A">
      <w:pPr>
        <w:pStyle w:val="ConsPlusNonformat"/>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Сведения о доходах, получаемых за период с ___________ 20 года </w:t>
      </w:r>
      <w:r w:rsidR="00AA6513">
        <w:rPr>
          <w:rFonts w:ascii="Times New Roman" w:hAnsi="Times New Roman" w:cs="Times New Roman"/>
          <w:sz w:val="24"/>
          <w:szCs w:val="24"/>
        </w:rPr>
        <w:t xml:space="preserve">                                                    </w:t>
      </w:r>
      <w:r>
        <w:rPr>
          <w:rFonts w:ascii="Times New Roman" w:hAnsi="Times New Roman" w:cs="Times New Roman"/>
          <w:sz w:val="24"/>
          <w:szCs w:val="24"/>
        </w:rPr>
        <w:t xml:space="preserve">по _______ 20 </w:t>
      </w:r>
      <w:r w:rsidR="003D4A97">
        <w:rPr>
          <w:rFonts w:ascii="Times New Roman" w:hAnsi="Times New Roman" w:cs="Times New Roman"/>
          <w:sz w:val="24"/>
          <w:szCs w:val="24"/>
        </w:rPr>
        <w:t xml:space="preserve"> </w:t>
      </w:r>
      <w:r>
        <w:rPr>
          <w:rFonts w:ascii="Times New Roman" w:hAnsi="Times New Roman" w:cs="Times New Roman"/>
          <w:sz w:val="24"/>
          <w:szCs w:val="24"/>
        </w:rPr>
        <w:t>года</w:t>
      </w:r>
      <w:r w:rsidR="00AA6513">
        <w:rPr>
          <w:rStyle w:val="ab"/>
          <w:rFonts w:ascii="Times New Roman" w:hAnsi="Times New Roman" w:cs="Times New Roman"/>
          <w:sz w:val="24"/>
          <w:szCs w:val="24"/>
        </w:rPr>
        <w:footnoteReference w:customMarkFollows="1" w:id="41"/>
        <w:t>7</w:t>
      </w:r>
    </w:p>
    <w:p w:rsidR="00832F63" w:rsidRDefault="00832F63" w:rsidP="00832F63">
      <w:pPr>
        <w:pStyle w:val="ConsPlusNonformat"/>
        <w:ind w:left="72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3119"/>
        <w:gridCol w:w="3327"/>
        <w:gridCol w:w="2336"/>
      </w:tblGrid>
      <w:tr w:rsidR="00AA6513" w:rsidTr="00AA6513">
        <w:tc>
          <w:tcPr>
            <w:tcW w:w="562" w:type="dxa"/>
          </w:tcPr>
          <w:p w:rsidR="00AA6513" w:rsidRDefault="00AA6513" w:rsidP="00AA6513">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AA6513" w:rsidRDefault="00AA6513" w:rsidP="00AA6513">
            <w:pPr>
              <w:pStyle w:val="ConsPlusNonformat"/>
              <w:jc w:val="center"/>
              <w:rPr>
                <w:rFonts w:ascii="Times New Roman" w:hAnsi="Times New Roman" w:cs="Times New Roman"/>
                <w:sz w:val="24"/>
                <w:szCs w:val="24"/>
              </w:rPr>
            </w:pPr>
            <w:r>
              <w:rPr>
                <w:rFonts w:ascii="Times New Roman" w:hAnsi="Times New Roman" w:cs="Times New Roman"/>
                <w:sz w:val="24"/>
                <w:szCs w:val="24"/>
              </w:rPr>
              <w:t>п/п</w:t>
            </w:r>
          </w:p>
        </w:tc>
        <w:tc>
          <w:tcPr>
            <w:tcW w:w="3119" w:type="dxa"/>
          </w:tcPr>
          <w:p w:rsidR="00AA6513" w:rsidRDefault="00AA6513" w:rsidP="00AA6513">
            <w:pPr>
              <w:pStyle w:val="ConsPlusNonformat"/>
              <w:jc w:val="center"/>
              <w:rPr>
                <w:rFonts w:ascii="Times New Roman" w:hAnsi="Times New Roman" w:cs="Times New Roman"/>
                <w:sz w:val="24"/>
                <w:szCs w:val="24"/>
              </w:rPr>
            </w:pPr>
            <w:r w:rsidRPr="00FE0D7A">
              <w:rPr>
                <w:rFonts w:ascii="Times New Roman" w:hAnsi="Times New Roman" w:cs="Times New Roman"/>
                <w:sz w:val="24"/>
                <w:szCs w:val="24"/>
              </w:rPr>
              <w:t>Ф.И.О. заявителя и членов его семьи</w:t>
            </w:r>
          </w:p>
        </w:tc>
        <w:tc>
          <w:tcPr>
            <w:tcW w:w="3327" w:type="dxa"/>
          </w:tcPr>
          <w:p w:rsidR="00AA6513" w:rsidRDefault="00AA6513" w:rsidP="00AA6513">
            <w:pPr>
              <w:pStyle w:val="ConsPlusNonformat"/>
              <w:jc w:val="center"/>
              <w:rPr>
                <w:rFonts w:ascii="Times New Roman" w:hAnsi="Times New Roman" w:cs="Times New Roman"/>
                <w:sz w:val="24"/>
                <w:szCs w:val="24"/>
              </w:rPr>
            </w:pPr>
            <w:r>
              <w:rPr>
                <w:rFonts w:ascii="Times New Roman" w:hAnsi="Times New Roman" w:cs="Times New Roman"/>
                <w:sz w:val="24"/>
                <w:szCs w:val="24"/>
              </w:rPr>
              <w:t>Вид дохода</w:t>
            </w:r>
            <w:r>
              <w:rPr>
                <w:rStyle w:val="ab"/>
                <w:rFonts w:ascii="Times New Roman" w:hAnsi="Times New Roman" w:cs="Times New Roman"/>
                <w:sz w:val="24"/>
                <w:szCs w:val="24"/>
              </w:rPr>
              <w:footnoteReference w:customMarkFollows="1" w:id="42"/>
              <w:t>8</w:t>
            </w:r>
          </w:p>
        </w:tc>
        <w:tc>
          <w:tcPr>
            <w:tcW w:w="2336" w:type="dxa"/>
          </w:tcPr>
          <w:p w:rsidR="00AA6513" w:rsidRDefault="00AA6513" w:rsidP="00AA6513">
            <w:pPr>
              <w:pStyle w:val="ConsPlusNonformat"/>
              <w:jc w:val="center"/>
              <w:rPr>
                <w:rFonts w:ascii="Times New Roman" w:hAnsi="Times New Roman" w:cs="Times New Roman"/>
                <w:sz w:val="24"/>
                <w:szCs w:val="24"/>
              </w:rPr>
            </w:pPr>
            <w:r>
              <w:rPr>
                <w:rFonts w:ascii="Times New Roman" w:hAnsi="Times New Roman" w:cs="Times New Roman"/>
                <w:sz w:val="24"/>
                <w:szCs w:val="24"/>
              </w:rPr>
              <w:t>Размер дохода (руб.)</w:t>
            </w:r>
            <w:r>
              <w:rPr>
                <w:rStyle w:val="ab"/>
                <w:rFonts w:ascii="Times New Roman" w:hAnsi="Times New Roman" w:cs="Times New Roman"/>
                <w:sz w:val="24"/>
                <w:szCs w:val="24"/>
              </w:rPr>
              <w:footnoteReference w:customMarkFollows="1" w:id="43"/>
              <w:t>9</w:t>
            </w:r>
          </w:p>
        </w:tc>
      </w:tr>
      <w:tr w:rsidR="00AA6513" w:rsidTr="00AA6513">
        <w:tc>
          <w:tcPr>
            <w:tcW w:w="562" w:type="dxa"/>
          </w:tcPr>
          <w:p w:rsidR="00AA6513" w:rsidRDefault="00AA6513" w:rsidP="00AA6513">
            <w:pPr>
              <w:pStyle w:val="ConsPlusNonformat"/>
              <w:jc w:val="center"/>
              <w:rPr>
                <w:rFonts w:ascii="Times New Roman" w:hAnsi="Times New Roman" w:cs="Times New Roman"/>
                <w:sz w:val="24"/>
                <w:szCs w:val="24"/>
              </w:rPr>
            </w:pPr>
          </w:p>
        </w:tc>
        <w:tc>
          <w:tcPr>
            <w:tcW w:w="3119" w:type="dxa"/>
          </w:tcPr>
          <w:p w:rsidR="00AA6513" w:rsidRPr="00FE0D7A" w:rsidRDefault="00AA6513" w:rsidP="00AA6513">
            <w:pPr>
              <w:pStyle w:val="ConsPlusNonformat"/>
              <w:jc w:val="center"/>
              <w:rPr>
                <w:rFonts w:ascii="Times New Roman" w:hAnsi="Times New Roman" w:cs="Times New Roman"/>
                <w:sz w:val="24"/>
                <w:szCs w:val="24"/>
              </w:rPr>
            </w:pPr>
          </w:p>
        </w:tc>
        <w:tc>
          <w:tcPr>
            <w:tcW w:w="3327" w:type="dxa"/>
          </w:tcPr>
          <w:p w:rsidR="00AA6513" w:rsidRDefault="00AA6513" w:rsidP="00AA6513">
            <w:pPr>
              <w:pStyle w:val="ConsPlusNonformat"/>
              <w:jc w:val="center"/>
              <w:rPr>
                <w:rFonts w:ascii="Times New Roman" w:hAnsi="Times New Roman" w:cs="Times New Roman"/>
                <w:sz w:val="24"/>
                <w:szCs w:val="24"/>
              </w:rPr>
            </w:pPr>
          </w:p>
        </w:tc>
        <w:tc>
          <w:tcPr>
            <w:tcW w:w="2336" w:type="dxa"/>
          </w:tcPr>
          <w:p w:rsidR="00AA6513" w:rsidRDefault="00AA6513" w:rsidP="00AA6513">
            <w:pPr>
              <w:pStyle w:val="ConsPlusNonformat"/>
              <w:jc w:val="center"/>
              <w:rPr>
                <w:rFonts w:ascii="Times New Roman" w:hAnsi="Times New Roman" w:cs="Times New Roman"/>
                <w:sz w:val="24"/>
                <w:szCs w:val="24"/>
              </w:rPr>
            </w:pPr>
          </w:p>
        </w:tc>
      </w:tr>
      <w:tr w:rsidR="00AA6513" w:rsidTr="00AA6513">
        <w:tc>
          <w:tcPr>
            <w:tcW w:w="562" w:type="dxa"/>
          </w:tcPr>
          <w:p w:rsidR="00AA6513" w:rsidRDefault="00AA6513" w:rsidP="00AA6513">
            <w:pPr>
              <w:pStyle w:val="ConsPlusNonformat"/>
              <w:jc w:val="center"/>
              <w:rPr>
                <w:rFonts w:ascii="Times New Roman" w:hAnsi="Times New Roman" w:cs="Times New Roman"/>
                <w:sz w:val="24"/>
                <w:szCs w:val="24"/>
              </w:rPr>
            </w:pPr>
          </w:p>
        </w:tc>
        <w:tc>
          <w:tcPr>
            <w:tcW w:w="3119" w:type="dxa"/>
          </w:tcPr>
          <w:p w:rsidR="00AA6513" w:rsidRPr="00FE0D7A" w:rsidRDefault="00AA6513" w:rsidP="00AA6513">
            <w:pPr>
              <w:pStyle w:val="ConsPlusNonformat"/>
              <w:jc w:val="center"/>
              <w:rPr>
                <w:rFonts w:ascii="Times New Roman" w:hAnsi="Times New Roman" w:cs="Times New Roman"/>
                <w:sz w:val="24"/>
                <w:szCs w:val="24"/>
              </w:rPr>
            </w:pPr>
          </w:p>
        </w:tc>
        <w:tc>
          <w:tcPr>
            <w:tcW w:w="3327" w:type="dxa"/>
          </w:tcPr>
          <w:p w:rsidR="00AA6513" w:rsidRDefault="00AA6513" w:rsidP="00AA6513">
            <w:pPr>
              <w:pStyle w:val="ConsPlusNonformat"/>
              <w:jc w:val="center"/>
              <w:rPr>
                <w:rFonts w:ascii="Times New Roman" w:hAnsi="Times New Roman" w:cs="Times New Roman"/>
                <w:sz w:val="24"/>
                <w:szCs w:val="24"/>
              </w:rPr>
            </w:pPr>
          </w:p>
        </w:tc>
        <w:tc>
          <w:tcPr>
            <w:tcW w:w="2336" w:type="dxa"/>
          </w:tcPr>
          <w:p w:rsidR="00AA6513" w:rsidRDefault="00AA6513" w:rsidP="00AA6513">
            <w:pPr>
              <w:pStyle w:val="ConsPlusNonformat"/>
              <w:jc w:val="center"/>
              <w:rPr>
                <w:rFonts w:ascii="Times New Roman" w:hAnsi="Times New Roman" w:cs="Times New Roman"/>
                <w:sz w:val="24"/>
                <w:szCs w:val="24"/>
              </w:rPr>
            </w:pPr>
          </w:p>
        </w:tc>
      </w:tr>
    </w:tbl>
    <w:p w:rsidR="00832F63" w:rsidRDefault="00832F63" w:rsidP="000E2F3F">
      <w:pPr>
        <w:pStyle w:val="ConsPlusNonformat"/>
        <w:jc w:val="both"/>
        <w:rPr>
          <w:rFonts w:ascii="Times New Roman" w:hAnsi="Times New Roman" w:cs="Times New Roman"/>
          <w:sz w:val="24"/>
          <w:szCs w:val="24"/>
        </w:rPr>
      </w:pPr>
    </w:p>
    <w:p w:rsidR="00AA6513" w:rsidRPr="00AA6513" w:rsidRDefault="00AA6513" w:rsidP="00AA6513">
      <w:pPr>
        <w:pStyle w:val="ConsPlusNormal"/>
        <w:ind w:firstLine="540"/>
        <w:jc w:val="both"/>
        <w:rPr>
          <w:rFonts w:ascii="Times New Roman" w:hAnsi="Times New Roman" w:cs="Times New Roman"/>
          <w:sz w:val="24"/>
          <w:szCs w:val="24"/>
        </w:rPr>
      </w:pPr>
      <w:r w:rsidRPr="00AA6513">
        <w:rPr>
          <w:rFonts w:ascii="Times New Roman" w:hAnsi="Times New Roman" w:cs="Times New Roman"/>
          <w:sz w:val="24"/>
          <w:szCs w:val="24"/>
        </w:rPr>
        <w:t>Итого доход семьи за период (с _______________ по _______________) составляет ________________________ руб.</w:t>
      </w:r>
    </w:p>
    <w:p w:rsidR="009D1065" w:rsidRDefault="009D1065" w:rsidP="00AA6513">
      <w:pPr>
        <w:pStyle w:val="ConsPlusNormal"/>
        <w:ind w:firstLine="540"/>
        <w:jc w:val="both"/>
        <w:rPr>
          <w:rFonts w:ascii="Times New Roman" w:hAnsi="Times New Roman" w:cs="Times New Roman"/>
          <w:sz w:val="24"/>
          <w:szCs w:val="24"/>
        </w:rPr>
      </w:pPr>
    </w:p>
    <w:p w:rsidR="00AA6513" w:rsidRPr="00AA6513" w:rsidRDefault="00AA6513" w:rsidP="002C051A">
      <w:pPr>
        <w:pStyle w:val="ConsPlusNormal"/>
        <w:ind w:firstLine="539"/>
        <w:jc w:val="both"/>
        <w:rPr>
          <w:rFonts w:ascii="Times New Roman" w:hAnsi="Times New Roman" w:cs="Times New Roman"/>
          <w:sz w:val="24"/>
          <w:szCs w:val="24"/>
        </w:rPr>
      </w:pPr>
      <w:r w:rsidRPr="00AA6513">
        <w:rPr>
          <w:rFonts w:ascii="Times New Roman" w:hAnsi="Times New Roman" w:cs="Times New Roman"/>
          <w:sz w:val="24"/>
          <w:szCs w:val="24"/>
        </w:rPr>
        <w:t xml:space="preserve">Я и члены моей семьи подтверждаем достоверность и полноту сведений, указанных </w:t>
      </w:r>
      <w:r w:rsidR="009D1065">
        <w:rPr>
          <w:rFonts w:ascii="Times New Roman" w:hAnsi="Times New Roman" w:cs="Times New Roman"/>
          <w:sz w:val="24"/>
          <w:szCs w:val="24"/>
        </w:rPr>
        <w:t xml:space="preserve">                </w:t>
      </w:r>
      <w:r w:rsidRPr="00AA6513">
        <w:rPr>
          <w:rFonts w:ascii="Times New Roman" w:hAnsi="Times New Roman" w:cs="Times New Roman"/>
          <w:sz w:val="24"/>
          <w:szCs w:val="24"/>
        </w:rPr>
        <w:t>в заявлении.</w:t>
      </w:r>
    </w:p>
    <w:p w:rsidR="00AA6513" w:rsidRPr="00AA6513" w:rsidRDefault="00AA6513" w:rsidP="002C051A">
      <w:pPr>
        <w:pStyle w:val="ConsPlusNormal"/>
        <w:ind w:firstLine="539"/>
        <w:jc w:val="both"/>
        <w:rPr>
          <w:rFonts w:ascii="Times New Roman" w:hAnsi="Times New Roman" w:cs="Times New Roman"/>
          <w:sz w:val="24"/>
          <w:szCs w:val="24"/>
        </w:rPr>
      </w:pPr>
      <w:r w:rsidRPr="00AA6513">
        <w:rPr>
          <w:rFonts w:ascii="Times New Roman" w:hAnsi="Times New Roman" w:cs="Times New Roman"/>
          <w:sz w:val="24"/>
          <w:szCs w:val="24"/>
        </w:rPr>
        <w:t xml:space="preserve">Я и члены моей семьи предупреждены, что в случае </w:t>
      </w:r>
      <w:r w:rsidR="002C051A">
        <w:rPr>
          <w:rFonts w:ascii="Times New Roman" w:hAnsi="Times New Roman" w:cs="Times New Roman"/>
          <w:sz w:val="24"/>
          <w:szCs w:val="24"/>
        </w:rPr>
        <w:t>постановки</w:t>
      </w:r>
      <w:r w:rsidRPr="00AA6513">
        <w:rPr>
          <w:rFonts w:ascii="Times New Roman" w:hAnsi="Times New Roman" w:cs="Times New Roman"/>
          <w:sz w:val="24"/>
          <w:szCs w:val="24"/>
        </w:rPr>
        <w:t xml:space="preserve"> нас на учет</w:t>
      </w:r>
      <w:r w:rsidR="002C051A">
        <w:rPr>
          <w:rFonts w:ascii="Times New Roman" w:hAnsi="Times New Roman" w:cs="Times New Roman"/>
          <w:sz w:val="24"/>
          <w:szCs w:val="24"/>
        </w:rPr>
        <w:t xml:space="preserve"> </w:t>
      </w:r>
      <w:r w:rsidR="002C051A" w:rsidRPr="002C051A">
        <w:rPr>
          <w:rFonts w:ascii="Times New Roman" w:eastAsiaTheme="minorHAnsi" w:hAnsi="Times New Roman" w:cs="Times New Roman"/>
          <w:sz w:val="24"/>
          <w:szCs w:val="24"/>
          <w:lang w:eastAsia="en-US"/>
        </w:rPr>
        <w:t xml:space="preserve">граждан </w:t>
      </w:r>
      <w:r w:rsidR="002C051A">
        <w:rPr>
          <w:rFonts w:ascii="Times New Roman" w:eastAsiaTheme="minorHAnsi" w:hAnsi="Times New Roman" w:cs="Times New Roman"/>
          <w:sz w:val="24"/>
          <w:szCs w:val="24"/>
          <w:lang w:eastAsia="en-US"/>
        </w:rPr>
        <w:t xml:space="preserve">          </w:t>
      </w:r>
      <w:r w:rsidR="002C051A" w:rsidRPr="002C051A">
        <w:rPr>
          <w:rFonts w:ascii="Times New Roman" w:eastAsiaTheme="minorHAnsi" w:hAnsi="Times New Roman" w:cs="Times New Roman"/>
          <w:sz w:val="24"/>
          <w:szCs w:val="24"/>
          <w:lang w:eastAsia="en-US"/>
        </w:rPr>
        <w:t>в качестве нуждающихся в жилых помещениях</w:t>
      </w:r>
      <w:r w:rsidRPr="00AA6513">
        <w:rPr>
          <w:rFonts w:ascii="Times New Roman" w:hAnsi="Times New Roman" w:cs="Times New Roman"/>
          <w:sz w:val="24"/>
          <w:szCs w:val="24"/>
        </w:rPr>
        <w:t xml:space="preserve"> мы будем обязаны при изменении указанных в заявлении сведений в течение 30 календарных дней информировать о них </w:t>
      </w:r>
      <w:r w:rsidR="00074350">
        <w:rPr>
          <w:rFonts w:ascii="Times New Roman" w:hAnsi="Times New Roman" w:cs="Times New Roman"/>
          <w:sz w:val="24"/>
          <w:szCs w:val="24"/>
        </w:rPr>
        <w:t xml:space="preserve">                      </w:t>
      </w:r>
      <w:r w:rsidRPr="00AA6513">
        <w:rPr>
          <w:rFonts w:ascii="Times New Roman" w:hAnsi="Times New Roman" w:cs="Times New Roman"/>
          <w:sz w:val="24"/>
          <w:szCs w:val="24"/>
        </w:rPr>
        <w:t>в письменной форме администрацию района по месту учета.</w:t>
      </w:r>
    </w:p>
    <w:p w:rsidR="00AA6513" w:rsidRPr="00AA6513" w:rsidRDefault="00AA6513" w:rsidP="002C051A">
      <w:pPr>
        <w:pStyle w:val="ConsPlusNormal"/>
        <w:ind w:firstLine="539"/>
        <w:jc w:val="both"/>
        <w:rPr>
          <w:rFonts w:ascii="Times New Roman" w:hAnsi="Times New Roman" w:cs="Times New Roman"/>
          <w:sz w:val="24"/>
          <w:szCs w:val="24"/>
        </w:rPr>
      </w:pPr>
      <w:r w:rsidRPr="00AA6513">
        <w:rPr>
          <w:rFonts w:ascii="Times New Roman" w:hAnsi="Times New Roman" w:cs="Times New Roman"/>
          <w:sz w:val="24"/>
          <w:szCs w:val="24"/>
        </w:rPr>
        <w:t xml:space="preserve">Я и члены моей семьи предупреждены, что в случае утраты оснований, дающих право на получение жилого помещения по договору социального найма, в том числе выявления по результатам проведенной актуализации данных изменений имущественной и жилищной обеспеченности, мы будем сняты </w:t>
      </w:r>
      <w:r w:rsidRPr="002C051A">
        <w:rPr>
          <w:rFonts w:ascii="Times New Roman" w:hAnsi="Times New Roman" w:cs="Times New Roman"/>
          <w:sz w:val="24"/>
          <w:szCs w:val="24"/>
        </w:rPr>
        <w:t xml:space="preserve">с учета </w:t>
      </w:r>
      <w:r w:rsidR="002C051A" w:rsidRPr="002C051A">
        <w:rPr>
          <w:rFonts w:ascii="Times New Roman" w:eastAsiaTheme="minorHAnsi" w:hAnsi="Times New Roman" w:cs="Times New Roman"/>
          <w:sz w:val="24"/>
          <w:szCs w:val="24"/>
          <w:lang w:eastAsia="en-US"/>
        </w:rPr>
        <w:t>граждан в качестве нуждающихся в жилых помещениях</w:t>
      </w:r>
      <w:r w:rsidR="002C051A" w:rsidRPr="002C051A">
        <w:rPr>
          <w:rFonts w:ascii="Times New Roman" w:hAnsi="Times New Roman" w:cs="Times New Roman"/>
          <w:sz w:val="24"/>
          <w:szCs w:val="24"/>
        </w:rPr>
        <w:t xml:space="preserve"> </w:t>
      </w:r>
      <w:r w:rsidRPr="002C051A">
        <w:rPr>
          <w:rFonts w:ascii="Times New Roman" w:hAnsi="Times New Roman" w:cs="Times New Roman"/>
          <w:sz w:val="24"/>
          <w:szCs w:val="24"/>
        </w:rPr>
        <w:t>в установленном законом порядке.</w:t>
      </w:r>
    </w:p>
    <w:p w:rsidR="00AA6513" w:rsidRPr="00AA6513" w:rsidRDefault="00AA6513" w:rsidP="002C051A">
      <w:pPr>
        <w:pStyle w:val="ConsPlusNormal"/>
        <w:ind w:firstLine="540"/>
        <w:jc w:val="both"/>
        <w:rPr>
          <w:rFonts w:ascii="Times New Roman" w:hAnsi="Times New Roman" w:cs="Times New Roman"/>
          <w:sz w:val="24"/>
          <w:szCs w:val="24"/>
        </w:rPr>
      </w:pPr>
      <w:r w:rsidRPr="00AA6513">
        <w:rPr>
          <w:rFonts w:ascii="Times New Roman" w:hAnsi="Times New Roman" w:cs="Times New Roman"/>
          <w:sz w:val="24"/>
          <w:szCs w:val="24"/>
        </w:rPr>
        <w:t xml:space="preserve">Я и члены моей семьи предупреждены, что в случае выявления сведений, </w:t>
      </w:r>
      <w:r w:rsidR="009D1065">
        <w:rPr>
          <w:rFonts w:ascii="Times New Roman" w:hAnsi="Times New Roman" w:cs="Times New Roman"/>
          <w:sz w:val="24"/>
          <w:szCs w:val="24"/>
        </w:rPr>
        <w:t xml:space="preserve">                                    </w:t>
      </w:r>
      <w:r w:rsidRPr="00AA6513">
        <w:rPr>
          <w:rFonts w:ascii="Times New Roman" w:hAnsi="Times New Roman" w:cs="Times New Roman"/>
          <w:sz w:val="24"/>
          <w:szCs w:val="24"/>
        </w:rPr>
        <w:t xml:space="preserve">не соответствующих указанным в заявлении, послуживших основанием для принятия </w:t>
      </w:r>
      <w:r w:rsidR="002C051A">
        <w:rPr>
          <w:rFonts w:ascii="Times New Roman" w:hAnsi="Times New Roman" w:cs="Times New Roman"/>
          <w:sz w:val="24"/>
          <w:szCs w:val="24"/>
        </w:rPr>
        <w:t xml:space="preserve">                     </w:t>
      </w:r>
      <w:r w:rsidRPr="00AA6513">
        <w:rPr>
          <w:rFonts w:ascii="Times New Roman" w:hAnsi="Times New Roman" w:cs="Times New Roman"/>
          <w:sz w:val="24"/>
          <w:szCs w:val="24"/>
        </w:rPr>
        <w:t xml:space="preserve">на учет, мы будем сняты с учета в качестве нуждающихся в жилых помещениях </w:t>
      </w:r>
      <w:r w:rsidR="009D1065">
        <w:rPr>
          <w:rFonts w:ascii="Times New Roman" w:hAnsi="Times New Roman" w:cs="Times New Roman"/>
          <w:sz w:val="24"/>
          <w:szCs w:val="24"/>
        </w:rPr>
        <w:t xml:space="preserve">                                          </w:t>
      </w:r>
      <w:r w:rsidRPr="00AA6513">
        <w:rPr>
          <w:rFonts w:ascii="Times New Roman" w:hAnsi="Times New Roman" w:cs="Times New Roman"/>
          <w:sz w:val="24"/>
          <w:szCs w:val="24"/>
        </w:rPr>
        <w:t>в установленном законом порядке.</w:t>
      </w:r>
    </w:p>
    <w:p w:rsidR="000E2F3F" w:rsidRDefault="000E2F3F" w:rsidP="000E2F3F">
      <w:pPr>
        <w:pStyle w:val="ConsPlusNonformat"/>
        <w:jc w:val="both"/>
        <w:rPr>
          <w:rFonts w:ascii="Times New Roman" w:hAnsi="Times New Roman" w:cs="Times New Roman"/>
          <w:sz w:val="24"/>
          <w:szCs w:val="24"/>
        </w:rPr>
      </w:pPr>
    </w:p>
    <w:p w:rsidR="000E2F3F" w:rsidRDefault="00074350" w:rsidP="000E2F3F">
      <w:pPr>
        <w:pStyle w:val="ConsPlusNonformat"/>
        <w:jc w:val="both"/>
        <w:rPr>
          <w:rFonts w:ascii="Times New Roman" w:hAnsi="Times New Roman" w:cs="Times New Roman"/>
          <w:sz w:val="24"/>
          <w:szCs w:val="24"/>
        </w:rPr>
      </w:pPr>
      <w:r>
        <w:rPr>
          <w:rFonts w:ascii="Times New Roman" w:hAnsi="Times New Roman" w:cs="Times New Roman"/>
          <w:sz w:val="24"/>
          <w:szCs w:val="24"/>
        </w:rPr>
        <w:t>Опись сдаваемых документов:</w:t>
      </w:r>
    </w:p>
    <w:p w:rsidR="00074350" w:rsidRDefault="00074350" w:rsidP="000E2F3F">
      <w:pPr>
        <w:pStyle w:val="ConsPlusNonformat"/>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6521"/>
        <w:gridCol w:w="2261"/>
      </w:tblGrid>
      <w:tr w:rsidR="00074350" w:rsidTr="00074350">
        <w:tc>
          <w:tcPr>
            <w:tcW w:w="562" w:type="dxa"/>
          </w:tcPr>
          <w:p w:rsidR="00074350" w:rsidRDefault="00074350" w:rsidP="009D1065">
            <w:pPr>
              <w:pStyle w:val="ConsPlusNonforma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w:t>
            </w:r>
          </w:p>
          <w:p w:rsidR="00074350" w:rsidRDefault="00074350" w:rsidP="009D1065">
            <w:pPr>
              <w:pStyle w:val="ConsPlusNonforma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п/п</w:t>
            </w:r>
          </w:p>
        </w:tc>
        <w:tc>
          <w:tcPr>
            <w:tcW w:w="6521" w:type="dxa"/>
          </w:tcPr>
          <w:p w:rsidR="00074350" w:rsidRDefault="00074350" w:rsidP="00074350">
            <w:pPr>
              <w:pStyle w:val="ConsPlusNonforma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Наименование:</w:t>
            </w:r>
          </w:p>
        </w:tc>
        <w:tc>
          <w:tcPr>
            <w:tcW w:w="2261" w:type="dxa"/>
          </w:tcPr>
          <w:p w:rsidR="00074350" w:rsidRDefault="00074350" w:rsidP="00074350">
            <w:pPr>
              <w:pStyle w:val="ConsPlusNonforma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Кол-во листов</w:t>
            </w:r>
          </w:p>
        </w:tc>
      </w:tr>
      <w:tr w:rsidR="00074350" w:rsidTr="00074350">
        <w:tc>
          <w:tcPr>
            <w:tcW w:w="562" w:type="dxa"/>
          </w:tcPr>
          <w:p w:rsidR="00074350" w:rsidRDefault="00074350" w:rsidP="009D1065">
            <w:pPr>
              <w:pStyle w:val="ConsPlusNonformat"/>
              <w:jc w:val="both"/>
              <w:rPr>
                <w:rFonts w:ascii="Times New Roman" w:eastAsiaTheme="minorHAnsi" w:hAnsi="Times New Roman" w:cs="Times New Roman"/>
                <w:sz w:val="24"/>
                <w:szCs w:val="24"/>
                <w:lang w:eastAsia="en-US"/>
              </w:rPr>
            </w:pPr>
          </w:p>
        </w:tc>
        <w:tc>
          <w:tcPr>
            <w:tcW w:w="6521" w:type="dxa"/>
          </w:tcPr>
          <w:p w:rsidR="00074350" w:rsidRDefault="00074350" w:rsidP="009D1065">
            <w:pPr>
              <w:pStyle w:val="ConsPlusNonformat"/>
              <w:jc w:val="both"/>
              <w:rPr>
                <w:rFonts w:ascii="Times New Roman" w:eastAsiaTheme="minorHAnsi" w:hAnsi="Times New Roman" w:cs="Times New Roman"/>
                <w:sz w:val="24"/>
                <w:szCs w:val="24"/>
                <w:lang w:eastAsia="en-US"/>
              </w:rPr>
            </w:pPr>
          </w:p>
          <w:p w:rsidR="00074350" w:rsidRDefault="00074350" w:rsidP="009D1065">
            <w:pPr>
              <w:pStyle w:val="ConsPlusNonformat"/>
              <w:jc w:val="both"/>
              <w:rPr>
                <w:rFonts w:ascii="Times New Roman" w:eastAsiaTheme="minorHAnsi" w:hAnsi="Times New Roman" w:cs="Times New Roman"/>
                <w:sz w:val="24"/>
                <w:szCs w:val="24"/>
                <w:lang w:eastAsia="en-US"/>
              </w:rPr>
            </w:pPr>
          </w:p>
        </w:tc>
        <w:tc>
          <w:tcPr>
            <w:tcW w:w="2261" w:type="dxa"/>
          </w:tcPr>
          <w:p w:rsidR="00074350" w:rsidRDefault="00074350" w:rsidP="009D1065">
            <w:pPr>
              <w:pStyle w:val="ConsPlusNonformat"/>
              <w:jc w:val="both"/>
              <w:rPr>
                <w:rFonts w:ascii="Times New Roman" w:eastAsiaTheme="minorHAnsi" w:hAnsi="Times New Roman" w:cs="Times New Roman"/>
                <w:sz w:val="24"/>
                <w:szCs w:val="24"/>
                <w:lang w:eastAsia="en-US"/>
              </w:rPr>
            </w:pPr>
          </w:p>
        </w:tc>
      </w:tr>
      <w:tr w:rsidR="00074350" w:rsidTr="00074350">
        <w:tc>
          <w:tcPr>
            <w:tcW w:w="562" w:type="dxa"/>
          </w:tcPr>
          <w:p w:rsidR="00074350" w:rsidRDefault="00074350" w:rsidP="009D1065">
            <w:pPr>
              <w:pStyle w:val="ConsPlusNonformat"/>
              <w:jc w:val="both"/>
              <w:rPr>
                <w:rFonts w:ascii="Times New Roman" w:eastAsiaTheme="minorHAnsi" w:hAnsi="Times New Roman" w:cs="Times New Roman"/>
                <w:sz w:val="24"/>
                <w:szCs w:val="24"/>
                <w:lang w:eastAsia="en-US"/>
              </w:rPr>
            </w:pPr>
          </w:p>
        </w:tc>
        <w:tc>
          <w:tcPr>
            <w:tcW w:w="6521" w:type="dxa"/>
          </w:tcPr>
          <w:p w:rsidR="00074350" w:rsidRDefault="00074350" w:rsidP="009D1065">
            <w:pPr>
              <w:pStyle w:val="ConsPlusNonformat"/>
              <w:jc w:val="both"/>
              <w:rPr>
                <w:rFonts w:ascii="Times New Roman" w:eastAsiaTheme="minorHAnsi" w:hAnsi="Times New Roman" w:cs="Times New Roman"/>
                <w:sz w:val="24"/>
                <w:szCs w:val="24"/>
                <w:lang w:eastAsia="en-US"/>
              </w:rPr>
            </w:pPr>
          </w:p>
          <w:p w:rsidR="00074350" w:rsidRDefault="00074350" w:rsidP="009D1065">
            <w:pPr>
              <w:pStyle w:val="ConsPlusNonformat"/>
              <w:jc w:val="both"/>
              <w:rPr>
                <w:rFonts w:ascii="Times New Roman" w:eastAsiaTheme="minorHAnsi" w:hAnsi="Times New Roman" w:cs="Times New Roman"/>
                <w:sz w:val="24"/>
                <w:szCs w:val="24"/>
                <w:lang w:eastAsia="en-US"/>
              </w:rPr>
            </w:pPr>
          </w:p>
        </w:tc>
        <w:tc>
          <w:tcPr>
            <w:tcW w:w="2261" w:type="dxa"/>
          </w:tcPr>
          <w:p w:rsidR="00074350" w:rsidRDefault="00074350" w:rsidP="009D1065">
            <w:pPr>
              <w:pStyle w:val="ConsPlusNonformat"/>
              <w:jc w:val="both"/>
              <w:rPr>
                <w:rFonts w:ascii="Times New Roman" w:eastAsiaTheme="minorHAnsi" w:hAnsi="Times New Roman" w:cs="Times New Roman"/>
                <w:sz w:val="24"/>
                <w:szCs w:val="24"/>
                <w:lang w:eastAsia="en-US"/>
              </w:rPr>
            </w:pPr>
          </w:p>
        </w:tc>
      </w:tr>
    </w:tbl>
    <w:p w:rsidR="00074350" w:rsidRPr="00C02785" w:rsidRDefault="00074350" w:rsidP="009D1065">
      <w:pPr>
        <w:pStyle w:val="ConsPlusNonformat"/>
        <w:jc w:val="both"/>
        <w:rPr>
          <w:rFonts w:ascii="Times New Roman" w:eastAsiaTheme="minorHAnsi" w:hAnsi="Times New Roman" w:cs="Times New Roman"/>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0E2F3F" w:rsidTr="0075634B">
        <w:trPr>
          <w:trHeight w:val="2323"/>
        </w:trPr>
        <w:tc>
          <w:tcPr>
            <w:tcW w:w="9067" w:type="dxa"/>
          </w:tcPr>
          <w:p w:rsidR="000E2F3F" w:rsidRPr="00AF46CF" w:rsidRDefault="000E2F3F" w:rsidP="0075634B">
            <w:pPr>
              <w:autoSpaceDE w:val="0"/>
              <w:autoSpaceDN w:val="0"/>
              <w:adjustRightInd w:val="0"/>
              <w:jc w:val="both"/>
              <w:rPr>
                <w:rFonts w:eastAsiaTheme="minorHAnsi"/>
                <w:lang w:eastAsia="en-US"/>
              </w:rPr>
            </w:pPr>
            <w:r w:rsidRPr="00AF46CF">
              <w:rPr>
                <w:rFonts w:eastAsiaTheme="minorHAnsi"/>
                <w:lang w:eastAsia="en-US"/>
              </w:rPr>
              <w:t>Информацию о принятом решении прошу (просим) направить (выдать)                         одним из способов (нужное отметить):</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посредством уведомлений в социальных сетях;</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посредством всплывающих уведомлений в мобильном приложении;</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по телефону_______________________________________________;</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 xml:space="preserve">□ </w:t>
            </w:r>
            <w:r w:rsidRPr="00AF46CF">
              <w:rPr>
                <w:rFonts w:eastAsiaTheme="minorHAnsi"/>
                <w:lang w:eastAsia="en-US"/>
              </w:rPr>
              <w:t xml:space="preserve">в электронной форме по адресу электронной почты____________________; </w:t>
            </w:r>
          </w:p>
          <w:p w:rsidR="000E2F3F" w:rsidRPr="00AF46CF" w:rsidRDefault="000E2F3F" w:rsidP="006179C1">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посредством Портала «Государственные и муниципальные услуги (функции)                                                  Санкт-Петербурга»</w:t>
            </w:r>
            <w:r w:rsidR="006179C1">
              <w:rPr>
                <w:rFonts w:eastAsiaTheme="minorHAnsi"/>
                <w:lang w:eastAsia="en-US"/>
              </w:rPr>
              <w:t>.</w:t>
            </w:r>
          </w:p>
          <w:p w:rsidR="000E2F3F" w:rsidRPr="00AF46CF" w:rsidRDefault="000E2F3F" w:rsidP="0075634B">
            <w:pPr>
              <w:autoSpaceDE w:val="0"/>
              <w:autoSpaceDN w:val="0"/>
              <w:adjustRightInd w:val="0"/>
              <w:ind w:firstLine="283"/>
              <w:jc w:val="both"/>
              <w:rPr>
                <w:rFonts w:eastAsiaTheme="minorHAnsi"/>
                <w:lang w:eastAsia="en-US"/>
              </w:rPr>
            </w:pPr>
          </w:p>
          <w:p w:rsidR="000E2F3F" w:rsidRPr="00AF46CF" w:rsidRDefault="000E2F3F" w:rsidP="0075634B">
            <w:pPr>
              <w:autoSpaceDE w:val="0"/>
              <w:autoSpaceDN w:val="0"/>
              <w:adjustRightInd w:val="0"/>
              <w:jc w:val="both"/>
              <w:rPr>
                <w:rFonts w:eastAsiaTheme="minorHAnsi"/>
                <w:lang w:eastAsia="en-US"/>
              </w:rPr>
            </w:pPr>
            <w:r w:rsidRPr="00AF46CF">
              <w:rPr>
                <w:rFonts w:eastAsiaTheme="minorHAnsi"/>
                <w:lang w:eastAsia="en-US"/>
              </w:rPr>
              <w:t xml:space="preserve">Способ получения результата предоставления государственной услуги: </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непосредственно в администрации _____________</w:t>
            </w:r>
            <w:r>
              <w:rPr>
                <w:rFonts w:eastAsiaTheme="minorHAnsi"/>
                <w:lang w:eastAsia="en-US"/>
              </w:rPr>
              <w:t xml:space="preserve">__ </w:t>
            </w:r>
            <w:r w:rsidRPr="00AF46CF">
              <w:rPr>
                <w:rFonts w:eastAsiaTheme="minorHAnsi"/>
                <w:lang w:eastAsia="en-US"/>
              </w:rPr>
              <w:t>района Санкт-Петербурга;</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 xml:space="preserve">□ </w:t>
            </w:r>
            <w:r w:rsidRPr="00AF46CF">
              <w:rPr>
                <w:rFonts w:eastAsiaTheme="minorHAnsi"/>
                <w:lang w:eastAsia="en-US"/>
              </w:rPr>
              <w:t xml:space="preserve">почтовой корреспонденцией через организацию почтовой связи по адресу: </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lang w:eastAsia="en-US"/>
              </w:rPr>
              <w:t>(указать адрес направления корреспонденции) _______________________;</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w:t>
            </w:r>
            <w:r>
              <w:rPr>
                <w:rFonts w:eastAsiaTheme="minorHAnsi"/>
                <w:lang w:eastAsia="en-US"/>
              </w:rPr>
              <w:t xml:space="preserve">                                             </w:t>
            </w:r>
            <w:r w:rsidRPr="00AF46CF">
              <w:rPr>
                <w:rFonts w:eastAsiaTheme="minorHAnsi"/>
                <w:lang w:eastAsia="en-US"/>
              </w:rPr>
              <w:t xml:space="preserve">о предоставлении </w:t>
            </w:r>
            <w:r w:rsidRPr="008E578F">
              <w:rPr>
                <w:rFonts w:eastAsiaTheme="minorHAnsi"/>
                <w:lang w:eastAsia="en-US"/>
              </w:rPr>
              <w:t>(об отказе в предоставлении)</w:t>
            </w:r>
            <w:r>
              <w:rPr>
                <w:rFonts w:eastAsiaTheme="minorHAnsi"/>
                <w:lang w:eastAsia="en-US"/>
              </w:rPr>
              <w:t xml:space="preserve"> </w:t>
            </w:r>
            <w:r w:rsidRPr="00AF46CF">
              <w:rPr>
                <w:rFonts w:eastAsiaTheme="minorHAnsi"/>
                <w:lang w:eastAsia="en-US"/>
              </w:rPr>
              <w:t>государственной услуги);</w:t>
            </w:r>
          </w:p>
          <w:p w:rsidR="000E2F3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в МФЦ Санкт-Петербурга _______________ района</w:t>
            </w:r>
            <w:r w:rsidR="009D1065">
              <w:rPr>
                <w:rStyle w:val="ab"/>
                <w:rFonts w:eastAsiaTheme="minorHAnsi"/>
                <w:lang w:eastAsia="en-US"/>
              </w:rPr>
              <w:footnoteReference w:customMarkFollows="1" w:id="44"/>
              <w:t>10</w:t>
            </w:r>
            <w:r w:rsidRPr="00AF46CF">
              <w:rPr>
                <w:rFonts w:eastAsiaTheme="minorHAnsi"/>
                <w:lang w:eastAsia="en-US"/>
              </w:rPr>
              <w:t xml:space="preserve">  по адресу: ____________</w:t>
            </w:r>
            <w:r>
              <w:rPr>
                <w:rFonts w:eastAsiaTheme="minorHAnsi"/>
                <w:lang w:eastAsia="en-US"/>
              </w:rPr>
              <w:t>.</w:t>
            </w:r>
          </w:p>
        </w:tc>
      </w:tr>
    </w:tbl>
    <w:p w:rsidR="00CC54CC" w:rsidRDefault="00CC54CC" w:rsidP="000E2F3F">
      <w:pPr>
        <w:pStyle w:val="ConsPlusNormal"/>
        <w:ind w:firstLine="0"/>
        <w:jc w:val="both"/>
        <w:rPr>
          <w:rFonts w:ascii="Times New Roman" w:hAnsi="Times New Roman" w:cs="Times New Roman"/>
          <w:sz w:val="16"/>
          <w:szCs w:val="16"/>
        </w:rPr>
      </w:pPr>
    </w:p>
    <w:p w:rsidR="00437CB7" w:rsidRPr="00437CB7" w:rsidRDefault="00437CB7" w:rsidP="00437CB7">
      <w:pPr>
        <w:widowControl w:val="0"/>
        <w:autoSpaceDE w:val="0"/>
        <w:autoSpaceDN w:val="0"/>
        <w:adjustRightInd w:val="0"/>
        <w:ind w:firstLine="709"/>
        <w:jc w:val="both"/>
      </w:pPr>
      <w:r w:rsidRPr="00437CB7">
        <w:t>Результат предоставления государственной услуги, оформленный в форме документа на бумажном носителе, помимо заявителя может получить:</w:t>
      </w:r>
    </w:p>
    <w:p w:rsidR="00437CB7" w:rsidRPr="00437CB7" w:rsidRDefault="00437CB7" w:rsidP="00437CB7">
      <w:pPr>
        <w:widowControl w:val="0"/>
        <w:autoSpaceDE w:val="0"/>
        <w:autoSpaceDN w:val="0"/>
        <w:adjustRightInd w:val="0"/>
        <w:jc w:val="both"/>
      </w:pPr>
      <w:r w:rsidRPr="00437CB7">
        <w:t>_____________________________________________________________________________</w:t>
      </w:r>
    </w:p>
    <w:p w:rsidR="00437CB7" w:rsidRPr="00437CB7" w:rsidRDefault="00437CB7" w:rsidP="00437CB7">
      <w:pPr>
        <w:widowControl w:val="0"/>
        <w:autoSpaceDE w:val="0"/>
        <w:autoSpaceDN w:val="0"/>
        <w:adjustRightInd w:val="0"/>
        <w:jc w:val="center"/>
      </w:pPr>
      <w:r w:rsidRPr="00437CB7">
        <w:rPr>
          <w:sz w:val="18"/>
          <w:szCs w:val="18"/>
        </w:rPr>
        <w:t>Указываются фамилия, имя, отчество (при наличии), сведения о документе, удостоверяющем личность</w:t>
      </w:r>
    </w:p>
    <w:p w:rsidR="00437CB7" w:rsidRPr="00437CB7" w:rsidRDefault="00437CB7" w:rsidP="00437CB7">
      <w:pPr>
        <w:widowControl w:val="0"/>
        <w:autoSpaceDE w:val="0"/>
        <w:autoSpaceDN w:val="0"/>
        <w:adjustRightInd w:val="0"/>
        <w:jc w:val="both"/>
      </w:pPr>
      <w:r w:rsidRPr="00437CB7">
        <w:t>________________________________________________________________________</w:t>
      </w:r>
    </w:p>
    <w:p w:rsidR="00437CB7" w:rsidRPr="00437CB7" w:rsidRDefault="00437CB7" w:rsidP="00437CB7">
      <w:pPr>
        <w:widowControl w:val="0"/>
        <w:autoSpaceDE w:val="0"/>
        <w:autoSpaceDN w:val="0"/>
        <w:adjustRightInd w:val="0"/>
        <w:jc w:val="center"/>
        <w:rPr>
          <w:sz w:val="18"/>
          <w:szCs w:val="18"/>
        </w:rPr>
      </w:pPr>
      <w:r w:rsidRPr="00437CB7">
        <w:rPr>
          <w:sz w:val="18"/>
          <w:szCs w:val="18"/>
        </w:rPr>
        <w:t>законного представителя несовершеннолетнего, не являющегося заявителем</w:t>
      </w:r>
      <w:r>
        <w:rPr>
          <w:rStyle w:val="ab"/>
          <w:sz w:val="18"/>
          <w:szCs w:val="18"/>
        </w:rPr>
        <w:footnoteReference w:customMarkFollows="1" w:id="45"/>
        <w:t>11</w:t>
      </w:r>
    </w:p>
    <w:p w:rsidR="00437CB7" w:rsidRDefault="00437CB7" w:rsidP="000E2F3F">
      <w:pPr>
        <w:pStyle w:val="ConsPlusNormal"/>
        <w:ind w:firstLine="0"/>
        <w:jc w:val="both"/>
        <w:rPr>
          <w:rFonts w:ascii="Times New Roman" w:hAnsi="Times New Roman" w:cs="Times New Roman"/>
          <w:sz w:val="16"/>
          <w:szCs w:val="16"/>
        </w:rPr>
      </w:pPr>
    </w:p>
    <w:p w:rsidR="00CC54CC" w:rsidRDefault="00CC54CC" w:rsidP="000E2F3F">
      <w:pPr>
        <w:pStyle w:val="ConsPlusNormal"/>
        <w:ind w:firstLine="0"/>
        <w:jc w:val="both"/>
        <w:rPr>
          <w:rFonts w:ascii="Times New Roman" w:hAnsi="Times New Roman" w:cs="Times New Roman"/>
          <w:sz w:val="16"/>
          <w:szCs w:val="16"/>
        </w:rPr>
      </w:pPr>
    </w:p>
    <w:p w:rsidR="000E2F3F" w:rsidRPr="008C0981" w:rsidRDefault="000E2F3F" w:rsidP="000E2F3F">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8C0981">
        <w:rPr>
          <w:rFonts w:ascii="Times New Roman" w:hAnsi="Times New Roman" w:cs="Times New Roman"/>
          <w:sz w:val="24"/>
          <w:szCs w:val="24"/>
        </w:rPr>
        <w:t>_</w:t>
      </w:r>
      <w:r>
        <w:rPr>
          <w:rFonts w:ascii="Times New Roman" w:hAnsi="Times New Roman" w:cs="Times New Roman"/>
          <w:sz w:val="24"/>
          <w:szCs w:val="24"/>
        </w:rPr>
        <w:t>____»</w:t>
      </w:r>
      <w:r w:rsidRPr="008C0981">
        <w:rPr>
          <w:rFonts w:ascii="Times New Roman" w:hAnsi="Times New Roman" w:cs="Times New Roman"/>
          <w:sz w:val="24"/>
          <w:szCs w:val="24"/>
        </w:rPr>
        <w:t xml:space="preserve"> _____________ 20</w:t>
      </w:r>
      <w:r>
        <w:rPr>
          <w:rFonts w:ascii="Times New Roman" w:hAnsi="Times New Roman" w:cs="Times New Roman"/>
          <w:sz w:val="24"/>
          <w:szCs w:val="24"/>
        </w:rPr>
        <w:t>2</w:t>
      </w:r>
      <w:r w:rsidRPr="008C0981">
        <w:rPr>
          <w:rFonts w:ascii="Times New Roman" w:hAnsi="Times New Roman" w:cs="Times New Roman"/>
          <w:sz w:val="24"/>
          <w:szCs w:val="24"/>
        </w:rPr>
        <w:t>__ г.</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w:t>
      </w:r>
      <w:r>
        <w:rPr>
          <w:rFonts w:ascii="Times New Roman" w:hAnsi="Times New Roman" w:cs="Times New Roman"/>
          <w:sz w:val="24"/>
          <w:szCs w:val="24"/>
        </w:rPr>
        <w:t xml:space="preserve">   __________________________</w:t>
      </w:r>
    </w:p>
    <w:p w:rsidR="00CC54CC" w:rsidRPr="00C47F68" w:rsidRDefault="000E2F3F" w:rsidP="00C47F68">
      <w:pPr>
        <w:pStyle w:val="ConsPlusNonformat"/>
        <w:jc w:val="both"/>
        <w:rPr>
          <w:rFonts w:ascii="Times New Roman" w:hAnsi="Times New Roman" w:cs="Times New Roman"/>
          <w:sz w:val="16"/>
          <w:szCs w:val="16"/>
        </w:rPr>
      </w:pPr>
      <w:r w:rsidRPr="00C205D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C205D9">
        <w:rPr>
          <w:rFonts w:ascii="Times New Roman" w:hAnsi="Times New Roman" w:cs="Times New Roman"/>
          <w:sz w:val="16"/>
          <w:szCs w:val="16"/>
        </w:rPr>
        <w:t xml:space="preserve">          (подпись заявителя)</w:t>
      </w:r>
      <w:r>
        <w:rPr>
          <w:rFonts w:ascii="Times New Roman" w:hAnsi="Times New Roman" w:cs="Times New Roman"/>
          <w:sz w:val="16"/>
          <w:szCs w:val="16"/>
        </w:rPr>
        <w:t xml:space="preserve">                                          (</w:t>
      </w:r>
      <w:r w:rsidR="00074350">
        <w:rPr>
          <w:rFonts w:ascii="Times New Roman" w:hAnsi="Times New Roman" w:cs="Times New Roman"/>
          <w:sz w:val="16"/>
          <w:szCs w:val="16"/>
        </w:rPr>
        <w:t>Ф.И.О.</w:t>
      </w:r>
      <w:r>
        <w:rPr>
          <w:rFonts w:ascii="Times New Roman" w:hAnsi="Times New Roman" w:cs="Times New Roman"/>
          <w:sz w:val="16"/>
          <w:szCs w:val="16"/>
        </w:rPr>
        <w:t>)</w:t>
      </w:r>
    </w:p>
    <w:p w:rsidR="00437CB7" w:rsidRDefault="00437CB7" w:rsidP="00437CB7">
      <w:pPr>
        <w:pStyle w:val="ConsPlusNonformat"/>
        <w:jc w:val="both"/>
        <w:rPr>
          <w:rFonts w:ascii="Times New Roman" w:hAnsi="Times New Roman" w:cs="Times New Roman"/>
          <w:sz w:val="24"/>
          <w:szCs w:val="24"/>
        </w:rPr>
      </w:pPr>
    </w:p>
    <w:p w:rsidR="000E2F3F" w:rsidRPr="008C0981" w:rsidRDefault="00D0046D" w:rsidP="00437CB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0E2F3F" w:rsidRPr="008C0981">
        <w:rPr>
          <w:rFonts w:ascii="Times New Roman" w:hAnsi="Times New Roman" w:cs="Times New Roman"/>
          <w:sz w:val="24"/>
          <w:szCs w:val="24"/>
        </w:rPr>
        <w:t>___________________</w:t>
      </w:r>
      <w:r>
        <w:rPr>
          <w:rFonts w:ascii="Times New Roman" w:hAnsi="Times New Roman" w:cs="Times New Roman"/>
          <w:sz w:val="24"/>
          <w:szCs w:val="24"/>
        </w:rPr>
        <w:t>_</w:t>
      </w:r>
      <w:r w:rsidR="000E2F3F" w:rsidRPr="008C0981">
        <w:rPr>
          <w:rFonts w:ascii="Times New Roman" w:hAnsi="Times New Roman" w:cs="Times New Roman"/>
          <w:sz w:val="24"/>
          <w:szCs w:val="24"/>
        </w:rPr>
        <w:t xml:space="preserve">   ___________________</w:t>
      </w:r>
      <w:r w:rsidR="000E2F3F">
        <w:rPr>
          <w:rFonts w:ascii="Times New Roman" w:hAnsi="Times New Roman" w:cs="Times New Roman"/>
          <w:sz w:val="24"/>
          <w:szCs w:val="24"/>
        </w:rPr>
        <w:t>_____</w:t>
      </w:r>
      <w:r w:rsidR="000E2F3F" w:rsidRPr="008C0981">
        <w:rPr>
          <w:rFonts w:ascii="Times New Roman" w:hAnsi="Times New Roman" w:cs="Times New Roman"/>
          <w:sz w:val="24"/>
          <w:szCs w:val="24"/>
        </w:rPr>
        <w:t>_</w:t>
      </w:r>
      <w:r>
        <w:rPr>
          <w:rFonts w:ascii="Times New Roman" w:hAnsi="Times New Roman" w:cs="Times New Roman"/>
          <w:sz w:val="24"/>
          <w:szCs w:val="24"/>
        </w:rPr>
        <w:t>_</w:t>
      </w:r>
    </w:p>
    <w:p w:rsidR="00437CB7" w:rsidRDefault="000E2F3F" w:rsidP="0075634B">
      <w:pPr>
        <w:pStyle w:val="ConsPlusNonformat"/>
        <w:jc w:val="both"/>
        <w:rPr>
          <w:rFonts w:ascii="Times New Roman" w:hAnsi="Times New Roman" w:cs="Times New Roman"/>
          <w:sz w:val="16"/>
          <w:szCs w:val="16"/>
        </w:rPr>
      </w:pPr>
      <w:r w:rsidRPr="00C205D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C205D9">
        <w:rPr>
          <w:rFonts w:ascii="Times New Roman" w:hAnsi="Times New Roman" w:cs="Times New Roman"/>
          <w:sz w:val="16"/>
          <w:szCs w:val="16"/>
        </w:rPr>
        <w:t xml:space="preserve">          (подпись </w:t>
      </w:r>
      <w:r w:rsidRPr="00DC3F1F">
        <w:rPr>
          <w:rFonts w:ascii="Times New Roman" w:hAnsi="Times New Roman" w:cs="Times New Roman"/>
          <w:sz w:val="16"/>
          <w:szCs w:val="16"/>
        </w:rPr>
        <w:t>члена семьи</w:t>
      </w:r>
      <w:r w:rsidRPr="00C205D9">
        <w:rPr>
          <w:rFonts w:ascii="Times New Roman" w:hAnsi="Times New Roman" w:cs="Times New Roman"/>
          <w:sz w:val="16"/>
          <w:szCs w:val="16"/>
        </w:rPr>
        <w:t>)</w:t>
      </w:r>
      <w:r>
        <w:rPr>
          <w:rFonts w:ascii="Times New Roman" w:hAnsi="Times New Roman" w:cs="Times New Roman"/>
          <w:sz w:val="16"/>
          <w:szCs w:val="16"/>
        </w:rPr>
        <w:t xml:space="preserve">                                       (</w:t>
      </w:r>
      <w:r w:rsidR="00074350">
        <w:rPr>
          <w:rFonts w:ascii="Times New Roman" w:hAnsi="Times New Roman" w:cs="Times New Roman"/>
          <w:sz w:val="16"/>
          <w:szCs w:val="16"/>
        </w:rPr>
        <w:t>Ф.И.О.</w:t>
      </w:r>
      <w:r>
        <w:rPr>
          <w:rFonts w:ascii="Times New Roman" w:hAnsi="Times New Roman" w:cs="Times New Roman"/>
          <w:sz w:val="16"/>
          <w:szCs w:val="16"/>
        </w:rPr>
        <w:t xml:space="preserve">) </w:t>
      </w:r>
    </w:p>
    <w:p w:rsidR="00D0046D" w:rsidRDefault="00D0046D" w:rsidP="0075634B">
      <w:pPr>
        <w:pStyle w:val="ConsPlusNonformat"/>
        <w:jc w:val="both"/>
        <w:rPr>
          <w:rFonts w:ascii="Times New Roman" w:hAnsi="Times New Roman" w:cs="Times New Roman"/>
          <w:sz w:val="16"/>
          <w:szCs w:val="16"/>
        </w:rPr>
      </w:pPr>
    </w:p>
    <w:p w:rsidR="00D0046D" w:rsidRDefault="00D0046D" w:rsidP="0075634B">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______________________________    _______________________________________</w:t>
      </w:r>
    </w:p>
    <w:p w:rsidR="00D0046D" w:rsidRDefault="00D0046D" w:rsidP="0075634B">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w:t>
      </w:r>
      <w:r w:rsidRPr="00C205D9">
        <w:rPr>
          <w:rFonts w:ascii="Times New Roman" w:hAnsi="Times New Roman" w:cs="Times New Roman"/>
          <w:sz w:val="16"/>
          <w:szCs w:val="16"/>
        </w:rPr>
        <w:t xml:space="preserve">(подпись </w:t>
      </w:r>
      <w:r w:rsidRPr="00DC3F1F">
        <w:rPr>
          <w:rFonts w:ascii="Times New Roman" w:hAnsi="Times New Roman" w:cs="Times New Roman"/>
          <w:sz w:val="16"/>
          <w:szCs w:val="16"/>
        </w:rPr>
        <w:t>члена семьи</w:t>
      </w:r>
      <w:r w:rsidRPr="00C205D9">
        <w:rPr>
          <w:rFonts w:ascii="Times New Roman" w:hAnsi="Times New Roman" w:cs="Times New Roman"/>
          <w:sz w:val="16"/>
          <w:szCs w:val="16"/>
        </w:rPr>
        <w:t>)</w:t>
      </w:r>
      <w:r>
        <w:rPr>
          <w:rFonts w:ascii="Times New Roman" w:hAnsi="Times New Roman" w:cs="Times New Roman"/>
          <w:sz w:val="16"/>
          <w:szCs w:val="16"/>
        </w:rPr>
        <w:t xml:space="preserve">                                       </w:t>
      </w:r>
      <w:r>
        <w:rPr>
          <w:rFonts w:ascii="Times New Roman" w:hAnsi="Times New Roman" w:cs="Times New Roman"/>
          <w:sz w:val="16"/>
          <w:szCs w:val="16"/>
        </w:rPr>
        <w:t xml:space="preserve">    </w:t>
      </w:r>
      <w:r>
        <w:rPr>
          <w:rFonts w:ascii="Times New Roman" w:hAnsi="Times New Roman" w:cs="Times New Roman"/>
          <w:sz w:val="16"/>
          <w:szCs w:val="16"/>
        </w:rPr>
        <w:t>(Ф.И.О.)</w:t>
      </w:r>
    </w:p>
    <w:p w:rsidR="00D0046D" w:rsidRDefault="00D0046D" w:rsidP="0075634B">
      <w:pPr>
        <w:pStyle w:val="ConsPlusNonformat"/>
        <w:jc w:val="both"/>
        <w:rPr>
          <w:rFonts w:ascii="Times New Roman" w:hAnsi="Times New Roman" w:cs="Times New Roman"/>
          <w:sz w:val="16"/>
          <w:szCs w:val="16"/>
        </w:rPr>
        <w:sectPr w:rsidR="00D0046D" w:rsidSect="009C49DC">
          <w:pgSz w:w="11906" w:h="16838"/>
          <w:pgMar w:top="1134" w:right="851" w:bottom="709" w:left="1701" w:header="709" w:footer="709" w:gutter="0"/>
          <w:pgNumType w:start="1"/>
          <w:cols w:space="708"/>
          <w:titlePg/>
          <w:docGrid w:linePitch="360"/>
        </w:sectPr>
      </w:pPr>
    </w:p>
    <w:p w:rsidR="0075634B" w:rsidRPr="0075634B" w:rsidRDefault="0075634B" w:rsidP="0075634B">
      <w:pPr>
        <w:pStyle w:val="ConsPlusNonformat"/>
        <w:jc w:val="both"/>
        <w:rPr>
          <w:rFonts w:ascii="Times New Roman" w:hAnsi="Times New Roman" w:cs="Times New Roman"/>
          <w:sz w:val="16"/>
          <w:szCs w:val="16"/>
        </w:rPr>
      </w:pPr>
    </w:p>
    <w:p w:rsidR="0033378B" w:rsidRPr="0033378B" w:rsidRDefault="0033378B" w:rsidP="0033378B">
      <w:pPr>
        <w:ind w:left="4820"/>
        <w:jc w:val="right"/>
      </w:pPr>
      <w:r w:rsidRPr="0033378B">
        <w:t>Приложение № 2</w:t>
      </w:r>
    </w:p>
    <w:p w:rsidR="0033378B" w:rsidRPr="0033378B" w:rsidRDefault="0033378B" w:rsidP="0033378B">
      <w:pPr>
        <w:ind w:left="4820" w:right="-89"/>
        <w:jc w:val="right"/>
        <w:rPr>
          <w:sz w:val="20"/>
          <w:szCs w:val="20"/>
        </w:rPr>
      </w:pPr>
    </w:p>
    <w:p w:rsidR="0033378B" w:rsidRPr="0033378B" w:rsidRDefault="0033378B" w:rsidP="0033378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33378B" w:rsidRDefault="0033378B" w:rsidP="0075634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F5417B" w:rsidRPr="00420C71" w:rsidTr="00120918">
        <w:tc>
          <w:tcPr>
            <w:tcW w:w="1622" w:type="dxa"/>
            <w:tcBorders>
              <w:top w:val="single" w:sz="8" w:space="0" w:color="000000"/>
            </w:tcBorders>
            <w:vAlign w:val="center"/>
          </w:tcPr>
          <w:p w:rsidR="00F5417B" w:rsidRPr="00420C71" w:rsidRDefault="00F5417B" w:rsidP="00120918">
            <w:r w:rsidRPr="00420C71">
              <w:t>Рег. №</w:t>
            </w:r>
          </w:p>
        </w:tc>
        <w:tc>
          <w:tcPr>
            <w:tcW w:w="2704" w:type="dxa"/>
            <w:tcBorders>
              <w:top w:val="single" w:sz="8" w:space="0" w:color="000000"/>
            </w:tcBorders>
            <w:vAlign w:val="center"/>
          </w:tcPr>
          <w:p w:rsidR="00F5417B" w:rsidRPr="00420C71" w:rsidRDefault="00F5417B" w:rsidP="00120918">
            <w:pPr>
              <w:ind w:left="441"/>
            </w:pPr>
            <w:r w:rsidRPr="00420C71">
              <w:t>от</w:t>
            </w:r>
          </w:p>
        </w:tc>
      </w:tr>
      <w:tr w:rsidR="00F5417B" w:rsidRPr="00420C71" w:rsidTr="00120918">
        <w:tc>
          <w:tcPr>
            <w:tcW w:w="1622" w:type="dxa"/>
            <w:tcBorders>
              <w:bottom w:val="single" w:sz="8" w:space="0" w:color="000000"/>
            </w:tcBorders>
            <w:vAlign w:val="center"/>
          </w:tcPr>
          <w:p w:rsidR="00F5417B" w:rsidRPr="00420C71" w:rsidRDefault="00F5417B" w:rsidP="00120918">
            <w:r w:rsidRPr="00420C71">
              <w:t xml:space="preserve">Специалист </w:t>
            </w:r>
          </w:p>
        </w:tc>
        <w:tc>
          <w:tcPr>
            <w:tcW w:w="2704" w:type="dxa"/>
            <w:tcBorders>
              <w:bottom w:val="single" w:sz="8" w:space="0" w:color="000000"/>
            </w:tcBorders>
            <w:vAlign w:val="center"/>
          </w:tcPr>
          <w:p w:rsidR="00F5417B" w:rsidRPr="00420C71" w:rsidRDefault="00F5417B" w:rsidP="00120918"/>
        </w:tc>
      </w:tr>
    </w:tbl>
    <w:p w:rsidR="0033378B" w:rsidRPr="0033378B" w:rsidRDefault="0033378B" w:rsidP="00F5417B">
      <w:pPr>
        <w:widowControl w:val="0"/>
        <w:tabs>
          <w:tab w:val="left" w:pos="710"/>
        </w:tabs>
        <w:autoSpaceDE w:val="0"/>
        <w:autoSpaceDN w:val="0"/>
        <w:adjustRightInd w:val="0"/>
        <w:rPr>
          <w:sz w:val="20"/>
          <w:szCs w:val="20"/>
        </w:rPr>
      </w:pPr>
    </w:p>
    <w:tbl>
      <w:tblPr>
        <w:tblStyle w:val="1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33378B" w:rsidRPr="0033378B" w:rsidTr="00EA4A0D">
        <w:trPr>
          <w:trHeight w:val="449"/>
        </w:trPr>
        <w:tc>
          <w:tcPr>
            <w:tcW w:w="9356" w:type="dxa"/>
            <w:hideMark/>
          </w:tcPr>
          <w:p w:rsidR="0033378B" w:rsidRPr="0033378B" w:rsidRDefault="0033378B" w:rsidP="00F5417B">
            <w:pPr>
              <w:ind w:firstLine="4568"/>
              <w:jc w:val="both"/>
            </w:pPr>
            <w:r w:rsidRPr="0033378B">
              <w:t>В администрацию</w:t>
            </w:r>
          </w:p>
          <w:p w:rsidR="0033378B" w:rsidRPr="0033378B" w:rsidRDefault="0033378B" w:rsidP="0033378B">
            <w:pPr>
              <w:ind w:left="4568"/>
              <w:jc w:val="both"/>
            </w:pPr>
            <w:r w:rsidRPr="0033378B">
              <w:t>_____________________________________</w:t>
            </w:r>
          </w:p>
          <w:p w:rsidR="0033378B" w:rsidRPr="0033378B" w:rsidRDefault="0033378B" w:rsidP="0033378B">
            <w:pPr>
              <w:ind w:left="4568"/>
              <w:jc w:val="both"/>
            </w:pPr>
            <w:r w:rsidRPr="0033378B">
              <w:t>района Санкт-Петербурга</w:t>
            </w:r>
          </w:p>
          <w:p w:rsidR="0033378B" w:rsidRPr="0033378B" w:rsidRDefault="0033378B" w:rsidP="0033378B">
            <w:pPr>
              <w:ind w:left="4568"/>
              <w:jc w:val="both"/>
            </w:pPr>
            <w:r w:rsidRPr="0033378B">
              <w:t>от __________________________________</w:t>
            </w:r>
            <w:r w:rsidR="00EA4A0D">
              <w:t>_</w:t>
            </w:r>
          </w:p>
          <w:p w:rsidR="0033378B" w:rsidRPr="0033378B" w:rsidRDefault="0033378B" w:rsidP="0033378B">
            <w:pPr>
              <w:ind w:left="4568"/>
              <w:jc w:val="both"/>
              <w:rPr>
                <w:sz w:val="16"/>
                <w:szCs w:val="16"/>
              </w:rPr>
            </w:pPr>
            <w:r w:rsidRPr="0033378B">
              <w:rPr>
                <w:sz w:val="16"/>
                <w:szCs w:val="16"/>
              </w:rPr>
              <w:t>(фамилия, имя, отчество)</w:t>
            </w:r>
          </w:p>
          <w:p w:rsidR="0033378B" w:rsidRDefault="0033378B" w:rsidP="0033378B">
            <w:pPr>
              <w:ind w:left="4568"/>
              <w:jc w:val="both"/>
            </w:pPr>
            <w:r w:rsidRPr="0033378B">
              <w:t xml:space="preserve">вид документа, удостоверяющего </w:t>
            </w:r>
          </w:p>
          <w:p w:rsidR="0033378B" w:rsidRPr="0033378B" w:rsidRDefault="0033378B" w:rsidP="0033378B">
            <w:pPr>
              <w:ind w:left="4568"/>
              <w:jc w:val="both"/>
            </w:pPr>
            <w:r w:rsidRPr="0033378B">
              <w:t>личность:____________________________</w:t>
            </w:r>
            <w:r w:rsidR="00EA4A0D">
              <w:t>_</w:t>
            </w:r>
          </w:p>
          <w:p w:rsidR="0033378B" w:rsidRPr="0033378B" w:rsidRDefault="0033378B" w:rsidP="0033378B">
            <w:pPr>
              <w:ind w:left="4568"/>
              <w:jc w:val="center"/>
              <w:rPr>
                <w:sz w:val="16"/>
                <w:szCs w:val="16"/>
              </w:rPr>
            </w:pPr>
            <w:r w:rsidRPr="0033378B">
              <w:rPr>
                <w:sz w:val="16"/>
                <w:szCs w:val="16"/>
              </w:rPr>
              <w:t>(серия и номер)</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p>
          <w:p w:rsidR="0033378B" w:rsidRPr="0033378B" w:rsidRDefault="0033378B" w:rsidP="0033378B">
            <w:pPr>
              <w:ind w:left="4568"/>
              <w:jc w:val="center"/>
              <w:rPr>
                <w:sz w:val="16"/>
                <w:szCs w:val="16"/>
              </w:rPr>
            </w:pPr>
            <w:r w:rsidRPr="0033378B">
              <w:rPr>
                <w:sz w:val="16"/>
                <w:szCs w:val="16"/>
              </w:rPr>
              <w:t>(дата и место выдачи)</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r w:rsidRPr="0033378B">
              <w:rPr>
                <w:sz w:val="16"/>
                <w:szCs w:val="16"/>
              </w:rPr>
              <w:t>,</w:t>
            </w:r>
          </w:p>
          <w:p w:rsidR="0033378B" w:rsidRPr="0033378B" w:rsidRDefault="0033378B" w:rsidP="0033378B">
            <w:pPr>
              <w:ind w:left="4568"/>
              <w:jc w:val="both"/>
              <w:rPr>
                <w:sz w:val="16"/>
                <w:szCs w:val="16"/>
              </w:rPr>
            </w:pPr>
          </w:p>
          <w:p w:rsidR="0033378B" w:rsidRPr="0033378B" w:rsidRDefault="003C4D56" w:rsidP="0033378B">
            <w:pPr>
              <w:ind w:left="4568"/>
              <w:jc w:val="both"/>
            </w:pPr>
            <w:r>
              <w:t>А</w:t>
            </w:r>
            <w:r w:rsidR="0033378B" w:rsidRPr="0033378B">
              <w:t>дрес</w:t>
            </w:r>
            <w:r>
              <w:t xml:space="preserve"> регистрации</w:t>
            </w:r>
            <w:r w:rsidR="0033378B" w:rsidRPr="0033378B">
              <w:t>:</w:t>
            </w:r>
          </w:p>
          <w:p w:rsidR="0033378B" w:rsidRPr="0033378B" w:rsidRDefault="0033378B" w:rsidP="0033378B">
            <w:pPr>
              <w:ind w:left="4568"/>
              <w:jc w:val="both"/>
            </w:pPr>
            <w:r w:rsidRPr="0033378B">
              <w:t>_____________________________________</w:t>
            </w:r>
            <w:r w:rsidR="003C4D56">
              <w:t>_</w:t>
            </w:r>
          </w:p>
          <w:p w:rsidR="0033378B" w:rsidRPr="0033378B" w:rsidRDefault="0033378B" w:rsidP="0033378B">
            <w:pPr>
              <w:ind w:left="4568"/>
              <w:jc w:val="both"/>
            </w:pPr>
            <w:r w:rsidRPr="0033378B">
              <w:t>_____________________________________</w:t>
            </w:r>
            <w:r w:rsidR="003C4D56">
              <w:t>_</w:t>
            </w:r>
          </w:p>
          <w:p w:rsidR="0033378B" w:rsidRPr="0033378B" w:rsidRDefault="003C4D56" w:rsidP="0033378B">
            <w:pPr>
              <w:ind w:left="4568"/>
              <w:jc w:val="both"/>
            </w:pPr>
            <w:r>
              <w:t xml:space="preserve">Номер </w:t>
            </w:r>
            <w:r w:rsidR="0033378B" w:rsidRPr="0033378B">
              <w:t>телефон</w:t>
            </w:r>
            <w:r>
              <w:t>а</w:t>
            </w:r>
            <w:r w:rsidR="0033378B" w:rsidRPr="0033378B">
              <w:t>________________________</w:t>
            </w:r>
          </w:p>
        </w:tc>
      </w:tr>
      <w:tr w:rsidR="0033378B" w:rsidRPr="0033378B" w:rsidTr="00EA4A0D">
        <w:trPr>
          <w:trHeight w:val="449"/>
        </w:trPr>
        <w:tc>
          <w:tcPr>
            <w:tcW w:w="9356" w:type="dxa"/>
          </w:tcPr>
          <w:p w:rsidR="0033378B" w:rsidRPr="0033378B" w:rsidRDefault="003C4D56" w:rsidP="0033378B">
            <w:pPr>
              <w:ind w:left="4568"/>
              <w:jc w:val="both"/>
              <w:rPr>
                <w:rFonts w:eastAsiaTheme="minorHAnsi"/>
                <w:lang w:eastAsia="en-US"/>
              </w:rPr>
            </w:pPr>
            <w:r>
              <w:rPr>
                <w:rFonts w:eastAsiaTheme="minorHAnsi"/>
                <w:lang w:eastAsia="en-US"/>
              </w:rPr>
              <w:t>Э</w:t>
            </w:r>
            <w:r w:rsidR="0033378B" w:rsidRPr="0033378B">
              <w:rPr>
                <w:rFonts w:eastAsiaTheme="minorHAnsi"/>
                <w:lang w:eastAsia="en-US"/>
              </w:rPr>
              <w:t>лектронная почта_____________________</w:t>
            </w:r>
          </w:p>
          <w:p w:rsidR="0033378B" w:rsidRPr="0033378B" w:rsidRDefault="0033378B" w:rsidP="0033378B">
            <w:pPr>
              <w:ind w:left="4568"/>
              <w:jc w:val="both"/>
            </w:pPr>
          </w:p>
          <w:p w:rsidR="0033378B" w:rsidRPr="0033378B" w:rsidRDefault="00465BB1" w:rsidP="00465BB1">
            <w:pPr>
              <w:ind w:left="4568"/>
              <w:jc w:val="both"/>
            </w:pPr>
            <w:r>
              <w:t>П</w:t>
            </w:r>
            <w:r w:rsidR="0033378B" w:rsidRPr="0033378B">
              <w:t>редставител</w:t>
            </w:r>
            <w:r>
              <w:t>ь</w:t>
            </w:r>
            <w:r w:rsidR="0033378B" w:rsidRPr="0033378B">
              <w:t>_________________________</w:t>
            </w:r>
          </w:p>
          <w:p w:rsidR="0033378B" w:rsidRPr="0033378B" w:rsidRDefault="0033378B" w:rsidP="0033378B">
            <w:pPr>
              <w:ind w:left="4568"/>
              <w:jc w:val="center"/>
              <w:rPr>
                <w:sz w:val="16"/>
                <w:szCs w:val="16"/>
              </w:rPr>
            </w:pPr>
            <w:r w:rsidRPr="0033378B">
              <w:rPr>
                <w:sz w:val="16"/>
                <w:szCs w:val="16"/>
              </w:rPr>
              <w:t>(фамилия, имя, отчество)</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__</w:t>
            </w:r>
          </w:p>
          <w:p w:rsidR="0033378B" w:rsidRDefault="0033378B" w:rsidP="0033378B">
            <w:pPr>
              <w:ind w:left="4568"/>
              <w:jc w:val="both"/>
            </w:pPr>
            <w:r w:rsidRPr="0033378B">
              <w:t xml:space="preserve">вид документа, удостоверяющего </w:t>
            </w:r>
          </w:p>
          <w:p w:rsidR="0033378B" w:rsidRPr="0033378B" w:rsidRDefault="0033378B" w:rsidP="0033378B">
            <w:pPr>
              <w:ind w:left="4568"/>
              <w:jc w:val="both"/>
            </w:pPr>
            <w:r w:rsidRPr="0033378B">
              <w:t>личность:____________________________</w:t>
            </w:r>
            <w:r w:rsidR="00EA4A0D">
              <w:t>_</w:t>
            </w:r>
          </w:p>
          <w:p w:rsidR="0033378B" w:rsidRPr="0033378B" w:rsidRDefault="0033378B" w:rsidP="0033378B">
            <w:pPr>
              <w:ind w:left="4568"/>
              <w:jc w:val="center"/>
              <w:rPr>
                <w:sz w:val="16"/>
                <w:szCs w:val="16"/>
              </w:rPr>
            </w:pPr>
            <w:r w:rsidRPr="0033378B">
              <w:rPr>
                <w:sz w:val="16"/>
                <w:szCs w:val="16"/>
              </w:rPr>
              <w:t>(серия и номер)</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p>
          <w:p w:rsidR="0033378B" w:rsidRPr="0033378B" w:rsidRDefault="0033378B" w:rsidP="0033378B">
            <w:pPr>
              <w:ind w:left="4568"/>
              <w:jc w:val="center"/>
              <w:rPr>
                <w:sz w:val="16"/>
                <w:szCs w:val="16"/>
              </w:rPr>
            </w:pPr>
            <w:r w:rsidRPr="0033378B">
              <w:rPr>
                <w:sz w:val="16"/>
                <w:szCs w:val="16"/>
              </w:rPr>
              <w:t>(дата и место выдачи)</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r w:rsidRPr="0033378B">
              <w:rPr>
                <w:sz w:val="16"/>
                <w:szCs w:val="16"/>
              </w:rPr>
              <w:t>,</w:t>
            </w:r>
          </w:p>
          <w:p w:rsidR="0033378B" w:rsidRPr="0033378B" w:rsidRDefault="00CD1089" w:rsidP="00CD1089">
            <w:pPr>
              <w:ind w:left="4568"/>
              <w:jc w:val="both"/>
            </w:pPr>
            <w:r>
              <w:t>документ</w:t>
            </w:r>
            <w:r w:rsidR="0033378B" w:rsidRPr="0033378B">
              <w:t>, подтверждающ</w:t>
            </w:r>
            <w:r>
              <w:t>ий</w:t>
            </w:r>
            <w:r w:rsidR="0033378B" w:rsidRPr="0033378B">
              <w:t xml:space="preserve"> полномочия</w:t>
            </w:r>
            <w:r>
              <w:t xml:space="preserve"> представителя</w:t>
            </w:r>
            <w:r w:rsidR="0033378B" w:rsidRPr="0033378B">
              <w:t>:_________________________</w:t>
            </w:r>
          </w:p>
          <w:p w:rsidR="0033378B" w:rsidRPr="0033378B" w:rsidRDefault="0033378B" w:rsidP="0033378B">
            <w:pPr>
              <w:ind w:left="4568"/>
              <w:jc w:val="center"/>
              <w:rPr>
                <w:sz w:val="16"/>
                <w:szCs w:val="16"/>
              </w:rPr>
            </w:pPr>
            <w:r w:rsidRPr="0033378B">
              <w:rPr>
                <w:sz w:val="16"/>
                <w:szCs w:val="16"/>
              </w:rPr>
              <w:t>(серия и номер)</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3C4D56">
              <w:rPr>
                <w:sz w:val="16"/>
                <w:szCs w:val="16"/>
              </w:rPr>
              <w:t>__</w:t>
            </w:r>
          </w:p>
          <w:p w:rsidR="0033378B" w:rsidRPr="0033378B" w:rsidRDefault="0033378B" w:rsidP="0033378B">
            <w:pPr>
              <w:ind w:left="4568"/>
              <w:jc w:val="center"/>
              <w:rPr>
                <w:sz w:val="16"/>
                <w:szCs w:val="16"/>
              </w:rPr>
            </w:pPr>
            <w:r w:rsidRPr="0033378B">
              <w:rPr>
                <w:sz w:val="16"/>
                <w:szCs w:val="16"/>
              </w:rPr>
              <w:t>(дата и место выдачи)</w:t>
            </w:r>
          </w:p>
          <w:p w:rsidR="0033378B" w:rsidRPr="0033378B" w:rsidRDefault="0033378B" w:rsidP="0033378B">
            <w:pPr>
              <w:jc w:val="both"/>
            </w:pPr>
          </w:p>
          <w:p w:rsidR="0033378B" w:rsidRPr="0033378B" w:rsidRDefault="0033378B" w:rsidP="0033378B">
            <w:pPr>
              <w:ind w:left="4568"/>
              <w:jc w:val="both"/>
            </w:pPr>
          </w:p>
        </w:tc>
      </w:tr>
    </w:tbl>
    <w:p w:rsidR="0033378B" w:rsidRPr="0033378B" w:rsidRDefault="0033378B" w:rsidP="0033378B">
      <w:pPr>
        <w:widowControl w:val="0"/>
        <w:autoSpaceDE w:val="0"/>
        <w:autoSpaceDN w:val="0"/>
        <w:adjustRightInd w:val="0"/>
        <w:ind w:left="5245" w:hanging="5245"/>
        <w:jc w:val="center"/>
      </w:pPr>
      <w:r w:rsidRPr="0033378B">
        <w:t>ЗАЯВЛЕНИЕ</w:t>
      </w:r>
    </w:p>
    <w:p w:rsidR="0033378B" w:rsidRPr="0033378B" w:rsidRDefault="0033378B" w:rsidP="0033378B">
      <w:pPr>
        <w:widowControl w:val="0"/>
        <w:autoSpaceDE w:val="0"/>
        <w:autoSpaceDN w:val="0"/>
        <w:adjustRightInd w:val="0"/>
        <w:jc w:val="both"/>
        <w:rPr>
          <w:sz w:val="18"/>
          <w:szCs w:val="18"/>
        </w:rPr>
      </w:pPr>
    </w:p>
    <w:p w:rsidR="0033378B" w:rsidRPr="0033378B" w:rsidRDefault="0033378B" w:rsidP="0033378B">
      <w:pPr>
        <w:widowControl w:val="0"/>
        <w:autoSpaceDE w:val="0"/>
        <w:autoSpaceDN w:val="0"/>
        <w:adjustRightInd w:val="0"/>
        <w:jc w:val="both"/>
        <w:rPr>
          <w:sz w:val="18"/>
          <w:szCs w:val="18"/>
        </w:rPr>
      </w:pPr>
    </w:p>
    <w:p w:rsidR="0033378B" w:rsidRPr="0033378B" w:rsidRDefault="0033378B" w:rsidP="0033378B">
      <w:pPr>
        <w:widowControl w:val="0"/>
        <w:autoSpaceDE w:val="0"/>
        <w:autoSpaceDN w:val="0"/>
        <w:adjustRightInd w:val="0"/>
        <w:jc w:val="both"/>
      </w:pPr>
      <w:r w:rsidRPr="0033378B">
        <w:t>Я, ___________________________________________________________________________,</w:t>
      </w:r>
    </w:p>
    <w:p w:rsidR="0033378B" w:rsidRPr="0033378B" w:rsidRDefault="0033378B" w:rsidP="0033378B">
      <w:pPr>
        <w:widowControl w:val="0"/>
        <w:autoSpaceDE w:val="0"/>
        <w:autoSpaceDN w:val="0"/>
        <w:adjustRightInd w:val="0"/>
        <w:jc w:val="center"/>
        <w:rPr>
          <w:sz w:val="16"/>
          <w:szCs w:val="16"/>
        </w:rPr>
      </w:pPr>
      <w:r w:rsidRPr="0033378B">
        <w:rPr>
          <w:sz w:val="16"/>
          <w:szCs w:val="16"/>
        </w:rPr>
        <w:t>(фамилия, имя, отчество)</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r>
        <w:rPr>
          <w:rFonts w:ascii="Times New Roman" w:hAnsi="Times New Roman" w:cs="Times New Roman"/>
          <w:sz w:val="24"/>
          <w:szCs w:val="24"/>
        </w:rPr>
        <w:t>.</w:t>
      </w:r>
    </w:p>
    <w:p w:rsidR="006179C1" w:rsidRP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sidR="00074350">
        <w:rPr>
          <w:rFonts w:ascii="Times New Roman" w:hAnsi="Times New Roman" w:cs="Times New Roman"/>
          <w:sz w:val="16"/>
          <w:szCs w:val="16"/>
        </w:rPr>
        <w:t xml:space="preserve">ИНН, </w:t>
      </w:r>
      <w:r w:rsidRPr="006179C1">
        <w:rPr>
          <w:rFonts w:ascii="Times New Roman" w:hAnsi="Times New Roman" w:cs="Times New Roman"/>
          <w:sz w:val="16"/>
          <w:szCs w:val="16"/>
        </w:rPr>
        <w:t>страховой номер индивидуального лицевого счета (указывается по желанию заявителя)</w:t>
      </w:r>
    </w:p>
    <w:p w:rsidR="0033378B" w:rsidRPr="0033378B" w:rsidRDefault="0033378B" w:rsidP="0033378B">
      <w:pPr>
        <w:widowControl w:val="0"/>
        <w:autoSpaceDE w:val="0"/>
        <w:autoSpaceDN w:val="0"/>
        <w:adjustRightInd w:val="0"/>
        <w:jc w:val="both"/>
      </w:pPr>
      <w:r w:rsidRPr="0033378B">
        <w:t>прошу принять меня и членов моей семьи:</w:t>
      </w:r>
    </w:p>
    <w:p w:rsidR="0033378B" w:rsidRPr="0033378B" w:rsidRDefault="0033378B" w:rsidP="0033378B">
      <w:pPr>
        <w:widowControl w:val="0"/>
        <w:autoSpaceDE w:val="0"/>
        <w:autoSpaceDN w:val="0"/>
        <w:adjustRightInd w:val="0"/>
        <w:jc w:val="both"/>
      </w:pPr>
      <w:r w:rsidRPr="0033378B">
        <w:t>1. ___________________________________________, _______________________________,</w:t>
      </w:r>
    </w:p>
    <w:p w:rsidR="0033378B" w:rsidRPr="0033378B" w:rsidRDefault="0033378B" w:rsidP="0033378B">
      <w:pPr>
        <w:widowControl w:val="0"/>
        <w:autoSpaceDE w:val="0"/>
        <w:autoSpaceDN w:val="0"/>
        <w:adjustRightInd w:val="0"/>
        <w:jc w:val="both"/>
        <w:rPr>
          <w:sz w:val="16"/>
          <w:szCs w:val="16"/>
        </w:rPr>
      </w:pPr>
      <w:r w:rsidRPr="0033378B">
        <w:t xml:space="preserve">            </w:t>
      </w:r>
      <w:r w:rsidRPr="0033378B">
        <w:rPr>
          <w:sz w:val="16"/>
          <w:szCs w:val="16"/>
        </w:rPr>
        <w:t>(фамилия, имя, отчество)                                                                                     (родственное отношение)</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r>
        <w:rPr>
          <w:rFonts w:ascii="Times New Roman" w:hAnsi="Times New Roman" w:cs="Times New Roman"/>
          <w:sz w:val="24"/>
          <w:szCs w:val="24"/>
        </w:rPr>
        <w:t>,</w:t>
      </w:r>
    </w:p>
    <w:p w:rsidR="006179C1" w:rsidRP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sidR="00074350">
        <w:rPr>
          <w:rFonts w:ascii="Times New Roman" w:hAnsi="Times New Roman" w:cs="Times New Roman"/>
          <w:sz w:val="16"/>
          <w:szCs w:val="16"/>
        </w:rPr>
        <w:t xml:space="preserve">ИНН, </w:t>
      </w:r>
      <w:r w:rsidRPr="006179C1">
        <w:rPr>
          <w:rFonts w:ascii="Times New Roman" w:hAnsi="Times New Roman" w:cs="Times New Roman"/>
          <w:sz w:val="16"/>
          <w:szCs w:val="16"/>
        </w:rPr>
        <w:t>страховой номер индивидуального лицевого счета (указывается по желанию заявителя)</w:t>
      </w:r>
    </w:p>
    <w:p w:rsidR="0033378B" w:rsidRPr="0033378B" w:rsidRDefault="0033378B" w:rsidP="0033378B">
      <w:pPr>
        <w:widowControl w:val="0"/>
        <w:autoSpaceDE w:val="0"/>
        <w:autoSpaceDN w:val="0"/>
        <w:adjustRightInd w:val="0"/>
        <w:jc w:val="both"/>
      </w:pPr>
      <w:r w:rsidRPr="0033378B">
        <w:t>2. ___________________________________________, _______________________________,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r>
        <w:rPr>
          <w:rFonts w:ascii="Times New Roman" w:hAnsi="Times New Roman" w:cs="Times New Roman"/>
          <w:sz w:val="24"/>
          <w:szCs w:val="24"/>
        </w:rPr>
        <w:t>,</w:t>
      </w:r>
    </w:p>
    <w:p w:rsidR="006179C1" w:rsidRP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sidR="00074350">
        <w:rPr>
          <w:rFonts w:ascii="Times New Roman" w:hAnsi="Times New Roman" w:cs="Times New Roman"/>
          <w:sz w:val="16"/>
          <w:szCs w:val="16"/>
        </w:rPr>
        <w:t xml:space="preserve">ИНН, </w:t>
      </w:r>
      <w:r w:rsidRPr="006179C1">
        <w:rPr>
          <w:rFonts w:ascii="Times New Roman" w:hAnsi="Times New Roman" w:cs="Times New Roman"/>
          <w:sz w:val="16"/>
          <w:szCs w:val="16"/>
        </w:rPr>
        <w:t>страховой номер индивидуального лицевого счета (указывается по желанию заявителя)</w:t>
      </w:r>
    </w:p>
    <w:p w:rsidR="0033378B" w:rsidRPr="0033378B" w:rsidRDefault="0033378B" w:rsidP="0033378B">
      <w:pPr>
        <w:widowControl w:val="0"/>
        <w:autoSpaceDE w:val="0"/>
        <w:autoSpaceDN w:val="0"/>
        <w:adjustRightInd w:val="0"/>
        <w:jc w:val="both"/>
        <w:rPr>
          <w:sz w:val="16"/>
          <w:szCs w:val="16"/>
        </w:rPr>
      </w:pPr>
    </w:p>
    <w:p w:rsidR="0033378B" w:rsidRPr="0033378B" w:rsidRDefault="0033378B" w:rsidP="0033378B">
      <w:pPr>
        <w:widowControl w:val="0"/>
        <w:autoSpaceDE w:val="0"/>
        <w:autoSpaceDN w:val="0"/>
        <w:adjustRightInd w:val="0"/>
        <w:jc w:val="both"/>
      </w:pPr>
      <w:r w:rsidRPr="0033378B">
        <w:lastRenderedPageBreak/>
        <w:t>3. ___________________________________________, _______________________________,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r w:rsidR="00074350">
        <w:rPr>
          <w:rFonts w:ascii="Times New Roman" w:hAnsi="Times New Roman" w:cs="Times New Roman"/>
          <w:sz w:val="24"/>
          <w:szCs w:val="24"/>
        </w:rPr>
        <w:t>,</w:t>
      </w:r>
    </w:p>
    <w:p w:rsidR="006179C1" w:rsidRP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sidR="00074350">
        <w:rPr>
          <w:rFonts w:ascii="Times New Roman" w:hAnsi="Times New Roman" w:cs="Times New Roman"/>
          <w:sz w:val="16"/>
          <w:szCs w:val="16"/>
        </w:rPr>
        <w:t xml:space="preserve">ИНН, </w:t>
      </w:r>
      <w:r w:rsidRPr="006179C1">
        <w:rPr>
          <w:rFonts w:ascii="Times New Roman" w:hAnsi="Times New Roman" w:cs="Times New Roman"/>
          <w:sz w:val="16"/>
          <w:szCs w:val="16"/>
        </w:rPr>
        <w:t>страховой номер индивидуального лицевого счета (указывается по желанию заявителя)</w:t>
      </w:r>
    </w:p>
    <w:p w:rsidR="0033378B" w:rsidRPr="0033378B" w:rsidRDefault="0033378B" w:rsidP="0033378B">
      <w:pPr>
        <w:widowControl w:val="0"/>
        <w:autoSpaceDE w:val="0"/>
        <w:autoSpaceDN w:val="0"/>
        <w:adjustRightInd w:val="0"/>
        <w:jc w:val="center"/>
        <w:rPr>
          <w:sz w:val="16"/>
          <w:szCs w:val="16"/>
        </w:rPr>
      </w:pPr>
    </w:p>
    <w:p w:rsidR="0033378B" w:rsidRPr="00074350" w:rsidRDefault="00074350" w:rsidP="0033378B">
      <w:pPr>
        <w:widowControl w:val="0"/>
        <w:autoSpaceDE w:val="0"/>
        <w:autoSpaceDN w:val="0"/>
        <w:adjustRightInd w:val="0"/>
      </w:pPr>
      <w:r>
        <w:t>п</w:t>
      </w:r>
      <w:r w:rsidRPr="00074350">
        <w:t>роживающих по адресу: ______________________________________________________</w:t>
      </w:r>
      <w:r>
        <w:t>_</w:t>
      </w:r>
    </w:p>
    <w:p w:rsidR="0033378B" w:rsidRPr="0033378B" w:rsidRDefault="0033378B" w:rsidP="0033378B">
      <w:pPr>
        <w:widowControl w:val="0"/>
        <w:autoSpaceDE w:val="0"/>
        <w:autoSpaceDN w:val="0"/>
        <w:adjustRightInd w:val="0"/>
        <w:jc w:val="both"/>
      </w:pPr>
      <w:r w:rsidRPr="0033378B">
        <w:t>на  учет  граждан,  нуждающихся  в  содействии Санкт-Петербурга в улучшении жилищных условий.</w:t>
      </w:r>
    </w:p>
    <w:p w:rsidR="0033378B" w:rsidRPr="0033378B" w:rsidRDefault="0033378B" w:rsidP="0033378B">
      <w:pPr>
        <w:widowControl w:val="0"/>
        <w:autoSpaceDE w:val="0"/>
        <w:autoSpaceDN w:val="0"/>
        <w:adjustRightInd w:val="0"/>
        <w:jc w:val="both"/>
      </w:pPr>
    </w:p>
    <w:p w:rsidR="0033378B" w:rsidRPr="0033378B" w:rsidRDefault="0033378B" w:rsidP="0033378B">
      <w:pPr>
        <w:widowControl w:val="0"/>
        <w:autoSpaceDE w:val="0"/>
        <w:autoSpaceDN w:val="0"/>
        <w:adjustRightInd w:val="0"/>
        <w:jc w:val="both"/>
      </w:pPr>
      <w:r w:rsidRPr="0033378B">
        <w:t>Предполагаемый    способ    содействия   в   улучшении   жилищных   условий</w:t>
      </w:r>
      <w:r w:rsidRPr="0033378B">
        <w:rPr>
          <w:rFonts w:eastAsiaTheme="minorHAnsi"/>
          <w:lang w:eastAsia="en-US"/>
        </w:rPr>
        <w:t>_____________________________________________________________________</w:t>
      </w:r>
    </w:p>
    <w:p w:rsidR="0033378B" w:rsidRPr="0033378B" w:rsidRDefault="0033378B" w:rsidP="0033378B">
      <w:pPr>
        <w:autoSpaceDE w:val="0"/>
        <w:autoSpaceDN w:val="0"/>
        <w:adjustRightInd w:val="0"/>
        <w:jc w:val="both"/>
        <w:rPr>
          <w:rFonts w:eastAsiaTheme="minorHAnsi"/>
          <w:lang w:eastAsia="en-US"/>
        </w:rPr>
      </w:pPr>
      <w:r w:rsidRPr="0033378B">
        <w:rPr>
          <w:rFonts w:eastAsiaTheme="minorHAnsi"/>
          <w:lang w:eastAsia="en-US"/>
        </w:rPr>
        <w:t>__________________________________________________________________________</w:t>
      </w:r>
      <w:r>
        <w:rPr>
          <w:rFonts w:eastAsiaTheme="minorHAnsi"/>
          <w:lang w:eastAsia="en-US"/>
        </w:rPr>
        <w:t>__.</w:t>
      </w:r>
    </w:p>
    <w:p w:rsidR="0033378B" w:rsidRPr="0033378B" w:rsidRDefault="0033378B" w:rsidP="0033378B">
      <w:pPr>
        <w:autoSpaceDE w:val="0"/>
        <w:autoSpaceDN w:val="0"/>
        <w:adjustRightInd w:val="0"/>
        <w:jc w:val="both"/>
        <w:rPr>
          <w:rFonts w:eastAsiaTheme="minorHAnsi"/>
          <w:lang w:eastAsia="en-US"/>
        </w:rPr>
      </w:pPr>
    </w:p>
    <w:p w:rsidR="0033378B" w:rsidRPr="0033378B" w:rsidRDefault="0033378B" w:rsidP="0033378B">
      <w:pPr>
        <w:widowControl w:val="0"/>
        <w:autoSpaceDE w:val="0"/>
        <w:autoSpaceDN w:val="0"/>
        <w:adjustRightInd w:val="0"/>
      </w:pPr>
      <w:bookmarkStart w:id="495" w:name="_Hlk162950824"/>
      <w:r w:rsidRPr="0033378B">
        <w:t>Я и члены моей семьи занимаем _________________________________________________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(комнату/квартиру жилой/общей площадью кв.м)</w:t>
      </w:r>
    </w:p>
    <w:p w:rsidR="0033378B" w:rsidRPr="0033378B" w:rsidRDefault="0033378B" w:rsidP="0033378B">
      <w:pPr>
        <w:widowControl w:val="0"/>
        <w:autoSpaceDE w:val="0"/>
        <w:autoSpaceDN w:val="0"/>
        <w:adjustRightInd w:val="0"/>
        <w:jc w:val="both"/>
      </w:pPr>
      <w:r w:rsidRPr="0033378B">
        <w:t>по адресу: ____________________________________________________________________</w:t>
      </w:r>
    </w:p>
    <w:p w:rsidR="0033378B" w:rsidRPr="0033378B" w:rsidRDefault="0033378B" w:rsidP="0033378B">
      <w:pPr>
        <w:widowControl w:val="0"/>
        <w:autoSpaceDE w:val="0"/>
        <w:autoSpaceDN w:val="0"/>
        <w:adjustRightInd w:val="0"/>
        <w:jc w:val="both"/>
      </w:pPr>
      <w:r w:rsidRPr="0033378B">
        <w:t>на: __________________________________________________________________________</w:t>
      </w:r>
    </w:p>
    <w:p w:rsidR="0033378B" w:rsidRPr="0033378B" w:rsidRDefault="0033378B" w:rsidP="0033378B">
      <w:pPr>
        <w:widowControl w:val="0"/>
        <w:autoSpaceDE w:val="0"/>
        <w:autoSpaceDN w:val="0"/>
        <w:adjustRightInd w:val="0"/>
        <w:jc w:val="center"/>
        <w:rPr>
          <w:sz w:val="16"/>
          <w:szCs w:val="16"/>
        </w:rPr>
      </w:pPr>
      <w:r w:rsidRPr="0033378B">
        <w:rPr>
          <w:sz w:val="16"/>
          <w:szCs w:val="16"/>
        </w:rPr>
        <w:t>(праве собственности, основании договора социального найма, договора найма)</w:t>
      </w:r>
    </w:p>
    <w:p w:rsidR="0033378B" w:rsidRPr="0033378B" w:rsidRDefault="0033378B" w:rsidP="0033378B">
      <w:pPr>
        <w:widowControl w:val="0"/>
        <w:autoSpaceDE w:val="0"/>
        <w:autoSpaceDN w:val="0"/>
        <w:adjustRightInd w:val="0"/>
        <w:jc w:val="both"/>
        <w:rPr>
          <w:sz w:val="16"/>
          <w:szCs w:val="16"/>
        </w:rPr>
      </w:pPr>
      <w:r w:rsidRPr="0033378B">
        <w:rPr>
          <w:sz w:val="16"/>
          <w:szCs w:val="16"/>
        </w:rPr>
        <w:t>____________________________________________________________________________________________________________________</w:t>
      </w:r>
    </w:p>
    <w:p w:rsidR="0033378B" w:rsidRPr="0033378B" w:rsidRDefault="0033378B" w:rsidP="0033378B">
      <w:pPr>
        <w:widowControl w:val="0"/>
        <w:autoSpaceDE w:val="0"/>
        <w:autoSpaceDN w:val="0"/>
        <w:adjustRightInd w:val="0"/>
        <w:jc w:val="both"/>
      </w:pPr>
    </w:p>
    <w:p w:rsidR="0033378B" w:rsidRPr="0033378B" w:rsidRDefault="0033378B" w:rsidP="0033378B">
      <w:pPr>
        <w:widowControl w:val="0"/>
        <w:autoSpaceDE w:val="0"/>
        <w:autoSpaceDN w:val="0"/>
        <w:adjustRightInd w:val="0"/>
        <w:jc w:val="both"/>
      </w:pPr>
      <w:r w:rsidRPr="0033378B">
        <w:t>Других жилых помещений я и члены семьи не имеем / имеем (________________________</w:t>
      </w:r>
    </w:p>
    <w:p w:rsidR="0033378B" w:rsidRPr="0033378B" w:rsidRDefault="0033378B" w:rsidP="0033378B">
      <w:pPr>
        <w:widowControl w:val="0"/>
        <w:autoSpaceDE w:val="0"/>
        <w:autoSpaceDN w:val="0"/>
        <w:adjustRightInd w:val="0"/>
        <w:jc w:val="both"/>
      </w:pPr>
      <w:r w:rsidRPr="0033378B">
        <w:t>_____________________________________________________________________________</w:t>
      </w:r>
    </w:p>
    <w:p w:rsidR="0033378B" w:rsidRPr="0033378B" w:rsidRDefault="0033378B" w:rsidP="0033378B">
      <w:pPr>
        <w:widowControl w:val="0"/>
        <w:autoSpaceDE w:val="0"/>
        <w:autoSpaceDN w:val="0"/>
        <w:adjustRightInd w:val="0"/>
        <w:jc w:val="both"/>
      </w:pPr>
      <w:r w:rsidRPr="0033378B">
        <w:t>____________________________________________________________________________).</w:t>
      </w:r>
    </w:p>
    <w:p w:rsidR="0033378B" w:rsidRPr="0033378B" w:rsidRDefault="0033378B" w:rsidP="0033378B">
      <w:pPr>
        <w:widowControl w:val="0"/>
        <w:autoSpaceDE w:val="0"/>
        <w:autoSpaceDN w:val="0"/>
        <w:adjustRightInd w:val="0"/>
        <w:jc w:val="both"/>
      </w:pPr>
    </w:p>
    <w:p w:rsidR="0033378B" w:rsidRPr="0033378B" w:rsidRDefault="0033378B" w:rsidP="0033378B">
      <w:pPr>
        <w:widowControl w:val="0"/>
        <w:autoSpaceDE w:val="0"/>
        <w:autoSpaceDN w:val="0"/>
        <w:adjustRightInd w:val="0"/>
        <w:jc w:val="both"/>
      </w:pPr>
      <w:r w:rsidRPr="0033378B">
        <w:t>Гражданско-правовых сделок с жилыми помещениями в последние 5 лет я и члены моей семьи не совершали (совершали_________________________________________________).</w:t>
      </w:r>
    </w:p>
    <w:p w:rsidR="0033378B" w:rsidRPr="0033378B" w:rsidRDefault="0033378B" w:rsidP="0033378B">
      <w:pPr>
        <w:widowControl w:val="0"/>
        <w:autoSpaceDE w:val="0"/>
        <w:autoSpaceDN w:val="0"/>
        <w:adjustRightInd w:val="0"/>
        <w:jc w:val="both"/>
      </w:pPr>
    </w:p>
    <w:p w:rsidR="0033378B" w:rsidRPr="0033378B" w:rsidRDefault="0033378B" w:rsidP="0033378B">
      <w:pPr>
        <w:widowControl w:val="0"/>
        <w:autoSpaceDE w:val="0"/>
        <w:autoSpaceDN w:val="0"/>
        <w:adjustRightInd w:val="0"/>
        <w:jc w:val="both"/>
      </w:pPr>
      <w:r w:rsidRPr="0033378B">
        <w:t xml:space="preserve">Я </w:t>
      </w:r>
      <w:r w:rsidR="00074350">
        <w:t>(</w:t>
      </w:r>
      <w:r w:rsidRPr="0033378B">
        <w:t>и члены моей семьи</w:t>
      </w:r>
      <w:r w:rsidR="00074350">
        <w:t>)</w:t>
      </w:r>
      <w:r w:rsidRPr="0033378B">
        <w:t xml:space="preserve"> имеем льготы: ____________________________________</w:t>
      </w:r>
      <w:r w:rsidR="00074350">
        <w:t>_______.</w:t>
      </w:r>
    </w:p>
    <w:bookmarkEnd w:id="495"/>
    <w:p w:rsidR="0033378B" w:rsidRPr="0033378B" w:rsidRDefault="0033378B" w:rsidP="0033378B">
      <w:pPr>
        <w:widowControl w:val="0"/>
        <w:autoSpaceDE w:val="0"/>
        <w:autoSpaceDN w:val="0"/>
        <w:adjustRightInd w:val="0"/>
        <w:jc w:val="both"/>
      </w:pPr>
    </w:p>
    <w:p w:rsidR="00074350" w:rsidRDefault="00074350" w:rsidP="00074350">
      <w:pPr>
        <w:pStyle w:val="ConsPlusNonformat"/>
        <w:jc w:val="both"/>
        <w:rPr>
          <w:rFonts w:ascii="Times New Roman" w:hAnsi="Times New Roman" w:cs="Times New Roman"/>
          <w:sz w:val="24"/>
          <w:szCs w:val="24"/>
        </w:rPr>
      </w:pPr>
      <w:r>
        <w:rPr>
          <w:rFonts w:ascii="Times New Roman" w:hAnsi="Times New Roman" w:cs="Times New Roman"/>
          <w:sz w:val="24"/>
          <w:szCs w:val="24"/>
        </w:rPr>
        <w:t>Опись сдаваемых документов:</w:t>
      </w:r>
    </w:p>
    <w:p w:rsidR="00074350" w:rsidRDefault="00074350" w:rsidP="00074350">
      <w:pPr>
        <w:pStyle w:val="ConsPlusNonformat"/>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6521"/>
        <w:gridCol w:w="2261"/>
      </w:tblGrid>
      <w:tr w:rsidR="00074350" w:rsidTr="003407F4">
        <w:tc>
          <w:tcPr>
            <w:tcW w:w="562" w:type="dxa"/>
          </w:tcPr>
          <w:p w:rsidR="00074350" w:rsidRDefault="00074350" w:rsidP="003407F4">
            <w:pPr>
              <w:pStyle w:val="ConsPlusNonforma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p>
          <w:p w:rsidR="00074350" w:rsidRDefault="00074350" w:rsidP="003407F4">
            <w:pPr>
              <w:pStyle w:val="ConsPlusNonforma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п/п</w:t>
            </w:r>
          </w:p>
        </w:tc>
        <w:tc>
          <w:tcPr>
            <w:tcW w:w="6521" w:type="dxa"/>
          </w:tcPr>
          <w:p w:rsidR="00074350" w:rsidRDefault="00074350" w:rsidP="003407F4">
            <w:pPr>
              <w:pStyle w:val="ConsPlusNonforma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Наименование:</w:t>
            </w:r>
          </w:p>
        </w:tc>
        <w:tc>
          <w:tcPr>
            <w:tcW w:w="2261" w:type="dxa"/>
          </w:tcPr>
          <w:p w:rsidR="00074350" w:rsidRDefault="00074350" w:rsidP="003407F4">
            <w:pPr>
              <w:pStyle w:val="ConsPlusNonforma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Кол-во листов</w:t>
            </w:r>
          </w:p>
        </w:tc>
      </w:tr>
      <w:tr w:rsidR="00074350" w:rsidTr="003407F4">
        <w:tc>
          <w:tcPr>
            <w:tcW w:w="562"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c>
          <w:tcPr>
            <w:tcW w:w="6521" w:type="dxa"/>
          </w:tcPr>
          <w:p w:rsidR="00074350" w:rsidRDefault="00074350" w:rsidP="003407F4">
            <w:pPr>
              <w:pStyle w:val="ConsPlusNonformat"/>
              <w:jc w:val="both"/>
              <w:rPr>
                <w:rFonts w:ascii="Times New Roman" w:eastAsiaTheme="minorHAnsi" w:hAnsi="Times New Roman" w:cs="Times New Roman"/>
                <w:sz w:val="24"/>
                <w:szCs w:val="24"/>
                <w:lang w:eastAsia="en-US"/>
              </w:rPr>
            </w:pPr>
          </w:p>
          <w:p w:rsidR="00074350" w:rsidRDefault="00074350" w:rsidP="003407F4">
            <w:pPr>
              <w:pStyle w:val="ConsPlusNonformat"/>
              <w:jc w:val="both"/>
              <w:rPr>
                <w:rFonts w:ascii="Times New Roman" w:eastAsiaTheme="minorHAnsi" w:hAnsi="Times New Roman" w:cs="Times New Roman"/>
                <w:sz w:val="24"/>
                <w:szCs w:val="24"/>
                <w:lang w:eastAsia="en-US"/>
              </w:rPr>
            </w:pPr>
          </w:p>
        </w:tc>
        <w:tc>
          <w:tcPr>
            <w:tcW w:w="2261"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r>
      <w:tr w:rsidR="00074350" w:rsidTr="003407F4">
        <w:tc>
          <w:tcPr>
            <w:tcW w:w="562"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c>
          <w:tcPr>
            <w:tcW w:w="6521" w:type="dxa"/>
          </w:tcPr>
          <w:p w:rsidR="00074350" w:rsidRDefault="00074350" w:rsidP="003407F4">
            <w:pPr>
              <w:pStyle w:val="ConsPlusNonformat"/>
              <w:jc w:val="both"/>
              <w:rPr>
                <w:rFonts w:ascii="Times New Roman" w:eastAsiaTheme="minorHAnsi" w:hAnsi="Times New Roman" w:cs="Times New Roman"/>
                <w:sz w:val="24"/>
                <w:szCs w:val="24"/>
                <w:lang w:eastAsia="en-US"/>
              </w:rPr>
            </w:pPr>
          </w:p>
          <w:p w:rsidR="00074350" w:rsidRDefault="00074350" w:rsidP="003407F4">
            <w:pPr>
              <w:pStyle w:val="ConsPlusNonformat"/>
              <w:jc w:val="both"/>
              <w:rPr>
                <w:rFonts w:ascii="Times New Roman" w:eastAsiaTheme="minorHAnsi" w:hAnsi="Times New Roman" w:cs="Times New Roman"/>
                <w:sz w:val="24"/>
                <w:szCs w:val="24"/>
                <w:lang w:eastAsia="en-US"/>
              </w:rPr>
            </w:pPr>
          </w:p>
        </w:tc>
        <w:tc>
          <w:tcPr>
            <w:tcW w:w="2261"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r>
      <w:tr w:rsidR="00074350" w:rsidTr="003407F4">
        <w:tc>
          <w:tcPr>
            <w:tcW w:w="562"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c>
          <w:tcPr>
            <w:tcW w:w="6521" w:type="dxa"/>
          </w:tcPr>
          <w:p w:rsidR="00074350" w:rsidRDefault="00074350" w:rsidP="003407F4">
            <w:pPr>
              <w:pStyle w:val="ConsPlusNonformat"/>
              <w:jc w:val="both"/>
              <w:rPr>
                <w:rFonts w:ascii="Times New Roman" w:eastAsiaTheme="minorHAnsi" w:hAnsi="Times New Roman" w:cs="Times New Roman"/>
                <w:sz w:val="24"/>
                <w:szCs w:val="24"/>
                <w:lang w:eastAsia="en-US"/>
              </w:rPr>
            </w:pPr>
          </w:p>
          <w:p w:rsidR="00074350" w:rsidRDefault="00074350" w:rsidP="003407F4">
            <w:pPr>
              <w:pStyle w:val="ConsPlusNonformat"/>
              <w:jc w:val="both"/>
              <w:rPr>
                <w:rFonts w:ascii="Times New Roman" w:eastAsiaTheme="minorHAnsi" w:hAnsi="Times New Roman" w:cs="Times New Roman"/>
                <w:sz w:val="24"/>
                <w:szCs w:val="24"/>
                <w:lang w:eastAsia="en-US"/>
              </w:rPr>
            </w:pPr>
          </w:p>
        </w:tc>
        <w:tc>
          <w:tcPr>
            <w:tcW w:w="2261"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r>
    </w:tbl>
    <w:p w:rsidR="0033378B" w:rsidRPr="0033378B" w:rsidRDefault="0033378B" w:rsidP="0033378B">
      <w:pPr>
        <w:widowControl w:val="0"/>
        <w:autoSpaceDE w:val="0"/>
        <w:autoSpaceDN w:val="0"/>
        <w:adjustRightInd w:val="0"/>
        <w:jc w:val="both"/>
      </w:pPr>
    </w:p>
    <w:p w:rsidR="0033378B" w:rsidRPr="0033378B" w:rsidRDefault="0033378B" w:rsidP="0033378B">
      <w:pPr>
        <w:widowControl w:val="0"/>
        <w:autoSpaceDE w:val="0"/>
        <w:autoSpaceDN w:val="0"/>
        <w:adjustRightInd w:val="0"/>
        <w:ind w:firstLine="709"/>
        <w:jc w:val="both"/>
      </w:pPr>
      <w:r w:rsidRPr="0033378B">
        <w:t>Я и члены моей семьи подтверждаем достоверность и полноту сведений, указанных                  в заявлении.</w:t>
      </w:r>
    </w:p>
    <w:p w:rsidR="0033378B" w:rsidRPr="0033378B" w:rsidRDefault="0033378B" w:rsidP="0033378B">
      <w:pPr>
        <w:widowControl w:val="0"/>
        <w:autoSpaceDE w:val="0"/>
        <w:autoSpaceDN w:val="0"/>
        <w:adjustRightInd w:val="0"/>
        <w:ind w:firstLine="708"/>
        <w:jc w:val="both"/>
      </w:pPr>
      <w:r w:rsidRPr="0033378B">
        <w:rPr>
          <w:rFonts w:eastAsiaTheme="minorHAnsi"/>
          <w:lang w:eastAsia="en-US"/>
        </w:rPr>
        <w:t xml:space="preserve">Я и члены моей семьи предупреждены, что в случае принятия нас на учет  </w:t>
      </w:r>
      <w:r w:rsidRPr="0033378B">
        <w:t>граждан,  нуждающихся  в  содействии Санкт-Петербурга в улучшении жилищных условий</w:t>
      </w:r>
      <w:r w:rsidRPr="0033378B">
        <w:rPr>
          <w:rFonts w:eastAsiaTheme="minorHAnsi"/>
          <w:lang w:eastAsia="en-US"/>
        </w:rPr>
        <w:t xml:space="preserve"> мы будем обязаны при изменении указанных в заявлении сведений в течение 30</w:t>
      </w:r>
      <w:r w:rsidRPr="0033378B">
        <w:rPr>
          <w:rFonts w:ascii="Courier New" w:eastAsiaTheme="minorHAnsi" w:hAnsi="Courier New" w:cs="Courier New"/>
          <w:sz w:val="20"/>
          <w:szCs w:val="20"/>
          <w:lang w:eastAsia="en-US"/>
        </w:rPr>
        <w:t xml:space="preserve"> </w:t>
      </w:r>
      <w:r w:rsidRPr="0033378B">
        <w:rPr>
          <w:rFonts w:eastAsiaTheme="minorHAnsi"/>
          <w:lang w:eastAsia="en-US"/>
        </w:rPr>
        <w:t>календарных дней информировать о них в письменной форме администрацию района Санкт-Петербурга                       по</w:t>
      </w:r>
      <w:r w:rsidRPr="0033378B">
        <w:rPr>
          <w:rFonts w:ascii="Courier New" w:eastAsiaTheme="minorHAnsi" w:hAnsi="Courier New" w:cs="Courier New"/>
          <w:sz w:val="20"/>
          <w:szCs w:val="20"/>
          <w:lang w:eastAsia="en-US"/>
        </w:rPr>
        <w:t xml:space="preserve"> </w:t>
      </w:r>
      <w:r w:rsidRPr="0033378B">
        <w:rPr>
          <w:rFonts w:eastAsiaTheme="minorHAnsi"/>
          <w:lang w:eastAsia="en-US"/>
        </w:rPr>
        <w:t>месту учета.</w:t>
      </w:r>
    </w:p>
    <w:p w:rsidR="0033378B" w:rsidRPr="0033378B" w:rsidRDefault="0033378B" w:rsidP="0033378B">
      <w:pPr>
        <w:widowControl w:val="0"/>
        <w:autoSpaceDE w:val="0"/>
        <w:autoSpaceDN w:val="0"/>
        <w:adjustRightInd w:val="0"/>
        <w:ind w:firstLine="708"/>
        <w:jc w:val="both"/>
        <w:rPr>
          <w:rFonts w:ascii="Courier New" w:hAnsi="Courier New" w:cs="Courier New"/>
        </w:rPr>
      </w:pPr>
      <w:r w:rsidRPr="0033378B">
        <w:rPr>
          <w:rFonts w:eastAsiaTheme="minorHAnsi"/>
          <w:lang w:eastAsia="en-US"/>
        </w:rPr>
        <w:t>Я и члены моей семьи предупреждены, что в случае утраты оснований</w:t>
      </w:r>
      <w:r w:rsidRPr="0033378B">
        <w:rPr>
          <w:rFonts w:eastAsiaTheme="minorHAnsi"/>
          <w:sz w:val="20"/>
          <w:szCs w:val="20"/>
          <w:lang w:eastAsia="en-US"/>
        </w:rPr>
        <w:t xml:space="preserve"> </w:t>
      </w:r>
      <w:r w:rsidRPr="0033378B">
        <w:t>признания  нуждающимися  в содействии Санкт-Петербурга в улучшении жилищных</w:t>
      </w:r>
      <w:r w:rsidRPr="0033378B">
        <w:rPr>
          <w:rFonts w:eastAsiaTheme="minorHAnsi"/>
          <w:lang w:eastAsia="en-US"/>
        </w:rPr>
        <w:t>, в</w:t>
      </w:r>
      <w:r w:rsidRPr="0033378B">
        <w:rPr>
          <w:rFonts w:eastAsiaTheme="minorHAnsi"/>
          <w:sz w:val="20"/>
          <w:szCs w:val="20"/>
          <w:lang w:eastAsia="en-US"/>
        </w:rPr>
        <w:t xml:space="preserve"> </w:t>
      </w:r>
      <w:r w:rsidRPr="0033378B">
        <w:rPr>
          <w:rFonts w:eastAsiaTheme="minorHAnsi"/>
          <w:lang w:eastAsia="en-US"/>
        </w:rPr>
        <w:t>том числе выявления по результатам проведенной актуализации данных</w:t>
      </w:r>
      <w:r w:rsidRPr="0033378B">
        <w:rPr>
          <w:rFonts w:eastAsiaTheme="minorHAnsi"/>
          <w:sz w:val="20"/>
          <w:szCs w:val="20"/>
          <w:lang w:eastAsia="en-US"/>
        </w:rPr>
        <w:t xml:space="preserve"> </w:t>
      </w:r>
      <w:r w:rsidRPr="0033378B">
        <w:rPr>
          <w:rFonts w:eastAsiaTheme="minorHAnsi"/>
          <w:lang w:eastAsia="en-US"/>
        </w:rPr>
        <w:t xml:space="preserve">жилищной обеспеченности, мы будем сняты с учета </w:t>
      </w:r>
      <w:r w:rsidR="00BD6295" w:rsidRPr="0033378B">
        <w:t xml:space="preserve">граждан,  нуждающихся  в  содействии Санкт-Петербурга </w:t>
      </w:r>
      <w:r w:rsidR="00BD6295">
        <w:t xml:space="preserve">                                </w:t>
      </w:r>
      <w:r w:rsidR="00BD6295" w:rsidRPr="0033378B">
        <w:t>в улучшении жилищных условий</w:t>
      </w:r>
      <w:r w:rsidR="00BD6295" w:rsidRPr="0033378B">
        <w:rPr>
          <w:rFonts w:eastAsiaTheme="minorHAnsi"/>
          <w:lang w:eastAsia="en-US"/>
        </w:rPr>
        <w:t xml:space="preserve"> </w:t>
      </w:r>
      <w:r w:rsidRPr="0033378B">
        <w:rPr>
          <w:rFonts w:eastAsiaTheme="minorHAnsi"/>
          <w:lang w:eastAsia="en-US"/>
        </w:rPr>
        <w:t>в</w:t>
      </w:r>
      <w:r w:rsidRPr="0033378B">
        <w:rPr>
          <w:rFonts w:eastAsiaTheme="minorHAnsi"/>
          <w:sz w:val="20"/>
          <w:szCs w:val="20"/>
          <w:lang w:eastAsia="en-US"/>
        </w:rPr>
        <w:t xml:space="preserve"> </w:t>
      </w:r>
      <w:r w:rsidRPr="0033378B">
        <w:rPr>
          <w:rFonts w:eastAsiaTheme="minorHAnsi"/>
          <w:lang w:eastAsia="en-US"/>
        </w:rPr>
        <w:t>установленном законом порядке.</w:t>
      </w:r>
    </w:p>
    <w:p w:rsidR="0033378B" w:rsidRPr="0033378B" w:rsidRDefault="0033378B" w:rsidP="0033378B">
      <w:pPr>
        <w:widowControl w:val="0"/>
        <w:autoSpaceDE w:val="0"/>
        <w:autoSpaceDN w:val="0"/>
        <w:adjustRightInd w:val="0"/>
        <w:ind w:firstLine="709"/>
        <w:jc w:val="both"/>
        <w:rPr>
          <w:rFonts w:eastAsiaTheme="minorHAnsi"/>
          <w:lang w:eastAsia="en-US"/>
        </w:rPr>
      </w:pPr>
      <w:r w:rsidRPr="0033378B">
        <w:rPr>
          <w:rFonts w:eastAsiaTheme="minorHAnsi"/>
          <w:lang w:eastAsia="en-US"/>
        </w:rPr>
        <w:t>Я и члены моей семьи предупреждены, что в случае выявления сведений,</w:t>
      </w:r>
      <w:r w:rsidRPr="0033378B">
        <w:rPr>
          <w:rFonts w:ascii="Courier New" w:eastAsiaTheme="minorHAnsi" w:hAnsi="Courier New" w:cs="Courier New"/>
          <w:sz w:val="20"/>
          <w:szCs w:val="20"/>
          <w:lang w:eastAsia="en-US"/>
        </w:rPr>
        <w:t xml:space="preserve">             </w:t>
      </w:r>
      <w:r w:rsidRPr="0033378B">
        <w:rPr>
          <w:rFonts w:eastAsiaTheme="minorHAnsi"/>
          <w:lang w:eastAsia="en-US"/>
        </w:rPr>
        <w:t>не соответствующих указанным в заявлении, послуживших основанием для</w:t>
      </w:r>
      <w:r w:rsidRPr="0033378B">
        <w:rPr>
          <w:rFonts w:ascii="Courier New" w:eastAsiaTheme="minorHAnsi" w:hAnsi="Courier New" w:cs="Courier New"/>
          <w:sz w:val="20"/>
          <w:szCs w:val="20"/>
          <w:lang w:eastAsia="en-US"/>
        </w:rPr>
        <w:t xml:space="preserve"> </w:t>
      </w:r>
      <w:r w:rsidRPr="0033378B">
        <w:rPr>
          <w:rFonts w:eastAsiaTheme="minorHAnsi"/>
          <w:lang w:eastAsia="en-US"/>
        </w:rPr>
        <w:t xml:space="preserve">принятия              на учет  </w:t>
      </w:r>
      <w:r w:rsidRPr="0033378B">
        <w:t xml:space="preserve">граждан,  нуждающихся  в  содействии Санкт-Петербурга в улучшении жилищных </w:t>
      </w:r>
      <w:r w:rsidRPr="0033378B">
        <w:lastRenderedPageBreak/>
        <w:t>условий</w:t>
      </w:r>
      <w:r w:rsidRPr="0033378B">
        <w:rPr>
          <w:rFonts w:eastAsiaTheme="minorHAnsi"/>
          <w:lang w:eastAsia="en-US"/>
        </w:rPr>
        <w:t>,  мы будем сняты с учета в установленном законом порядке.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33378B" w:rsidRPr="0033378B" w:rsidTr="0075634B">
        <w:trPr>
          <w:trHeight w:val="2323"/>
        </w:trPr>
        <w:tc>
          <w:tcPr>
            <w:tcW w:w="9067" w:type="dxa"/>
          </w:tcPr>
          <w:p w:rsidR="0033378B" w:rsidRPr="0033378B" w:rsidRDefault="0033378B" w:rsidP="0033378B">
            <w:pPr>
              <w:autoSpaceDE w:val="0"/>
              <w:autoSpaceDN w:val="0"/>
              <w:adjustRightInd w:val="0"/>
              <w:jc w:val="both"/>
              <w:rPr>
                <w:rFonts w:eastAsiaTheme="minorHAnsi"/>
                <w:lang w:eastAsia="en-US"/>
              </w:rPr>
            </w:pPr>
            <w:r w:rsidRPr="0033378B">
              <w:rPr>
                <w:rFonts w:eastAsiaTheme="minorHAnsi"/>
                <w:lang w:eastAsia="en-US"/>
              </w:rPr>
              <w:t>Информацию о принятом решении прошу (просим) направить (выдать)                         одним из способов (нужное отметить):</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уведомлений в социальных сетях;</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всплывающих уведомлений в мобильном приложении;</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 телефону________________________________________________;</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в электронной форме по адресу электронной почты____________________; </w:t>
            </w:r>
          </w:p>
          <w:p w:rsidR="0033378B" w:rsidRPr="0033378B" w:rsidRDefault="0033378B" w:rsidP="006179C1">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Портала «Государственные и муниципальные услуги (функции)                                                  Санкт-Петербурга»</w:t>
            </w:r>
            <w:r w:rsidR="006179C1">
              <w:rPr>
                <w:rFonts w:eastAsiaTheme="minorHAnsi"/>
                <w:lang w:eastAsia="en-US"/>
              </w:rPr>
              <w:t>.</w:t>
            </w:r>
          </w:p>
          <w:p w:rsidR="0033378B" w:rsidRPr="0033378B" w:rsidRDefault="0033378B" w:rsidP="0033378B">
            <w:pPr>
              <w:autoSpaceDE w:val="0"/>
              <w:autoSpaceDN w:val="0"/>
              <w:adjustRightInd w:val="0"/>
              <w:ind w:firstLine="283"/>
              <w:jc w:val="both"/>
              <w:rPr>
                <w:rFonts w:eastAsiaTheme="minorHAnsi"/>
                <w:lang w:eastAsia="en-US"/>
              </w:rPr>
            </w:pPr>
          </w:p>
          <w:p w:rsidR="0033378B" w:rsidRPr="0033378B" w:rsidRDefault="0033378B" w:rsidP="0033378B">
            <w:pPr>
              <w:autoSpaceDE w:val="0"/>
              <w:autoSpaceDN w:val="0"/>
              <w:adjustRightInd w:val="0"/>
              <w:jc w:val="both"/>
              <w:rPr>
                <w:rFonts w:eastAsiaTheme="minorHAnsi"/>
                <w:lang w:eastAsia="en-US"/>
              </w:rPr>
            </w:pPr>
            <w:r w:rsidRPr="0033378B">
              <w:rPr>
                <w:rFonts w:eastAsiaTheme="minorHAnsi"/>
                <w:lang w:eastAsia="en-US"/>
              </w:rPr>
              <w:t xml:space="preserve">Способ получения результата предоставления государственной услуги: </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непосредственно в администрации _______________ района Санкт-Петербурга;</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почтовой корреспонденцией через организацию почтовой связи по адресу: </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lang w:eastAsia="en-US"/>
              </w:rPr>
              <w:t>(указать адрес направления корреспонденции) _______________________;</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о предоставлении (об отказе в предоставлении) государственной услуги);</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МФЦ Санкт-Петербурга _______________ района</w:t>
            </w:r>
            <w:r w:rsidR="0075634B">
              <w:rPr>
                <w:rStyle w:val="ab"/>
                <w:rFonts w:eastAsiaTheme="minorHAnsi"/>
                <w:lang w:eastAsia="en-US"/>
              </w:rPr>
              <w:footnoteReference w:customMarkFollows="1" w:id="46"/>
              <w:t>1</w:t>
            </w:r>
            <w:r w:rsidRPr="0033378B">
              <w:rPr>
                <w:rFonts w:eastAsiaTheme="minorHAnsi"/>
                <w:lang w:eastAsia="en-US"/>
              </w:rPr>
              <w:t xml:space="preserve">  по адресу: ______________.</w:t>
            </w:r>
          </w:p>
        </w:tc>
      </w:tr>
    </w:tbl>
    <w:p w:rsidR="0033378B" w:rsidRDefault="0033378B" w:rsidP="0033378B">
      <w:pPr>
        <w:widowControl w:val="0"/>
        <w:autoSpaceDE w:val="0"/>
        <w:autoSpaceDN w:val="0"/>
        <w:adjustRightInd w:val="0"/>
        <w:jc w:val="both"/>
        <w:rPr>
          <w:sz w:val="16"/>
          <w:szCs w:val="16"/>
        </w:rPr>
      </w:pPr>
    </w:p>
    <w:p w:rsidR="0033378B" w:rsidRPr="0033378B" w:rsidRDefault="0033378B" w:rsidP="0033378B">
      <w:pPr>
        <w:widowControl w:val="0"/>
        <w:autoSpaceDE w:val="0"/>
        <w:autoSpaceDN w:val="0"/>
        <w:adjustRightInd w:val="0"/>
        <w:jc w:val="both"/>
        <w:rPr>
          <w:sz w:val="16"/>
          <w:szCs w:val="16"/>
        </w:rPr>
      </w:pPr>
    </w:p>
    <w:p w:rsidR="00910A86" w:rsidRPr="00437CB7" w:rsidRDefault="00910A86" w:rsidP="00910A86">
      <w:pPr>
        <w:widowControl w:val="0"/>
        <w:autoSpaceDE w:val="0"/>
        <w:autoSpaceDN w:val="0"/>
        <w:adjustRightInd w:val="0"/>
        <w:ind w:firstLine="709"/>
        <w:jc w:val="both"/>
      </w:pPr>
      <w:r w:rsidRPr="00437CB7">
        <w:t>Результат предоставления государственной услуги, оформленный в форме документа на бумажном носителе, помимо заявителя может получить:</w:t>
      </w:r>
    </w:p>
    <w:p w:rsidR="00910A86" w:rsidRPr="00437CB7" w:rsidRDefault="00910A86" w:rsidP="00910A86">
      <w:pPr>
        <w:widowControl w:val="0"/>
        <w:autoSpaceDE w:val="0"/>
        <w:autoSpaceDN w:val="0"/>
        <w:adjustRightInd w:val="0"/>
        <w:jc w:val="both"/>
      </w:pPr>
      <w:r w:rsidRPr="00437CB7">
        <w:t>_____________________________________________________________________________</w:t>
      </w:r>
    </w:p>
    <w:p w:rsidR="00910A86" w:rsidRPr="00437CB7" w:rsidRDefault="00910A86" w:rsidP="00910A86">
      <w:pPr>
        <w:widowControl w:val="0"/>
        <w:autoSpaceDE w:val="0"/>
        <w:autoSpaceDN w:val="0"/>
        <w:adjustRightInd w:val="0"/>
        <w:jc w:val="center"/>
      </w:pPr>
      <w:r w:rsidRPr="00437CB7">
        <w:rPr>
          <w:sz w:val="18"/>
          <w:szCs w:val="18"/>
        </w:rPr>
        <w:t>Указываются фамилия, имя, отчество (при наличии), сведения о документе, удостоверяющем личность</w:t>
      </w:r>
    </w:p>
    <w:p w:rsidR="00910A86" w:rsidRPr="00437CB7" w:rsidRDefault="00910A86" w:rsidP="00910A86">
      <w:pPr>
        <w:widowControl w:val="0"/>
        <w:autoSpaceDE w:val="0"/>
        <w:autoSpaceDN w:val="0"/>
        <w:adjustRightInd w:val="0"/>
        <w:jc w:val="both"/>
      </w:pPr>
      <w:r w:rsidRPr="00437CB7">
        <w:t>________________________________________________________________________</w:t>
      </w:r>
    </w:p>
    <w:p w:rsidR="00910A86" w:rsidRPr="00437CB7" w:rsidRDefault="00910A86" w:rsidP="00910A86">
      <w:pPr>
        <w:widowControl w:val="0"/>
        <w:autoSpaceDE w:val="0"/>
        <w:autoSpaceDN w:val="0"/>
        <w:adjustRightInd w:val="0"/>
        <w:jc w:val="center"/>
        <w:rPr>
          <w:sz w:val="18"/>
          <w:szCs w:val="18"/>
        </w:rPr>
      </w:pPr>
      <w:r w:rsidRPr="00437CB7">
        <w:rPr>
          <w:sz w:val="18"/>
          <w:szCs w:val="18"/>
        </w:rPr>
        <w:t xml:space="preserve">законного представителя несовершеннолетнего, не являющегося </w:t>
      </w:r>
      <w:proofErr w:type="spellStart"/>
      <w:r w:rsidRPr="00437CB7">
        <w:rPr>
          <w:sz w:val="18"/>
          <w:szCs w:val="18"/>
        </w:rPr>
        <w:t>заявителем</w:t>
      </w:r>
      <w:r>
        <w:rPr>
          <w:rStyle w:val="ab"/>
          <w:sz w:val="18"/>
          <w:szCs w:val="18"/>
        </w:rPr>
        <w:footnoteReference w:customMarkFollows="1" w:id="47"/>
        <w:t>2</w:t>
      </w:r>
      <w:proofErr w:type="spellEnd"/>
    </w:p>
    <w:p w:rsidR="0033378B" w:rsidRDefault="0033378B" w:rsidP="0033378B">
      <w:pPr>
        <w:widowControl w:val="0"/>
        <w:autoSpaceDE w:val="0"/>
        <w:autoSpaceDN w:val="0"/>
        <w:adjustRightInd w:val="0"/>
        <w:jc w:val="both"/>
        <w:rPr>
          <w:sz w:val="16"/>
          <w:szCs w:val="16"/>
        </w:rPr>
      </w:pPr>
    </w:p>
    <w:p w:rsidR="00910A86" w:rsidRDefault="00910A86" w:rsidP="0033378B">
      <w:pPr>
        <w:widowControl w:val="0"/>
        <w:autoSpaceDE w:val="0"/>
        <w:autoSpaceDN w:val="0"/>
        <w:adjustRightInd w:val="0"/>
        <w:jc w:val="both"/>
        <w:rPr>
          <w:sz w:val="16"/>
          <w:szCs w:val="16"/>
        </w:rPr>
      </w:pPr>
    </w:p>
    <w:p w:rsidR="00910A86" w:rsidRPr="0033378B" w:rsidRDefault="00910A86" w:rsidP="0033378B">
      <w:pPr>
        <w:widowControl w:val="0"/>
        <w:autoSpaceDE w:val="0"/>
        <w:autoSpaceDN w:val="0"/>
        <w:adjustRightInd w:val="0"/>
        <w:jc w:val="both"/>
        <w:rPr>
          <w:sz w:val="16"/>
          <w:szCs w:val="16"/>
        </w:rPr>
      </w:pPr>
    </w:p>
    <w:p w:rsidR="0033378B" w:rsidRPr="0033378B" w:rsidRDefault="0033378B" w:rsidP="0033378B">
      <w:pPr>
        <w:widowControl w:val="0"/>
        <w:autoSpaceDE w:val="0"/>
        <w:autoSpaceDN w:val="0"/>
        <w:adjustRightInd w:val="0"/>
        <w:jc w:val="both"/>
        <w:rPr>
          <w:sz w:val="16"/>
          <w:szCs w:val="16"/>
        </w:rPr>
      </w:pPr>
    </w:p>
    <w:p w:rsidR="0033378B" w:rsidRPr="0033378B" w:rsidRDefault="0033378B" w:rsidP="0033378B">
      <w:pPr>
        <w:widowControl w:val="0"/>
        <w:autoSpaceDE w:val="0"/>
        <w:autoSpaceDN w:val="0"/>
        <w:adjustRightInd w:val="0"/>
        <w:jc w:val="both"/>
      </w:pPr>
      <w:r w:rsidRPr="0033378B">
        <w:t>«_____» _____________ 202__ г.    ____________________   __________________________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(подпись заявителя)                                          (</w:t>
      </w:r>
      <w:r w:rsidR="00074350">
        <w:rPr>
          <w:sz w:val="16"/>
          <w:szCs w:val="16"/>
        </w:rPr>
        <w:t>Ф.И.О.</w:t>
      </w:r>
      <w:r w:rsidRPr="0033378B">
        <w:rPr>
          <w:sz w:val="16"/>
          <w:szCs w:val="16"/>
        </w:rPr>
        <w:t>)</w:t>
      </w:r>
    </w:p>
    <w:p w:rsidR="0033378B" w:rsidRPr="0033378B" w:rsidRDefault="0033378B" w:rsidP="0033378B">
      <w:pPr>
        <w:widowControl w:val="0"/>
        <w:autoSpaceDE w:val="0"/>
        <w:autoSpaceDN w:val="0"/>
        <w:adjustRightInd w:val="0"/>
        <w:ind w:firstLine="3544"/>
        <w:jc w:val="both"/>
      </w:pPr>
      <w:r w:rsidRPr="0033378B">
        <w:t>_____________________   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(подпись члена семьи)                                       (</w:t>
      </w:r>
      <w:r w:rsidR="00074350">
        <w:rPr>
          <w:sz w:val="16"/>
          <w:szCs w:val="16"/>
        </w:rPr>
        <w:t>Ф.И.О.</w:t>
      </w:r>
      <w:r w:rsidRPr="0033378B">
        <w:rPr>
          <w:sz w:val="16"/>
          <w:szCs w:val="16"/>
        </w:rPr>
        <w:t>)</w:t>
      </w:r>
    </w:p>
    <w:p w:rsidR="0033378B" w:rsidRPr="0033378B" w:rsidRDefault="0033378B" w:rsidP="0033378B">
      <w:pPr>
        <w:widowControl w:val="0"/>
        <w:autoSpaceDE w:val="0"/>
        <w:autoSpaceDN w:val="0"/>
        <w:adjustRightInd w:val="0"/>
        <w:ind w:firstLine="3544"/>
        <w:jc w:val="both"/>
      </w:pPr>
      <w:r w:rsidRPr="0033378B">
        <w:t>_____________________   _________________________</w:t>
      </w:r>
    </w:p>
    <w:p w:rsidR="009003F4" w:rsidRPr="00263E4C" w:rsidRDefault="0033378B" w:rsidP="0033378B">
      <w:pPr>
        <w:widowControl w:val="0"/>
        <w:autoSpaceDE w:val="0"/>
        <w:autoSpaceDN w:val="0"/>
        <w:adjustRightInd w:val="0"/>
        <w:jc w:val="both"/>
        <w:rPr>
          <w:sz w:val="16"/>
          <w:szCs w:val="16"/>
        </w:rPr>
        <w:sectPr w:rsidR="009003F4" w:rsidRPr="00263E4C" w:rsidSect="009C49DC">
          <w:pgSz w:w="11906" w:h="16838"/>
          <w:pgMar w:top="1134" w:right="851" w:bottom="709" w:left="1701" w:header="709" w:footer="709" w:gutter="0"/>
          <w:pgNumType w:start="1"/>
          <w:cols w:space="708"/>
          <w:titlePg/>
          <w:docGrid w:linePitch="360"/>
        </w:sectPr>
      </w:pPr>
      <w:r w:rsidRPr="0033378B">
        <w:rPr>
          <w:sz w:val="16"/>
          <w:szCs w:val="16"/>
        </w:rPr>
        <w:t xml:space="preserve">                                                                                                      (подпись члена семьи)                                      </w:t>
      </w:r>
      <w:r w:rsidR="00B60C16">
        <w:rPr>
          <w:sz w:val="16"/>
          <w:szCs w:val="16"/>
        </w:rPr>
        <w:t>(</w:t>
      </w:r>
      <w:r w:rsidR="00074350">
        <w:rPr>
          <w:sz w:val="16"/>
          <w:szCs w:val="16"/>
        </w:rPr>
        <w:t>Ф.И.О.</w:t>
      </w:r>
      <w:r w:rsidRPr="0033378B">
        <w:rPr>
          <w:sz w:val="16"/>
          <w:szCs w:val="16"/>
        </w:rPr>
        <w:t>)</w:t>
      </w:r>
    </w:p>
    <w:p w:rsidR="0075634B" w:rsidRDefault="0075634B" w:rsidP="0033378B">
      <w:pPr>
        <w:widowControl w:val="0"/>
        <w:autoSpaceDE w:val="0"/>
        <w:autoSpaceDN w:val="0"/>
        <w:adjustRightInd w:val="0"/>
        <w:jc w:val="both"/>
      </w:pPr>
    </w:p>
    <w:p w:rsidR="0075634B" w:rsidRPr="0033378B" w:rsidRDefault="0075634B" w:rsidP="0075634B">
      <w:pPr>
        <w:ind w:left="4820"/>
        <w:jc w:val="right"/>
      </w:pPr>
      <w:r w:rsidRPr="0033378B">
        <w:t xml:space="preserve">Приложение № </w:t>
      </w:r>
      <w:r>
        <w:t>3</w:t>
      </w:r>
    </w:p>
    <w:p w:rsidR="0075634B" w:rsidRPr="0033378B" w:rsidRDefault="0075634B" w:rsidP="0075634B">
      <w:pPr>
        <w:ind w:left="4820" w:right="-89"/>
        <w:jc w:val="right"/>
        <w:rPr>
          <w:sz w:val="20"/>
          <w:szCs w:val="20"/>
        </w:rPr>
      </w:pPr>
    </w:p>
    <w:p w:rsidR="0075634B" w:rsidRPr="0033378B" w:rsidRDefault="0075634B" w:rsidP="0075634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75634B" w:rsidRDefault="0075634B" w:rsidP="0075634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263E4C" w:rsidRPr="00420C71" w:rsidTr="00120918">
        <w:tc>
          <w:tcPr>
            <w:tcW w:w="1622" w:type="dxa"/>
            <w:tcBorders>
              <w:top w:val="single" w:sz="8" w:space="0" w:color="000000"/>
            </w:tcBorders>
            <w:vAlign w:val="center"/>
          </w:tcPr>
          <w:p w:rsidR="00263E4C" w:rsidRPr="00420C71" w:rsidRDefault="00263E4C" w:rsidP="00120918">
            <w:r w:rsidRPr="00420C71">
              <w:t>Рег. №</w:t>
            </w:r>
          </w:p>
        </w:tc>
        <w:tc>
          <w:tcPr>
            <w:tcW w:w="2704" w:type="dxa"/>
            <w:tcBorders>
              <w:top w:val="single" w:sz="8" w:space="0" w:color="000000"/>
            </w:tcBorders>
            <w:vAlign w:val="center"/>
          </w:tcPr>
          <w:p w:rsidR="00263E4C" w:rsidRPr="00420C71" w:rsidRDefault="00263E4C" w:rsidP="00120918">
            <w:pPr>
              <w:ind w:left="441"/>
            </w:pPr>
            <w:r w:rsidRPr="00420C71">
              <w:t>от</w:t>
            </w:r>
          </w:p>
        </w:tc>
      </w:tr>
      <w:tr w:rsidR="00263E4C" w:rsidRPr="00420C71" w:rsidTr="00120918">
        <w:tc>
          <w:tcPr>
            <w:tcW w:w="1622" w:type="dxa"/>
            <w:tcBorders>
              <w:bottom w:val="single" w:sz="8" w:space="0" w:color="000000"/>
            </w:tcBorders>
            <w:vAlign w:val="center"/>
          </w:tcPr>
          <w:p w:rsidR="00263E4C" w:rsidRPr="00420C71" w:rsidRDefault="00263E4C" w:rsidP="00120918">
            <w:r w:rsidRPr="00420C71">
              <w:t xml:space="preserve">Специалист </w:t>
            </w:r>
          </w:p>
        </w:tc>
        <w:tc>
          <w:tcPr>
            <w:tcW w:w="2704" w:type="dxa"/>
            <w:tcBorders>
              <w:bottom w:val="single" w:sz="8" w:space="0" w:color="000000"/>
            </w:tcBorders>
            <w:vAlign w:val="center"/>
          </w:tcPr>
          <w:p w:rsidR="00263E4C" w:rsidRPr="00420C71" w:rsidRDefault="00263E4C" w:rsidP="00120918"/>
        </w:tc>
      </w:tr>
    </w:tbl>
    <w:tbl>
      <w:tblPr>
        <w:tblStyle w:val="1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tblGrid>
      <w:tr w:rsidR="0075634B" w:rsidRPr="0033378B" w:rsidTr="0075634B">
        <w:trPr>
          <w:trHeight w:val="449"/>
        </w:trPr>
        <w:tc>
          <w:tcPr>
            <w:tcW w:w="9498" w:type="dxa"/>
            <w:hideMark/>
          </w:tcPr>
          <w:p w:rsidR="0075634B" w:rsidRPr="0033378B" w:rsidRDefault="0075634B" w:rsidP="00263E4C">
            <w:pPr>
              <w:ind w:firstLine="4568"/>
              <w:jc w:val="both"/>
            </w:pPr>
            <w:r w:rsidRPr="0033378B">
              <w:t>В администрацию</w:t>
            </w:r>
          </w:p>
          <w:p w:rsidR="0075634B" w:rsidRPr="0033378B" w:rsidRDefault="0075634B" w:rsidP="0075634B">
            <w:pPr>
              <w:ind w:left="4568"/>
              <w:jc w:val="both"/>
            </w:pPr>
            <w:r w:rsidRPr="0033378B">
              <w:t>_____________________________________</w:t>
            </w:r>
          </w:p>
          <w:p w:rsidR="0075634B" w:rsidRPr="0033378B" w:rsidRDefault="0075634B" w:rsidP="0075634B">
            <w:pPr>
              <w:ind w:left="4568"/>
              <w:jc w:val="both"/>
            </w:pPr>
            <w:r w:rsidRPr="0033378B">
              <w:t>района Санкт-Петербурга</w:t>
            </w:r>
          </w:p>
          <w:p w:rsidR="0075634B" w:rsidRPr="0033378B" w:rsidRDefault="0075634B" w:rsidP="0075634B">
            <w:pPr>
              <w:ind w:left="4568"/>
              <w:jc w:val="both"/>
            </w:pPr>
            <w:r w:rsidRPr="0033378B">
              <w:t>от __________________________________</w:t>
            </w:r>
          </w:p>
          <w:p w:rsidR="0075634B" w:rsidRPr="0033378B" w:rsidRDefault="0075634B" w:rsidP="0075634B">
            <w:pPr>
              <w:ind w:left="4568"/>
              <w:jc w:val="both"/>
              <w:rPr>
                <w:sz w:val="16"/>
                <w:szCs w:val="16"/>
              </w:rPr>
            </w:pPr>
            <w:r w:rsidRPr="0033378B">
              <w:rPr>
                <w:sz w:val="16"/>
                <w:szCs w:val="16"/>
              </w:rPr>
              <w:t>(фамилия, имя, отчество)</w:t>
            </w:r>
          </w:p>
          <w:p w:rsidR="0075634B" w:rsidRDefault="0075634B" w:rsidP="0075634B">
            <w:pPr>
              <w:ind w:left="4568"/>
              <w:jc w:val="both"/>
            </w:pPr>
            <w:r w:rsidRPr="0033378B">
              <w:t xml:space="preserve">вид документа, удостоверяющего </w:t>
            </w:r>
          </w:p>
          <w:p w:rsidR="0075634B" w:rsidRPr="0033378B" w:rsidRDefault="0075634B" w:rsidP="0075634B">
            <w:pPr>
              <w:ind w:left="4568"/>
              <w:jc w:val="both"/>
            </w:pPr>
            <w:r w:rsidRPr="0033378B">
              <w:t>личность:____________________________</w:t>
            </w:r>
          </w:p>
          <w:p w:rsidR="0075634B" w:rsidRPr="0033378B" w:rsidRDefault="0075634B" w:rsidP="0075634B">
            <w:pPr>
              <w:ind w:left="4568"/>
              <w:jc w:val="center"/>
              <w:rPr>
                <w:sz w:val="16"/>
                <w:szCs w:val="16"/>
              </w:rPr>
            </w:pPr>
            <w:r w:rsidRPr="0033378B">
              <w:rPr>
                <w:sz w:val="16"/>
                <w:szCs w:val="16"/>
              </w:rPr>
              <w:t>(серия и номер)</w:t>
            </w:r>
          </w:p>
          <w:p w:rsidR="0075634B" w:rsidRPr="0033378B" w:rsidRDefault="0075634B" w:rsidP="0075634B">
            <w:pPr>
              <w:ind w:left="4568"/>
              <w:jc w:val="both"/>
              <w:rPr>
                <w:sz w:val="16"/>
                <w:szCs w:val="16"/>
              </w:rPr>
            </w:pPr>
            <w:r w:rsidRPr="0033378B">
              <w:rPr>
                <w:sz w:val="16"/>
                <w:szCs w:val="16"/>
              </w:rPr>
              <w:t>_______________________________________________________</w:t>
            </w:r>
          </w:p>
          <w:p w:rsidR="0075634B" w:rsidRPr="0033378B" w:rsidRDefault="0075634B" w:rsidP="0075634B">
            <w:pPr>
              <w:ind w:left="4568"/>
              <w:jc w:val="center"/>
              <w:rPr>
                <w:sz w:val="16"/>
                <w:szCs w:val="16"/>
              </w:rPr>
            </w:pPr>
            <w:r w:rsidRPr="0033378B">
              <w:rPr>
                <w:sz w:val="16"/>
                <w:szCs w:val="16"/>
              </w:rPr>
              <w:t>(дата и место выдачи)</w:t>
            </w:r>
          </w:p>
          <w:p w:rsidR="0075634B" w:rsidRPr="0033378B" w:rsidRDefault="0075634B" w:rsidP="0075634B">
            <w:pPr>
              <w:ind w:left="4568"/>
              <w:jc w:val="both"/>
              <w:rPr>
                <w:sz w:val="16"/>
                <w:szCs w:val="16"/>
              </w:rPr>
            </w:pPr>
            <w:r w:rsidRPr="0033378B">
              <w:rPr>
                <w:sz w:val="16"/>
                <w:szCs w:val="16"/>
              </w:rPr>
              <w:t>_______________________________________________________,</w:t>
            </w:r>
          </w:p>
          <w:p w:rsidR="0075634B" w:rsidRPr="0033378B" w:rsidRDefault="0075634B" w:rsidP="0075634B">
            <w:pPr>
              <w:ind w:left="4568"/>
              <w:jc w:val="both"/>
              <w:rPr>
                <w:sz w:val="16"/>
                <w:szCs w:val="16"/>
              </w:rPr>
            </w:pPr>
          </w:p>
          <w:p w:rsidR="0075634B" w:rsidRPr="0033378B" w:rsidRDefault="00B60C16" w:rsidP="0075634B">
            <w:pPr>
              <w:ind w:left="4568"/>
              <w:jc w:val="both"/>
            </w:pPr>
            <w:r>
              <w:t>Адрес регистрации</w:t>
            </w:r>
            <w:r w:rsidR="0075634B" w:rsidRPr="0033378B">
              <w:t>:</w:t>
            </w:r>
          </w:p>
          <w:p w:rsidR="0075634B" w:rsidRPr="0033378B" w:rsidRDefault="0075634B" w:rsidP="0075634B">
            <w:pPr>
              <w:ind w:left="4568"/>
              <w:jc w:val="both"/>
            </w:pPr>
            <w:r w:rsidRPr="0033378B">
              <w:t>_____________________________________</w:t>
            </w:r>
          </w:p>
          <w:p w:rsidR="0075634B" w:rsidRPr="0033378B" w:rsidRDefault="0075634B" w:rsidP="0075634B">
            <w:pPr>
              <w:ind w:left="4568"/>
              <w:jc w:val="both"/>
            </w:pPr>
            <w:r w:rsidRPr="0033378B">
              <w:t>_____________________________________</w:t>
            </w:r>
          </w:p>
          <w:p w:rsidR="0075634B" w:rsidRPr="0033378B" w:rsidRDefault="00B60C16" w:rsidP="0075634B">
            <w:pPr>
              <w:ind w:left="4568"/>
              <w:jc w:val="both"/>
            </w:pPr>
            <w:r>
              <w:t>Номер т</w:t>
            </w:r>
            <w:r w:rsidR="0075634B" w:rsidRPr="0033378B">
              <w:t>елефон</w:t>
            </w:r>
            <w:r>
              <w:t>а</w:t>
            </w:r>
            <w:r w:rsidR="0075634B" w:rsidRPr="0033378B">
              <w:t>_______________________</w:t>
            </w:r>
          </w:p>
        </w:tc>
      </w:tr>
      <w:tr w:rsidR="0075634B" w:rsidRPr="0033378B" w:rsidTr="0075634B">
        <w:trPr>
          <w:trHeight w:val="449"/>
        </w:trPr>
        <w:tc>
          <w:tcPr>
            <w:tcW w:w="9498" w:type="dxa"/>
          </w:tcPr>
          <w:p w:rsidR="0075634B" w:rsidRPr="0033378B" w:rsidRDefault="00B60C16" w:rsidP="0075634B">
            <w:pPr>
              <w:ind w:left="4568"/>
              <w:jc w:val="both"/>
              <w:rPr>
                <w:rFonts w:eastAsiaTheme="minorHAnsi"/>
                <w:lang w:eastAsia="en-US"/>
              </w:rPr>
            </w:pPr>
            <w:r>
              <w:rPr>
                <w:rFonts w:eastAsiaTheme="minorHAnsi"/>
                <w:lang w:eastAsia="en-US"/>
              </w:rPr>
              <w:t>Э</w:t>
            </w:r>
            <w:r w:rsidR="0075634B" w:rsidRPr="0033378B">
              <w:rPr>
                <w:rFonts w:eastAsiaTheme="minorHAnsi"/>
                <w:lang w:eastAsia="en-US"/>
              </w:rPr>
              <w:t>лектронная почта____________________</w:t>
            </w:r>
            <w:r>
              <w:rPr>
                <w:rFonts w:eastAsiaTheme="minorHAnsi"/>
                <w:lang w:eastAsia="en-US"/>
              </w:rPr>
              <w:t>_</w:t>
            </w:r>
          </w:p>
          <w:p w:rsidR="0075634B" w:rsidRPr="0033378B" w:rsidRDefault="0075634B" w:rsidP="0075634B">
            <w:pPr>
              <w:ind w:left="4568"/>
              <w:jc w:val="both"/>
            </w:pPr>
          </w:p>
          <w:p w:rsidR="0075634B" w:rsidRPr="0033378B" w:rsidRDefault="00B60C16" w:rsidP="0075634B">
            <w:pPr>
              <w:ind w:left="4568"/>
              <w:jc w:val="both"/>
            </w:pPr>
            <w:r>
              <w:t>П</w:t>
            </w:r>
            <w:r w:rsidR="0075634B" w:rsidRPr="0033378B">
              <w:t>редставител</w:t>
            </w:r>
            <w:r>
              <w:t>ь</w:t>
            </w:r>
          </w:p>
          <w:p w:rsidR="0075634B" w:rsidRPr="0033378B" w:rsidRDefault="0075634B" w:rsidP="0075634B">
            <w:pPr>
              <w:ind w:left="4568"/>
              <w:jc w:val="both"/>
            </w:pPr>
            <w:r w:rsidRPr="0033378B">
              <w:t>_____________________________________</w:t>
            </w:r>
          </w:p>
          <w:p w:rsidR="0075634B" w:rsidRPr="0033378B" w:rsidRDefault="0075634B" w:rsidP="0075634B">
            <w:pPr>
              <w:ind w:left="4568"/>
              <w:jc w:val="center"/>
              <w:rPr>
                <w:sz w:val="16"/>
                <w:szCs w:val="16"/>
              </w:rPr>
            </w:pPr>
            <w:r w:rsidRPr="0033378B">
              <w:rPr>
                <w:sz w:val="16"/>
                <w:szCs w:val="16"/>
              </w:rPr>
              <w:t>(фамилия, имя, отчество)</w:t>
            </w:r>
          </w:p>
          <w:p w:rsidR="0075634B" w:rsidRPr="0033378B" w:rsidRDefault="0075634B" w:rsidP="0075634B">
            <w:pPr>
              <w:ind w:left="4568"/>
              <w:jc w:val="both"/>
              <w:rPr>
                <w:sz w:val="16"/>
                <w:szCs w:val="16"/>
              </w:rPr>
            </w:pPr>
            <w:r w:rsidRPr="0033378B">
              <w:rPr>
                <w:sz w:val="16"/>
                <w:szCs w:val="16"/>
              </w:rPr>
              <w:t>_______________________________________________________</w:t>
            </w:r>
          </w:p>
          <w:p w:rsidR="0075634B" w:rsidRDefault="0075634B" w:rsidP="0075634B">
            <w:pPr>
              <w:ind w:left="4568"/>
              <w:jc w:val="both"/>
            </w:pPr>
            <w:r w:rsidRPr="0033378B">
              <w:t xml:space="preserve">вид документа, удостоверяющего </w:t>
            </w:r>
          </w:p>
          <w:p w:rsidR="0075634B" w:rsidRPr="0033378B" w:rsidRDefault="0075634B" w:rsidP="0075634B">
            <w:pPr>
              <w:ind w:left="4568"/>
              <w:jc w:val="both"/>
            </w:pPr>
            <w:r w:rsidRPr="0033378B">
              <w:t>личность:____________________________</w:t>
            </w:r>
          </w:p>
          <w:p w:rsidR="0075634B" w:rsidRPr="0033378B" w:rsidRDefault="0075634B" w:rsidP="0075634B">
            <w:pPr>
              <w:ind w:left="4568"/>
              <w:jc w:val="center"/>
              <w:rPr>
                <w:sz w:val="16"/>
                <w:szCs w:val="16"/>
              </w:rPr>
            </w:pPr>
            <w:r w:rsidRPr="0033378B">
              <w:rPr>
                <w:sz w:val="16"/>
                <w:szCs w:val="16"/>
              </w:rPr>
              <w:t>(серия и номер)</w:t>
            </w:r>
          </w:p>
          <w:p w:rsidR="0075634B" w:rsidRPr="0033378B" w:rsidRDefault="0075634B" w:rsidP="0075634B">
            <w:pPr>
              <w:ind w:left="4568"/>
              <w:jc w:val="both"/>
              <w:rPr>
                <w:sz w:val="16"/>
                <w:szCs w:val="16"/>
              </w:rPr>
            </w:pPr>
            <w:r w:rsidRPr="0033378B">
              <w:rPr>
                <w:sz w:val="16"/>
                <w:szCs w:val="16"/>
              </w:rPr>
              <w:t>_______________________________________________________</w:t>
            </w:r>
          </w:p>
          <w:p w:rsidR="0075634B" w:rsidRPr="0033378B" w:rsidRDefault="0075634B" w:rsidP="0075634B">
            <w:pPr>
              <w:ind w:left="4568"/>
              <w:jc w:val="center"/>
              <w:rPr>
                <w:sz w:val="16"/>
                <w:szCs w:val="16"/>
              </w:rPr>
            </w:pPr>
            <w:r w:rsidRPr="0033378B">
              <w:rPr>
                <w:sz w:val="16"/>
                <w:szCs w:val="16"/>
              </w:rPr>
              <w:t>(дата и место выдачи)</w:t>
            </w:r>
          </w:p>
          <w:p w:rsidR="0075634B" w:rsidRPr="0033378B" w:rsidRDefault="0075634B" w:rsidP="0075634B">
            <w:pPr>
              <w:ind w:left="4568"/>
              <w:jc w:val="both"/>
              <w:rPr>
                <w:sz w:val="16"/>
                <w:szCs w:val="16"/>
              </w:rPr>
            </w:pPr>
            <w:r w:rsidRPr="0033378B">
              <w:rPr>
                <w:sz w:val="16"/>
                <w:szCs w:val="16"/>
              </w:rPr>
              <w:t>_______________________________________________________,</w:t>
            </w:r>
          </w:p>
          <w:p w:rsidR="0075634B" w:rsidRDefault="00B60C16" w:rsidP="0075634B">
            <w:pPr>
              <w:ind w:left="4568"/>
              <w:jc w:val="both"/>
            </w:pPr>
            <w:r>
              <w:t>д</w:t>
            </w:r>
            <w:r w:rsidR="0075634B" w:rsidRPr="0033378B">
              <w:t>окумент, подтверждающ</w:t>
            </w:r>
            <w:r>
              <w:t>ий</w:t>
            </w:r>
            <w:r w:rsidR="0075634B" w:rsidRPr="0033378B">
              <w:t xml:space="preserve"> </w:t>
            </w:r>
            <w:r w:rsidRPr="0033378B">
              <w:t>полномочия</w:t>
            </w:r>
          </w:p>
          <w:p w:rsidR="0075634B" w:rsidRPr="0033378B" w:rsidRDefault="0075634B" w:rsidP="0075634B">
            <w:pPr>
              <w:ind w:left="4568"/>
              <w:jc w:val="both"/>
            </w:pPr>
            <w:r w:rsidRPr="0033378B">
              <w:t>п</w:t>
            </w:r>
            <w:r w:rsidR="00B60C16">
              <w:t>редставителя</w:t>
            </w:r>
            <w:r w:rsidRPr="0033378B">
              <w:t>:__________________________</w:t>
            </w:r>
          </w:p>
          <w:p w:rsidR="0075634B" w:rsidRPr="0033378B" w:rsidRDefault="0075634B" w:rsidP="0075634B">
            <w:pPr>
              <w:ind w:left="4568"/>
              <w:jc w:val="center"/>
              <w:rPr>
                <w:sz w:val="16"/>
                <w:szCs w:val="16"/>
              </w:rPr>
            </w:pPr>
            <w:r w:rsidRPr="0033378B">
              <w:rPr>
                <w:sz w:val="16"/>
                <w:szCs w:val="16"/>
              </w:rPr>
              <w:t>(серия и номер)</w:t>
            </w:r>
          </w:p>
          <w:p w:rsidR="0075634B" w:rsidRPr="0033378B" w:rsidRDefault="0075634B" w:rsidP="0075634B">
            <w:pPr>
              <w:ind w:left="4568"/>
              <w:jc w:val="both"/>
              <w:rPr>
                <w:sz w:val="16"/>
                <w:szCs w:val="16"/>
              </w:rPr>
            </w:pPr>
            <w:r w:rsidRPr="0033378B">
              <w:rPr>
                <w:sz w:val="16"/>
                <w:szCs w:val="16"/>
              </w:rPr>
              <w:t>_______________________________________________________</w:t>
            </w:r>
          </w:p>
          <w:p w:rsidR="0075634B" w:rsidRPr="0033378B" w:rsidRDefault="0075634B" w:rsidP="0075634B">
            <w:pPr>
              <w:ind w:left="4568"/>
              <w:jc w:val="center"/>
              <w:rPr>
                <w:sz w:val="16"/>
                <w:szCs w:val="16"/>
              </w:rPr>
            </w:pPr>
            <w:r w:rsidRPr="0033378B">
              <w:rPr>
                <w:sz w:val="16"/>
                <w:szCs w:val="16"/>
              </w:rPr>
              <w:t>(дата и место выдачи)</w:t>
            </w:r>
          </w:p>
          <w:p w:rsidR="0075634B" w:rsidRPr="0033378B" w:rsidRDefault="0075634B" w:rsidP="0075634B">
            <w:pPr>
              <w:jc w:val="both"/>
            </w:pPr>
          </w:p>
          <w:p w:rsidR="0075634B" w:rsidRPr="0033378B" w:rsidRDefault="0075634B" w:rsidP="0075634B">
            <w:pPr>
              <w:ind w:left="4568"/>
              <w:jc w:val="both"/>
            </w:pPr>
          </w:p>
        </w:tc>
      </w:tr>
    </w:tbl>
    <w:p w:rsidR="0075634B" w:rsidRPr="0033378B" w:rsidRDefault="0075634B" w:rsidP="0075634B">
      <w:pPr>
        <w:widowControl w:val="0"/>
        <w:autoSpaceDE w:val="0"/>
        <w:autoSpaceDN w:val="0"/>
        <w:adjustRightInd w:val="0"/>
        <w:ind w:left="5245" w:hanging="5245"/>
        <w:jc w:val="center"/>
      </w:pPr>
      <w:r w:rsidRPr="0033378B">
        <w:t>ЗАЯВЛЕНИЕ</w:t>
      </w:r>
    </w:p>
    <w:p w:rsidR="0075634B" w:rsidRPr="0033378B" w:rsidRDefault="0075634B" w:rsidP="0075634B">
      <w:pPr>
        <w:widowControl w:val="0"/>
        <w:autoSpaceDE w:val="0"/>
        <w:autoSpaceDN w:val="0"/>
        <w:adjustRightInd w:val="0"/>
        <w:jc w:val="both"/>
        <w:rPr>
          <w:sz w:val="18"/>
          <w:szCs w:val="18"/>
        </w:rPr>
      </w:pPr>
    </w:p>
    <w:p w:rsidR="0075634B" w:rsidRPr="0033378B" w:rsidRDefault="0075634B" w:rsidP="0075634B">
      <w:pPr>
        <w:widowControl w:val="0"/>
        <w:autoSpaceDE w:val="0"/>
        <w:autoSpaceDN w:val="0"/>
        <w:adjustRightInd w:val="0"/>
        <w:jc w:val="both"/>
        <w:rPr>
          <w:sz w:val="18"/>
          <w:szCs w:val="18"/>
        </w:rPr>
      </w:pPr>
    </w:p>
    <w:p w:rsidR="0075634B" w:rsidRPr="0033378B" w:rsidRDefault="0075634B" w:rsidP="0075634B">
      <w:pPr>
        <w:widowControl w:val="0"/>
        <w:autoSpaceDE w:val="0"/>
        <w:autoSpaceDN w:val="0"/>
        <w:adjustRightInd w:val="0"/>
        <w:jc w:val="both"/>
      </w:pPr>
      <w:r w:rsidRPr="0033378B">
        <w:t>Я, ___________________________________________________________________________,</w:t>
      </w:r>
    </w:p>
    <w:p w:rsidR="0075634B" w:rsidRPr="0033378B" w:rsidRDefault="0075634B" w:rsidP="0075634B">
      <w:pPr>
        <w:widowControl w:val="0"/>
        <w:autoSpaceDE w:val="0"/>
        <w:autoSpaceDN w:val="0"/>
        <w:adjustRightInd w:val="0"/>
        <w:jc w:val="center"/>
        <w:rPr>
          <w:sz w:val="16"/>
          <w:szCs w:val="16"/>
        </w:rPr>
      </w:pPr>
      <w:r w:rsidRPr="0033378B">
        <w:rPr>
          <w:sz w:val="16"/>
          <w:szCs w:val="16"/>
        </w:rPr>
        <w:t>(фамилия, имя, отчество)</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p>
    <w:p w:rsidR="006179C1" w:rsidRP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sidR="00074350">
        <w:rPr>
          <w:rFonts w:ascii="Times New Roman" w:hAnsi="Times New Roman" w:cs="Times New Roman"/>
          <w:sz w:val="16"/>
          <w:szCs w:val="16"/>
        </w:rPr>
        <w:t xml:space="preserve">ИНН, </w:t>
      </w:r>
      <w:r w:rsidRPr="006179C1">
        <w:rPr>
          <w:rFonts w:ascii="Times New Roman" w:hAnsi="Times New Roman" w:cs="Times New Roman"/>
          <w:sz w:val="16"/>
          <w:szCs w:val="16"/>
        </w:rPr>
        <w:t>страховой номер индивидуального лицевого счета (указывается по желанию заявителя)</w:t>
      </w:r>
    </w:p>
    <w:p w:rsidR="0075634B" w:rsidRDefault="002752E6" w:rsidP="0075634B">
      <w:pPr>
        <w:widowControl w:val="0"/>
        <w:autoSpaceDE w:val="0"/>
        <w:autoSpaceDN w:val="0"/>
        <w:adjustRightInd w:val="0"/>
        <w:jc w:val="both"/>
      </w:pPr>
      <w:r>
        <w:t>с</w:t>
      </w:r>
      <w:r w:rsidR="0075634B">
        <w:t xml:space="preserve">остою в администрации _________________________________ района Санкт-Петербурга </w:t>
      </w:r>
    </w:p>
    <w:p w:rsidR="0075634B" w:rsidRPr="0075634B" w:rsidRDefault="0075634B" w:rsidP="0075634B">
      <w:pPr>
        <w:pStyle w:val="ConsPlusNonformat"/>
        <w:jc w:val="both"/>
        <w:rPr>
          <w:rFonts w:ascii="Times New Roman" w:hAnsi="Times New Roman" w:cs="Times New Roman"/>
          <w:sz w:val="24"/>
          <w:szCs w:val="24"/>
        </w:rPr>
      </w:pPr>
      <w:r w:rsidRPr="002752E6">
        <w:rPr>
          <w:rFonts w:ascii="Times New Roman" w:hAnsi="Times New Roman" w:cs="Times New Roman"/>
          <w:sz w:val="24"/>
          <w:szCs w:val="24"/>
        </w:rPr>
        <w:t>с</w:t>
      </w:r>
      <w:r>
        <w:t xml:space="preserve"> ______________________________ </w:t>
      </w:r>
      <w:r w:rsidRPr="0075634B">
        <w:rPr>
          <w:rFonts w:ascii="Times New Roman" w:hAnsi="Times New Roman" w:cs="Times New Roman"/>
          <w:sz w:val="24"/>
          <w:szCs w:val="24"/>
        </w:rPr>
        <w:t>на учете граждан в качестве нуждающихся в жилых</w:t>
      </w:r>
    </w:p>
    <w:p w:rsidR="0075634B" w:rsidRDefault="0075634B" w:rsidP="0075634B">
      <w:pPr>
        <w:pStyle w:val="ConsPlusNonformat"/>
        <w:jc w:val="both"/>
        <w:rPr>
          <w:rFonts w:ascii="Times New Roman" w:hAnsi="Times New Roman" w:cs="Times New Roman"/>
          <w:sz w:val="24"/>
          <w:szCs w:val="24"/>
        </w:rPr>
      </w:pPr>
      <w:r w:rsidRPr="0075634B">
        <w:rPr>
          <w:rFonts w:ascii="Times New Roman" w:hAnsi="Times New Roman" w:cs="Times New Roman"/>
          <w:sz w:val="24"/>
          <w:szCs w:val="24"/>
        </w:rPr>
        <w:t xml:space="preserve">помещениях/на  учете  граждан,  нуждающихся в содействии Санкт-Петербурга </w:t>
      </w:r>
      <w:r w:rsidR="00796D84">
        <w:rPr>
          <w:rFonts w:ascii="Times New Roman" w:hAnsi="Times New Roman" w:cs="Times New Roman"/>
          <w:sz w:val="24"/>
          <w:szCs w:val="24"/>
        </w:rPr>
        <w:t xml:space="preserve">                                    </w:t>
      </w:r>
      <w:r w:rsidRPr="0075634B">
        <w:rPr>
          <w:rFonts w:ascii="Times New Roman" w:hAnsi="Times New Roman" w:cs="Times New Roman"/>
          <w:sz w:val="24"/>
          <w:szCs w:val="24"/>
        </w:rPr>
        <w:t>в</w:t>
      </w:r>
      <w:r>
        <w:rPr>
          <w:rFonts w:ascii="Times New Roman" w:hAnsi="Times New Roman" w:cs="Times New Roman"/>
          <w:sz w:val="24"/>
          <w:szCs w:val="24"/>
        </w:rPr>
        <w:t xml:space="preserve"> </w:t>
      </w:r>
      <w:r w:rsidRPr="0075634B">
        <w:rPr>
          <w:rFonts w:ascii="Times New Roman" w:hAnsi="Times New Roman" w:cs="Times New Roman"/>
          <w:sz w:val="24"/>
          <w:szCs w:val="24"/>
        </w:rPr>
        <w:t>улучшении жилищных условий (нужное подчеркнуть).</w:t>
      </w:r>
    </w:p>
    <w:p w:rsidR="0075634B" w:rsidRPr="0075634B" w:rsidRDefault="0075634B" w:rsidP="0075634B">
      <w:pPr>
        <w:pStyle w:val="ConsPlusNonformat"/>
        <w:jc w:val="both"/>
        <w:rPr>
          <w:rFonts w:ascii="Times New Roman" w:hAnsi="Times New Roman" w:cs="Times New Roman"/>
          <w:sz w:val="24"/>
          <w:szCs w:val="24"/>
        </w:rPr>
      </w:pPr>
    </w:p>
    <w:p w:rsidR="0075634B" w:rsidRPr="0033378B" w:rsidRDefault="0075634B" w:rsidP="0075634B">
      <w:pPr>
        <w:widowControl w:val="0"/>
        <w:autoSpaceDE w:val="0"/>
        <w:autoSpaceDN w:val="0"/>
        <w:adjustRightInd w:val="0"/>
        <w:ind w:firstLine="708"/>
        <w:jc w:val="both"/>
      </w:pPr>
      <w:r>
        <w:t>П</w:t>
      </w:r>
      <w:r w:rsidRPr="0033378B">
        <w:t xml:space="preserve">рошу </w:t>
      </w:r>
      <w:r>
        <w:t>включить в учетное дело</w:t>
      </w:r>
      <w:r w:rsidRPr="0033378B">
        <w:t xml:space="preserve"> членов моей семьи:</w:t>
      </w:r>
    </w:p>
    <w:p w:rsidR="0075634B" w:rsidRPr="0033378B" w:rsidRDefault="0075634B" w:rsidP="0075634B">
      <w:pPr>
        <w:widowControl w:val="0"/>
        <w:autoSpaceDE w:val="0"/>
        <w:autoSpaceDN w:val="0"/>
        <w:adjustRightInd w:val="0"/>
        <w:jc w:val="both"/>
      </w:pPr>
      <w:r w:rsidRPr="0033378B">
        <w:t>1. ___________________________________________, _______________________________,</w:t>
      </w:r>
    </w:p>
    <w:p w:rsidR="0075634B" w:rsidRPr="0033378B" w:rsidRDefault="0075634B" w:rsidP="0075634B">
      <w:pPr>
        <w:widowControl w:val="0"/>
        <w:autoSpaceDE w:val="0"/>
        <w:autoSpaceDN w:val="0"/>
        <w:adjustRightInd w:val="0"/>
        <w:jc w:val="both"/>
        <w:rPr>
          <w:sz w:val="16"/>
          <w:szCs w:val="16"/>
        </w:rPr>
      </w:pPr>
      <w:r w:rsidRPr="0033378B">
        <w:t xml:space="preserve">            </w:t>
      </w:r>
      <w:r w:rsidRPr="0033378B">
        <w:rPr>
          <w:sz w:val="16"/>
          <w:szCs w:val="16"/>
        </w:rPr>
        <w:t>(фамилия, имя, отчество)                                                                                     (родственное отношение)</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lastRenderedPageBreak/>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r>
        <w:rPr>
          <w:rFonts w:ascii="Times New Roman" w:hAnsi="Times New Roman" w:cs="Times New Roman"/>
          <w:sz w:val="24"/>
          <w:szCs w:val="24"/>
        </w:rPr>
        <w:t>,</w:t>
      </w:r>
    </w:p>
    <w:p w:rsidR="006179C1" w:rsidRP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sidR="00074350">
        <w:rPr>
          <w:rFonts w:ascii="Times New Roman" w:hAnsi="Times New Roman" w:cs="Times New Roman"/>
          <w:sz w:val="16"/>
          <w:szCs w:val="16"/>
        </w:rPr>
        <w:t xml:space="preserve">ИНН, </w:t>
      </w:r>
      <w:r w:rsidRPr="006179C1">
        <w:rPr>
          <w:rFonts w:ascii="Times New Roman" w:hAnsi="Times New Roman" w:cs="Times New Roman"/>
          <w:sz w:val="16"/>
          <w:szCs w:val="16"/>
        </w:rPr>
        <w:t>страховой номер индивидуального лицевого счета (указывается по желанию заявителя)</w:t>
      </w:r>
    </w:p>
    <w:p w:rsidR="0075634B" w:rsidRPr="0033378B" w:rsidRDefault="0075634B" w:rsidP="0075634B">
      <w:pPr>
        <w:widowControl w:val="0"/>
        <w:autoSpaceDE w:val="0"/>
        <w:autoSpaceDN w:val="0"/>
        <w:adjustRightInd w:val="0"/>
        <w:jc w:val="both"/>
      </w:pPr>
      <w:r w:rsidRPr="0033378B">
        <w:t>2. ___________________________________________, _______________________________,</w:t>
      </w:r>
    </w:p>
    <w:p w:rsidR="0075634B" w:rsidRPr="0033378B" w:rsidRDefault="0075634B" w:rsidP="0075634B">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r>
        <w:rPr>
          <w:rFonts w:ascii="Times New Roman" w:hAnsi="Times New Roman" w:cs="Times New Roman"/>
          <w:sz w:val="24"/>
          <w:szCs w:val="24"/>
        </w:rPr>
        <w:t>,</w:t>
      </w:r>
    </w:p>
    <w:p w:rsidR="006179C1" w:rsidRP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sidR="00074350">
        <w:rPr>
          <w:rFonts w:ascii="Times New Roman" w:hAnsi="Times New Roman" w:cs="Times New Roman"/>
          <w:sz w:val="16"/>
          <w:szCs w:val="16"/>
        </w:rPr>
        <w:t xml:space="preserve">ИНН, </w:t>
      </w:r>
      <w:r w:rsidRPr="006179C1">
        <w:rPr>
          <w:rFonts w:ascii="Times New Roman" w:hAnsi="Times New Roman" w:cs="Times New Roman"/>
          <w:sz w:val="16"/>
          <w:szCs w:val="16"/>
        </w:rPr>
        <w:t>страховой номер индивидуального лицевого счета (указывается по желанию заявителя)</w:t>
      </w:r>
    </w:p>
    <w:p w:rsidR="0075634B" w:rsidRPr="0033378B" w:rsidRDefault="0075634B" w:rsidP="0075634B">
      <w:pPr>
        <w:widowControl w:val="0"/>
        <w:autoSpaceDE w:val="0"/>
        <w:autoSpaceDN w:val="0"/>
        <w:adjustRightInd w:val="0"/>
        <w:jc w:val="both"/>
      </w:pPr>
      <w:r>
        <w:t>3</w:t>
      </w:r>
      <w:r w:rsidRPr="0033378B">
        <w:t>. ___________________________________________, _______________________________,</w:t>
      </w:r>
    </w:p>
    <w:p w:rsidR="0075634B" w:rsidRPr="0033378B" w:rsidRDefault="0075634B" w:rsidP="0075634B">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r>
        <w:rPr>
          <w:rFonts w:ascii="Times New Roman" w:hAnsi="Times New Roman" w:cs="Times New Roman"/>
          <w:sz w:val="24"/>
          <w:szCs w:val="24"/>
        </w:rPr>
        <w:t>.</w:t>
      </w:r>
    </w:p>
    <w:p w:rsidR="006179C1" w:rsidRP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sidR="00074350">
        <w:rPr>
          <w:rFonts w:ascii="Times New Roman" w:hAnsi="Times New Roman" w:cs="Times New Roman"/>
          <w:sz w:val="16"/>
          <w:szCs w:val="16"/>
        </w:rPr>
        <w:t xml:space="preserve">ИНН, </w:t>
      </w:r>
      <w:r w:rsidRPr="006179C1">
        <w:rPr>
          <w:rFonts w:ascii="Times New Roman" w:hAnsi="Times New Roman" w:cs="Times New Roman"/>
          <w:sz w:val="16"/>
          <w:szCs w:val="16"/>
        </w:rPr>
        <w:t>страховой номер индивидуального лицевого счета (указывается по желанию заявителя)</w:t>
      </w:r>
    </w:p>
    <w:p w:rsidR="0075634B" w:rsidRPr="00E92991" w:rsidRDefault="0075634B" w:rsidP="0075634B">
      <w:pPr>
        <w:widowControl w:val="0"/>
        <w:autoSpaceDE w:val="0"/>
        <w:autoSpaceDN w:val="0"/>
        <w:adjustRightInd w:val="0"/>
        <w:jc w:val="both"/>
      </w:pPr>
    </w:p>
    <w:p w:rsidR="0075634B" w:rsidRPr="0033378B" w:rsidRDefault="0075634B" w:rsidP="0075634B">
      <w:pPr>
        <w:widowControl w:val="0"/>
        <w:autoSpaceDE w:val="0"/>
        <w:autoSpaceDN w:val="0"/>
        <w:adjustRightInd w:val="0"/>
      </w:pPr>
      <w:r w:rsidRPr="0033378B">
        <w:t>Я и члены моей семьи занимаем _________________________________________________</w:t>
      </w:r>
    </w:p>
    <w:p w:rsidR="0075634B" w:rsidRPr="0033378B" w:rsidRDefault="0075634B" w:rsidP="0075634B">
      <w:pPr>
        <w:widowControl w:val="0"/>
        <w:autoSpaceDE w:val="0"/>
        <w:autoSpaceDN w:val="0"/>
        <w:adjustRightInd w:val="0"/>
        <w:jc w:val="both"/>
        <w:rPr>
          <w:sz w:val="16"/>
          <w:szCs w:val="16"/>
        </w:rPr>
      </w:pPr>
      <w:r w:rsidRPr="0033378B">
        <w:rPr>
          <w:sz w:val="16"/>
          <w:szCs w:val="16"/>
        </w:rPr>
        <w:t xml:space="preserve">                                                                                                      (комнату/квартиру жилой/общей площадью кв.м)</w:t>
      </w:r>
    </w:p>
    <w:p w:rsidR="0075634B" w:rsidRPr="0033378B" w:rsidRDefault="0075634B" w:rsidP="0075634B">
      <w:pPr>
        <w:widowControl w:val="0"/>
        <w:autoSpaceDE w:val="0"/>
        <w:autoSpaceDN w:val="0"/>
        <w:adjustRightInd w:val="0"/>
        <w:jc w:val="both"/>
      </w:pPr>
      <w:r w:rsidRPr="0033378B">
        <w:t>по адресу: ____________________________________________________________________</w:t>
      </w:r>
    </w:p>
    <w:p w:rsidR="0075634B" w:rsidRPr="0033378B" w:rsidRDefault="0075634B" w:rsidP="0075634B">
      <w:pPr>
        <w:widowControl w:val="0"/>
        <w:autoSpaceDE w:val="0"/>
        <w:autoSpaceDN w:val="0"/>
        <w:adjustRightInd w:val="0"/>
        <w:jc w:val="both"/>
      </w:pPr>
      <w:r w:rsidRPr="0033378B">
        <w:t>на: __________________________________________________________________________</w:t>
      </w:r>
    </w:p>
    <w:p w:rsidR="0075634B" w:rsidRPr="0033378B" w:rsidRDefault="0075634B" w:rsidP="0075634B">
      <w:pPr>
        <w:widowControl w:val="0"/>
        <w:autoSpaceDE w:val="0"/>
        <w:autoSpaceDN w:val="0"/>
        <w:adjustRightInd w:val="0"/>
        <w:jc w:val="center"/>
        <w:rPr>
          <w:sz w:val="16"/>
          <w:szCs w:val="16"/>
        </w:rPr>
      </w:pPr>
      <w:r w:rsidRPr="0033378B">
        <w:rPr>
          <w:sz w:val="16"/>
          <w:szCs w:val="16"/>
        </w:rPr>
        <w:t>(праве собственности, основании договора социального найма, договора найма)</w:t>
      </w:r>
    </w:p>
    <w:p w:rsidR="0075634B" w:rsidRPr="0033378B" w:rsidRDefault="0075634B" w:rsidP="0075634B">
      <w:pPr>
        <w:widowControl w:val="0"/>
        <w:autoSpaceDE w:val="0"/>
        <w:autoSpaceDN w:val="0"/>
        <w:adjustRightInd w:val="0"/>
        <w:jc w:val="both"/>
      </w:pPr>
    </w:p>
    <w:p w:rsidR="0075634B" w:rsidRPr="0033378B" w:rsidRDefault="0075634B" w:rsidP="0075634B">
      <w:pPr>
        <w:widowControl w:val="0"/>
        <w:autoSpaceDE w:val="0"/>
        <w:autoSpaceDN w:val="0"/>
        <w:adjustRightInd w:val="0"/>
        <w:jc w:val="both"/>
      </w:pPr>
      <w:r w:rsidRPr="0033378B">
        <w:t>Других жилых помещений я и члены семьи не имеем / имеем (________________________</w:t>
      </w:r>
    </w:p>
    <w:p w:rsidR="0075634B" w:rsidRPr="0033378B" w:rsidRDefault="0075634B" w:rsidP="0075634B">
      <w:pPr>
        <w:widowControl w:val="0"/>
        <w:autoSpaceDE w:val="0"/>
        <w:autoSpaceDN w:val="0"/>
        <w:adjustRightInd w:val="0"/>
        <w:jc w:val="both"/>
      </w:pPr>
      <w:r w:rsidRPr="0033378B">
        <w:t>____________________________________________________________________________)</w:t>
      </w:r>
      <w:r w:rsidR="00CC3737">
        <w:t>.</w:t>
      </w:r>
    </w:p>
    <w:p w:rsidR="0075634B" w:rsidRPr="0033378B" w:rsidRDefault="0075634B" w:rsidP="0075634B">
      <w:pPr>
        <w:widowControl w:val="0"/>
        <w:autoSpaceDE w:val="0"/>
        <w:autoSpaceDN w:val="0"/>
        <w:adjustRightInd w:val="0"/>
        <w:jc w:val="both"/>
      </w:pPr>
    </w:p>
    <w:p w:rsidR="0075634B" w:rsidRPr="0033378B" w:rsidRDefault="0075634B" w:rsidP="0075634B">
      <w:pPr>
        <w:widowControl w:val="0"/>
        <w:autoSpaceDE w:val="0"/>
        <w:autoSpaceDN w:val="0"/>
        <w:adjustRightInd w:val="0"/>
        <w:jc w:val="both"/>
      </w:pPr>
      <w:r w:rsidRPr="0033378B">
        <w:t>Гражданско-правовых сделок с жилыми помещениями в последние 5 лет я и члены моей семьи не совершали (совершали_________________________________________________).</w:t>
      </w:r>
    </w:p>
    <w:p w:rsidR="0075634B" w:rsidRPr="0033378B" w:rsidRDefault="0075634B" w:rsidP="0075634B">
      <w:pPr>
        <w:widowControl w:val="0"/>
        <w:autoSpaceDE w:val="0"/>
        <w:autoSpaceDN w:val="0"/>
        <w:adjustRightInd w:val="0"/>
        <w:jc w:val="both"/>
      </w:pPr>
    </w:p>
    <w:p w:rsidR="0075634B" w:rsidRPr="0033378B" w:rsidRDefault="0075634B" w:rsidP="0075634B">
      <w:pPr>
        <w:widowControl w:val="0"/>
        <w:autoSpaceDE w:val="0"/>
        <w:autoSpaceDN w:val="0"/>
        <w:adjustRightInd w:val="0"/>
        <w:jc w:val="both"/>
      </w:pPr>
      <w:r w:rsidRPr="0033378B">
        <w:t xml:space="preserve">Я </w:t>
      </w:r>
      <w:r w:rsidR="00074350">
        <w:t>(</w:t>
      </w:r>
      <w:r w:rsidRPr="0033378B">
        <w:t>и члены моей семьи</w:t>
      </w:r>
      <w:r w:rsidR="00074350">
        <w:t>)</w:t>
      </w:r>
      <w:r w:rsidRPr="0033378B">
        <w:t xml:space="preserve"> имеем льготы: _______________________________________</w:t>
      </w:r>
      <w:r w:rsidR="00074350">
        <w:t>_____</w:t>
      </w:r>
    </w:p>
    <w:p w:rsidR="0075634B" w:rsidRPr="0033378B" w:rsidRDefault="0075634B" w:rsidP="0075634B">
      <w:pPr>
        <w:widowControl w:val="0"/>
        <w:autoSpaceDE w:val="0"/>
        <w:autoSpaceDN w:val="0"/>
        <w:adjustRightInd w:val="0"/>
        <w:jc w:val="both"/>
      </w:pPr>
      <w:r w:rsidRPr="0033378B">
        <w:t>_____________________________________________________________________________.</w:t>
      </w:r>
    </w:p>
    <w:p w:rsidR="0075634B" w:rsidRDefault="0075634B" w:rsidP="0075634B">
      <w:pPr>
        <w:pStyle w:val="ConsPlusNonformat"/>
        <w:jc w:val="both"/>
        <w:rPr>
          <w:sz w:val="24"/>
          <w:szCs w:val="24"/>
        </w:rPr>
      </w:pPr>
    </w:p>
    <w:p w:rsidR="0075634B" w:rsidRDefault="0075634B" w:rsidP="0075634B">
      <w:pPr>
        <w:pStyle w:val="ConsPlusNonformat"/>
        <w:jc w:val="both"/>
        <w:rPr>
          <w:rFonts w:ascii="Times New Roman" w:hAnsi="Times New Roman" w:cs="Times New Roman"/>
          <w:sz w:val="24"/>
          <w:szCs w:val="24"/>
        </w:rPr>
      </w:pPr>
      <w:r w:rsidRPr="0075634B">
        <w:rPr>
          <w:rFonts w:ascii="Times New Roman" w:hAnsi="Times New Roman" w:cs="Times New Roman"/>
          <w:sz w:val="24"/>
          <w:szCs w:val="24"/>
        </w:rPr>
        <w:t>Члены   семьи  гражданина,  состоящего  на  учете  граждан  в  качестве</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нуждающихся  </w:t>
      </w:r>
      <w:r>
        <w:rPr>
          <w:rFonts w:ascii="Times New Roman" w:hAnsi="Times New Roman" w:cs="Times New Roman"/>
          <w:sz w:val="24"/>
          <w:szCs w:val="24"/>
        </w:rPr>
        <w:t xml:space="preserve">                     </w:t>
      </w:r>
      <w:r w:rsidRPr="0075634B">
        <w:rPr>
          <w:rFonts w:ascii="Times New Roman" w:hAnsi="Times New Roman" w:cs="Times New Roman"/>
          <w:sz w:val="24"/>
          <w:szCs w:val="24"/>
        </w:rPr>
        <w:t>в  жилых  помещениях,  включаемые в учетное дело, признаваемые</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малоимущими </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по основаниям, установленным в </w:t>
      </w:r>
      <w:hyperlink r:id="rId100">
        <w:r w:rsidRPr="0075634B">
          <w:rPr>
            <w:rFonts w:ascii="Times New Roman" w:hAnsi="Times New Roman" w:cs="Times New Roman"/>
            <w:sz w:val="24"/>
            <w:szCs w:val="24"/>
          </w:rPr>
          <w:t>статье 2</w:t>
        </w:r>
      </w:hyperlink>
      <w:r w:rsidRPr="0075634B">
        <w:rPr>
          <w:rFonts w:ascii="Times New Roman" w:hAnsi="Times New Roman" w:cs="Times New Roman"/>
          <w:sz w:val="24"/>
          <w:szCs w:val="24"/>
        </w:rPr>
        <w:t xml:space="preserve"> Закона Санкт-Петербурга</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от   30.06.2005  </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  407-65  </w:t>
      </w:r>
      <w:r>
        <w:rPr>
          <w:rFonts w:ascii="Times New Roman" w:hAnsi="Times New Roman" w:cs="Times New Roman"/>
          <w:sz w:val="24"/>
          <w:szCs w:val="24"/>
        </w:rPr>
        <w:t>«</w:t>
      </w:r>
      <w:r w:rsidRPr="0075634B">
        <w:rPr>
          <w:rFonts w:ascii="Times New Roman" w:hAnsi="Times New Roman" w:cs="Times New Roman"/>
          <w:sz w:val="24"/>
          <w:szCs w:val="24"/>
        </w:rPr>
        <w:t>О  порядке  ведения  учета  граждан в качестве</w:t>
      </w:r>
      <w:r>
        <w:rPr>
          <w:rFonts w:ascii="Times New Roman" w:hAnsi="Times New Roman" w:cs="Times New Roman"/>
          <w:sz w:val="24"/>
          <w:szCs w:val="24"/>
        </w:rPr>
        <w:t xml:space="preserve"> </w:t>
      </w:r>
      <w:r w:rsidRPr="0075634B">
        <w:rPr>
          <w:rFonts w:ascii="Times New Roman" w:hAnsi="Times New Roman" w:cs="Times New Roman"/>
          <w:sz w:val="24"/>
          <w:szCs w:val="24"/>
        </w:rPr>
        <w:t>нуждающихся   в  жилых  помещениях  и  предоставлении  жилых  помещений  по</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договорам   социального  найма  </w:t>
      </w:r>
      <w:r>
        <w:rPr>
          <w:rFonts w:ascii="Times New Roman" w:hAnsi="Times New Roman" w:cs="Times New Roman"/>
          <w:sz w:val="24"/>
          <w:szCs w:val="24"/>
        </w:rPr>
        <w:t xml:space="preserve">                </w:t>
      </w:r>
      <w:r w:rsidRPr="0075634B">
        <w:rPr>
          <w:rFonts w:ascii="Times New Roman" w:hAnsi="Times New Roman" w:cs="Times New Roman"/>
          <w:sz w:val="24"/>
          <w:szCs w:val="24"/>
        </w:rPr>
        <w:t>в  Санкт-Петербурге</w:t>
      </w:r>
      <w:r>
        <w:rPr>
          <w:rFonts w:ascii="Times New Roman" w:hAnsi="Times New Roman" w:cs="Times New Roman"/>
          <w:sz w:val="24"/>
          <w:szCs w:val="24"/>
        </w:rPr>
        <w:t>»</w:t>
      </w:r>
      <w:r w:rsidRPr="0075634B">
        <w:rPr>
          <w:rFonts w:ascii="Times New Roman" w:hAnsi="Times New Roman" w:cs="Times New Roman"/>
          <w:sz w:val="24"/>
          <w:szCs w:val="24"/>
        </w:rPr>
        <w:t>,  указывают  следующие</w:t>
      </w:r>
      <w:r>
        <w:rPr>
          <w:rFonts w:ascii="Times New Roman" w:hAnsi="Times New Roman" w:cs="Times New Roman"/>
          <w:sz w:val="24"/>
          <w:szCs w:val="24"/>
        </w:rPr>
        <w:t xml:space="preserve"> </w:t>
      </w:r>
      <w:r w:rsidRPr="0075634B">
        <w:rPr>
          <w:rFonts w:ascii="Times New Roman" w:hAnsi="Times New Roman" w:cs="Times New Roman"/>
          <w:sz w:val="24"/>
          <w:szCs w:val="24"/>
        </w:rPr>
        <w:t>сведения:</w:t>
      </w:r>
    </w:p>
    <w:p w:rsidR="0075634B" w:rsidRDefault="0075634B" w:rsidP="0075634B">
      <w:pPr>
        <w:pStyle w:val="ConsPlusNonformat"/>
        <w:jc w:val="both"/>
        <w:rPr>
          <w:rFonts w:ascii="Times New Roman" w:hAnsi="Times New Roman" w:cs="Times New Roman"/>
          <w:sz w:val="24"/>
          <w:szCs w:val="24"/>
        </w:rPr>
      </w:pPr>
    </w:p>
    <w:p w:rsidR="0075634B" w:rsidRDefault="0075634B" w:rsidP="0075634B">
      <w:pPr>
        <w:pStyle w:val="ConsPlusNonformat"/>
        <w:numPr>
          <w:ilvl w:val="0"/>
          <w:numId w:val="40"/>
        </w:numPr>
        <w:jc w:val="both"/>
        <w:rPr>
          <w:rFonts w:ascii="Times New Roman" w:hAnsi="Times New Roman" w:cs="Times New Roman"/>
          <w:sz w:val="24"/>
          <w:szCs w:val="24"/>
        </w:rPr>
      </w:pPr>
      <w:r>
        <w:rPr>
          <w:rFonts w:ascii="Times New Roman" w:hAnsi="Times New Roman" w:cs="Times New Roman"/>
          <w:sz w:val="24"/>
          <w:szCs w:val="24"/>
        </w:rPr>
        <w:t>Сведения об имуществе.</w:t>
      </w:r>
    </w:p>
    <w:p w:rsidR="0075634B" w:rsidRPr="0075634B" w:rsidRDefault="0075634B" w:rsidP="0075634B">
      <w:pPr>
        <w:pStyle w:val="ConsPlusNonformat"/>
        <w:numPr>
          <w:ilvl w:val="1"/>
          <w:numId w:val="41"/>
        </w:numPr>
        <w:jc w:val="both"/>
        <w:rPr>
          <w:rFonts w:ascii="Times New Roman" w:hAnsi="Times New Roman" w:cs="Times New Roman"/>
          <w:sz w:val="24"/>
          <w:szCs w:val="24"/>
        </w:rPr>
      </w:pPr>
      <w:r>
        <w:rPr>
          <w:rFonts w:ascii="Times New Roman" w:hAnsi="Times New Roman" w:cs="Times New Roman"/>
          <w:sz w:val="24"/>
          <w:szCs w:val="24"/>
        </w:rPr>
        <w:t xml:space="preserve"> </w:t>
      </w:r>
      <w:r w:rsidRPr="0075634B">
        <w:rPr>
          <w:rFonts w:ascii="Times New Roman" w:hAnsi="Times New Roman" w:cs="Times New Roman"/>
          <w:sz w:val="24"/>
          <w:szCs w:val="24"/>
        </w:rPr>
        <w:t>Недвижимое имущество:</w:t>
      </w:r>
    </w:p>
    <w:p w:rsidR="0075634B" w:rsidRDefault="0075634B" w:rsidP="0075634B">
      <w:pPr>
        <w:pStyle w:val="ConsPlusNonformat"/>
        <w:ind w:left="108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41"/>
        <w:gridCol w:w="1592"/>
        <w:gridCol w:w="1419"/>
        <w:gridCol w:w="1793"/>
        <w:gridCol w:w="1453"/>
        <w:gridCol w:w="1219"/>
        <w:gridCol w:w="1327"/>
      </w:tblGrid>
      <w:tr w:rsidR="0075634B" w:rsidTr="007076E6">
        <w:tc>
          <w:tcPr>
            <w:tcW w:w="541"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п/п</w:t>
            </w:r>
          </w:p>
        </w:tc>
        <w:tc>
          <w:tcPr>
            <w:tcW w:w="1592" w:type="dxa"/>
          </w:tcPr>
          <w:p w:rsidR="0075634B" w:rsidRPr="00FE0D7A" w:rsidRDefault="0075634B" w:rsidP="0075634B">
            <w:pPr>
              <w:pStyle w:val="ConsPlusNonformat"/>
              <w:jc w:val="center"/>
              <w:rPr>
                <w:rFonts w:ascii="Times New Roman" w:hAnsi="Times New Roman" w:cs="Times New Roman"/>
                <w:sz w:val="24"/>
                <w:szCs w:val="24"/>
              </w:rPr>
            </w:pPr>
            <w:r w:rsidRPr="00FE0D7A">
              <w:rPr>
                <w:rFonts w:ascii="Times New Roman" w:hAnsi="Times New Roman" w:cs="Times New Roman"/>
                <w:sz w:val="24"/>
                <w:szCs w:val="24"/>
              </w:rPr>
              <w:t>Ф.И.О. заявителя и членов его семьи</w:t>
            </w:r>
          </w:p>
        </w:tc>
        <w:tc>
          <w:tcPr>
            <w:tcW w:w="1419"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Вид имущества</w:t>
            </w:r>
            <w:r>
              <w:rPr>
                <w:rStyle w:val="ab"/>
                <w:rFonts w:ascii="Times New Roman" w:hAnsi="Times New Roman" w:cs="Times New Roman"/>
                <w:sz w:val="24"/>
                <w:szCs w:val="24"/>
              </w:rPr>
              <w:footnoteReference w:customMarkFollows="1" w:id="48"/>
              <w:t>1</w:t>
            </w:r>
          </w:p>
        </w:tc>
        <w:tc>
          <w:tcPr>
            <w:tcW w:w="1793"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Вид собственности</w:t>
            </w:r>
            <w:r>
              <w:rPr>
                <w:rStyle w:val="ab"/>
                <w:rFonts w:ascii="Times New Roman" w:hAnsi="Times New Roman" w:cs="Times New Roman"/>
                <w:sz w:val="24"/>
                <w:szCs w:val="24"/>
              </w:rPr>
              <w:footnoteReference w:customMarkFollows="1" w:id="49"/>
              <w:t>2</w:t>
            </w:r>
          </w:p>
        </w:tc>
        <w:tc>
          <w:tcPr>
            <w:tcW w:w="1453"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(адрес)</w:t>
            </w:r>
          </w:p>
        </w:tc>
        <w:tc>
          <w:tcPr>
            <w:tcW w:w="1219"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Площадь (кв.м)</w:t>
            </w:r>
          </w:p>
        </w:tc>
        <w:tc>
          <w:tcPr>
            <w:tcW w:w="1327"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Стоимость (руб.)</w:t>
            </w:r>
            <w:r>
              <w:rPr>
                <w:rStyle w:val="ab"/>
                <w:rFonts w:ascii="Times New Roman" w:hAnsi="Times New Roman" w:cs="Times New Roman"/>
                <w:sz w:val="24"/>
                <w:szCs w:val="24"/>
              </w:rPr>
              <w:t xml:space="preserve"> </w:t>
            </w:r>
            <w:r>
              <w:rPr>
                <w:rStyle w:val="ab"/>
                <w:rFonts w:ascii="Times New Roman" w:hAnsi="Times New Roman" w:cs="Times New Roman"/>
                <w:sz w:val="24"/>
                <w:szCs w:val="24"/>
              </w:rPr>
              <w:footnoteReference w:customMarkFollows="1" w:id="50"/>
              <w:t>3</w:t>
            </w:r>
          </w:p>
        </w:tc>
      </w:tr>
      <w:tr w:rsidR="0075634B" w:rsidTr="007076E6">
        <w:tc>
          <w:tcPr>
            <w:tcW w:w="541" w:type="dxa"/>
          </w:tcPr>
          <w:p w:rsidR="0075634B" w:rsidRDefault="0075634B" w:rsidP="0075634B">
            <w:pPr>
              <w:pStyle w:val="ConsPlusNonformat"/>
              <w:jc w:val="both"/>
              <w:rPr>
                <w:rFonts w:ascii="Times New Roman" w:hAnsi="Times New Roman" w:cs="Times New Roman"/>
                <w:sz w:val="24"/>
                <w:szCs w:val="24"/>
              </w:rPr>
            </w:pPr>
          </w:p>
        </w:tc>
        <w:tc>
          <w:tcPr>
            <w:tcW w:w="1592" w:type="dxa"/>
          </w:tcPr>
          <w:p w:rsidR="0075634B" w:rsidRDefault="0075634B" w:rsidP="0075634B">
            <w:pPr>
              <w:pStyle w:val="ConsPlusNonformat"/>
              <w:jc w:val="both"/>
              <w:rPr>
                <w:rFonts w:ascii="Times New Roman" w:hAnsi="Times New Roman" w:cs="Times New Roman"/>
                <w:sz w:val="24"/>
                <w:szCs w:val="24"/>
              </w:rPr>
            </w:pPr>
          </w:p>
        </w:tc>
        <w:tc>
          <w:tcPr>
            <w:tcW w:w="1419" w:type="dxa"/>
          </w:tcPr>
          <w:p w:rsidR="0075634B" w:rsidRDefault="0075634B" w:rsidP="0075634B">
            <w:pPr>
              <w:pStyle w:val="ConsPlusNonformat"/>
              <w:jc w:val="both"/>
              <w:rPr>
                <w:rFonts w:ascii="Times New Roman" w:hAnsi="Times New Roman" w:cs="Times New Roman"/>
                <w:sz w:val="24"/>
                <w:szCs w:val="24"/>
              </w:rPr>
            </w:pPr>
          </w:p>
        </w:tc>
        <w:tc>
          <w:tcPr>
            <w:tcW w:w="1793" w:type="dxa"/>
          </w:tcPr>
          <w:p w:rsidR="0075634B" w:rsidRDefault="0075634B" w:rsidP="0075634B">
            <w:pPr>
              <w:pStyle w:val="ConsPlusNonformat"/>
              <w:jc w:val="both"/>
              <w:rPr>
                <w:rFonts w:ascii="Times New Roman" w:hAnsi="Times New Roman" w:cs="Times New Roman"/>
                <w:sz w:val="24"/>
                <w:szCs w:val="24"/>
              </w:rPr>
            </w:pPr>
          </w:p>
        </w:tc>
        <w:tc>
          <w:tcPr>
            <w:tcW w:w="1453" w:type="dxa"/>
          </w:tcPr>
          <w:p w:rsidR="0075634B" w:rsidRDefault="0075634B" w:rsidP="0075634B">
            <w:pPr>
              <w:pStyle w:val="ConsPlusNonformat"/>
              <w:jc w:val="both"/>
              <w:rPr>
                <w:rFonts w:ascii="Times New Roman" w:hAnsi="Times New Roman" w:cs="Times New Roman"/>
                <w:sz w:val="24"/>
                <w:szCs w:val="24"/>
              </w:rPr>
            </w:pPr>
          </w:p>
        </w:tc>
        <w:tc>
          <w:tcPr>
            <w:tcW w:w="1219" w:type="dxa"/>
          </w:tcPr>
          <w:p w:rsidR="0075634B" w:rsidRDefault="0075634B" w:rsidP="0075634B">
            <w:pPr>
              <w:pStyle w:val="ConsPlusNonformat"/>
              <w:jc w:val="both"/>
              <w:rPr>
                <w:rFonts w:ascii="Times New Roman" w:hAnsi="Times New Roman" w:cs="Times New Roman"/>
                <w:sz w:val="24"/>
                <w:szCs w:val="24"/>
              </w:rPr>
            </w:pPr>
          </w:p>
        </w:tc>
        <w:tc>
          <w:tcPr>
            <w:tcW w:w="1327" w:type="dxa"/>
          </w:tcPr>
          <w:p w:rsidR="0075634B" w:rsidRDefault="0075634B" w:rsidP="0075634B">
            <w:pPr>
              <w:pStyle w:val="ConsPlusNonformat"/>
              <w:jc w:val="both"/>
              <w:rPr>
                <w:rFonts w:ascii="Times New Roman" w:hAnsi="Times New Roman" w:cs="Times New Roman"/>
                <w:sz w:val="24"/>
                <w:szCs w:val="24"/>
              </w:rPr>
            </w:pPr>
          </w:p>
        </w:tc>
      </w:tr>
    </w:tbl>
    <w:p w:rsidR="0075634B" w:rsidRPr="0075634B" w:rsidRDefault="0075634B" w:rsidP="0075634B">
      <w:pPr>
        <w:pStyle w:val="ConsPlusNonformat"/>
        <w:jc w:val="both"/>
        <w:rPr>
          <w:rFonts w:ascii="Times New Roman" w:hAnsi="Times New Roman" w:cs="Times New Roman"/>
          <w:sz w:val="24"/>
          <w:szCs w:val="24"/>
        </w:rPr>
      </w:pPr>
    </w:p>
    <w:p w:rsidR="0075634B" w:rsidRDefault="00C47F68" w:rsidP="0075634B">
      <w:pPr>
        <w:pStyle w:val="ConsPlusNonformat"/>
        <w:numPr>
          <w:ilvl w:val="1"/>
          <w:numId w:val="4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5634B">
        <w:rPr>
          <w:rFonts w:ascii="Times New Roman" w:hAnsi="Times New Roman" w:cs="Times New Roman"/>
          <w:sz w:val="24"/>
          <w:szCs w:val="24"/>
        </w:rPr>
        <w:t>Транспортное средство:</w:t>
      </w:r>
    </w:p>
    <w:p w:rsidR="0075634B" w:rsidRDefault="0075634B" w:rsidP="0075634B">
      <w:pPr>
        <w:pStyle w:val="ConsPlusNonformat"/>
        <w:ind w:left="108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0"/>
        <w:gridCol w:w="1703"/>
        <w:gridCol w:w="1843"/>
        <w:gridCol w:w="1843"/>
        <w:gridCol w:w="1862"/>
        <w:gridCol w:w="1533"/>
      </w:tblGrid>
      <w:tr w:rsidR="0075634B" w:rsidTr="0075634B">
        <w:tc>
          <w:tcPr>
            <w:tcW w:w="560"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75634B" w:rsidRDefault="0075634B" w:rsidP="0075634B">
            <w:pPr>
              <w:pStyle w:val="ConsPlusNonformat"/>
              <w:jc w:val="both"/>
              <w:rPr>
                <w:rFonts w:ascii="Times New Roman" w:hAnsi="Times New Roman" w:cs="Times New Roman"/>
                <w:sz w:val="24"/>
                <w:szCs w:val="24"/>
              </w:rPr>
            </w:pPr>
            <w:r>
              <w:rPr>
                <w:rFonts w:ascii="Times New Roman" w:hAnsi="Times New Roman" w:cs="Times New Roman"/>
                <w:sz w:val="24"/>
                <w:szCs w:val="24"/>
              </w:rPr>
              <w:t>п/п</w:t>
            </w:r>
          </w:p>
        </w:tc>
        <w:tc>
          <w:tcPr>
            <w:tcW w:w="1703" w:type="dxa"/>
          </w:tcPr>
          <w:p w:rsidR="0075634B" w:rsidRDefault="0075634B" w:rsidP="0075634B">
            <w:pPr>
              <w:pStyle w:val="ConsPlusNonformat"/>
              <w:jc w:val="center"/>
              <w:rPr>
                <w:rFonts w:ascii="Times New Roman" w:hAnsi="Times New Roman" w:cs="Times New Roman"/>
                <w:sz w:val="24"/>
                <w:szCs w:val="24"/>
              </w:rPr>
            </w:pPr>
            <w:r w:rsidRPr="00FE0D7A">
              <w:rPr>
                <w:rFonts w:ascii="Times New Roman" w:hAnsi="Times New Roman" w:cs="Times New Roman"/>
                <w:sz w:val="24"/>
                <w:szCs w:val="24"/>
              </w:rPr>
              <w:t>Ф.И.О. заявителя и членов его семьи</w:t>
            </w:r>
          </w:p>
        </w:tc>
        <w:tc>
          <w:tcPr>
            <w:tcW w:w="1843"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Вид и марка транспортного средства</w:t>
            </w:r>
            <w:r>
              <w:rPr>
                <w:rStyle w:val="ab"/>
                <w:rFonts w:ascii="Times New Roman" w:hAnsi="Times New Roman" w:cs="Times New Roman"/>
                <w:sz w:val="24"/>
                <w:szCs w:val="24"/>
              </w:rPr>
              <w:footnoteReference w:customMarkFollows="1" w:id="51"/>
              <w:t>4</w:t>
            </w:r>
          </w:p>
        </w:tc>
        <w:tc>
          <w:tcPr>
            <w:tcW w:w="1843"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Вид собственности</w:t>
            </w:r>
            <w:r>
              <w:rPr>
                <w:rStyle w:val="ab"/>
                <w:rFonts w:ascii="Times New Roman" w:hAnsi="Times New Roman" w:cs="Times New Roman"/>
                <w:sz w:val="24"/>
                <w:szCs w:val="24"/>
              </w:rPr>
              <w:footnoteReference w:customMarkFollows="1" w:id="52"/>
              <w:t>5</w:t>
            </w:r>
          </w:p>
        </w:tc>
        <w:tc>
          <w:tcPr>
            <w:tcW w:w="1862"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регистрации</w:t>
            </w:r>
          </w:p>
        </w:tc>
        <w:tc>
          <w:tcPr>
            <w:tcW w:w="1533"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Стоимость (руб.)</w:t>
            </w:r>
            <w:r>
              <w:rPr>
                <w:rStyle w:val="ab"/>
                <w:rFonts w:ascii="Times New Roman" w:hAnsi="Times New Roman" w:cs="Times New Roman"/>
                <w:sz w:val="24"/>
                <w:szCs w:val="24"/>
              </w:rPr>
              <w:footnoteReference w:customMarkFollows="1" w:id="53"/>
              <w:t>6</w:t>
            </w:r>
          </w:p>
        </w:tc>
      </w:tr>
      <w:tr w:rsidR="0075634B" w:rsidTr="0075634B">
        <w:tc>
          <w:tcPr>
            <w:tcW w:w="560" w:type="dxa"/>
          </w:tcPr>
          <w:p w:rsidR="0075634B" w:rsidRDefault="0075634B" w:rsidP="0075634B">
            <w:pPr>
              <w:pStyle w:val="ConsPlusNonformat"/>
              <w:jc w:val="center"/>
              <w:rPr>
                <w:rFonts w:ascii="Times New Roman" w:hAnsi="Times New Roman" w:cs="Times New Roman"/>
                <w:sz w:val="24"/>
                <w:szCs w:val="24"/>
              </w:rPr>
            </w:pPr>
          </w:p>
        </w:tc>
        <w:tc>
          <w:tcPr>
            <w:tcW w:w="1703" w:type="dxa"/>
          </w:tcPr>
          <w:p w:rsidR="0075634B" w:rsidRPr="00FE0D7A" w:rsidRDefault="0075634B" w:rsidP="0075634B">
            <w:pPr>
              <w:pStyle w:val="ConsPlusNonformat"/>
              <w:jc w:val="center"/>
              <w:rPr>
                <w:rFonts w:ascii="Times New Roman" w:hAnsi="Times New Roman" w:cs="Times New Roman"/>
                <w:sz w:val="24"/>
                <w:szCs w:val="24"/>
              </w:rPr>
            </w:pPr>
          </w:p>
        </w:tc>
        <w:tc>
          <w:tcPr>
            <w:tcW w:w="1843" w:type="dxa"/>
          </w:tcPr>
          <w:p w:rsidR="0075634B" w:rsidRDefault="0075634B" w:rsidP="0075634B">
            <w:pPr>
              <w:pStyle w:val="ConsPlusNonformat"/>
              <w:jc w:val="center"/>
              <w:rPr>
                <w:rFonts w:ascii="Times New Roman" w:hAnsi="Times New Roman" w:cs="Times New Roman"/>
                <w:sz w:val="24"/>
                <w:szCs w:val="24"/>
              </w:rPr>
            </w:pPr>
          </w:p>
        </w:tc>
        <w:tc>
          <w:tcPr>
            <w:tcW w:w="1843" w:type="dxa"/>
          </w:tcPr>
          <w:p w:rsidR="0075634B" w:rsidRDefault="0075634B" w:rsidP="0075634B">
            <w:pPr>
              <w:pStyle w:val="ConsPlusNonformat"/>
              <w:jc w:val="center"/>
              <w:rPr>
                <w:rFonts w:ascii="Times New Roman" w:hAnsi="Times New Roman" w:cs="Times New Roman"/>
                <w:sz w:val="24"/>
                <w:szCs w:val="24"/>
              </w:rPr>
            </w:pPr>
          </w:p>
        </w:tc>
        <w:tc>
          <w:tcPr>
            <w:tcW w:w="1862" w:type="dxa"/>
          </w:tcPr>
          <w:p w:rsidR="0075634B" w:rsidRDefault="0075634B" w:rsidP="0075634B">
            <w:pPr>
              <w:pStyle w:val="ConsPlusNonformat"/>
              <w:jc w:val="center"/>
              <w:rPr>
                <w:rFonts w:ascii="Times New Roman" w:hAnsi="Times New Roman" w:cs="Times New Roman"/>
                <w:sz w:val="24"/>
                <w:szCs w:val="24"/>
              </w:rPr>
            </w:pPr>
          </w:p>
        </w:tc>
        <w:tc>
          <w:tcPr>
            <w:tcW w:w="1533" w:type="dxa"/>
          </w:tcPr>
          <w:p w:rsidR="0075634B" w:rsidRDefault="0075634B" w:rsidP="0075634B">
            <w:pPr>
              <w:pStyle w:val="ConsPlusNonformat"/>
              <w:jc w:val="center"/>
              <w:rPr>
                <w:rFonts w:ascii="Times New Roman" w:hAnsi="Times New Roman" w:cs="Times New Roman"/>
                <w:sz w:val="24"/>
                <w:szCs w:val="24"/>
              </w:rPr>
            </w:pPr>
          </w:p>
        </w:tc>
      </w:tr>
      <w:tr w:rsidR="0075634B" w:rsidTr="0075634B">
        <w:tc>
          <w:tcPr>
            <w:tcW w:w="560" w:type="dxa"/>
          </w:tcPr>
          <w:p w:rsidR="0075634B" w:rsidRDefault="0075634B" w:rsidP="0075634B">
            <w:pPr>
              <w:pStyle w:val="ConsPlusNonformat"/>
              <w:jc w:val="center"/>
              <w:rPr>
                <w:rFonts w:ascii="Times New Roman" w:hAnsi="Times New Roman" w:cs="Times New Roman"/>
                <w:sz w:val="24"/>
                <w:szCs w:val="24"/>
              </w:rPr>
            </w:pPr>
          </w:p>
        </w:tc>
        <w:tc>
          <w:tcPr>
            <w:tcW w:w="1703" w:type="dxa"/>
          </w:tcPr>
          <w:p w:rsidR="0075634B" w:rsidRPr="00FE0D7A" w:rsidRDefault="0075634B" w:rsidP="0075634B">
            <w:pPr>
              <w:pStyle w:val="ConsPlusNonformat"/>
              <w:jc w:val="center"/>
              <w:rPr>
                <w:rFonts w:ascii="Times New Roman" w:hAnsi="Times New Roman" w:cs="Times New Roman"/>
                <w:sz w:val="24"/>
                <w:szCs w:val="24"/>
              </w:rPr>
            </w:pPr>
          </w:p>
        </w:tc>
        <w:tc>
          <w:tcPr>
            <w:tcW w:w="1843" w:type="dxa"/>
          </w:tcPr>
          <w:p w:rsidR="0075634B" w:rsidRDefault="0075634B" w:rsidP="0075634B">
            <w:pPr>
              <w:pStyle w:val="ConsPlusNonformat"/>
              <w:jc w:val="center"/>
              <w:rPr>
                <w:rFonts w:ascii="Times New Roman" w:hAnsi="Times New Roman" w:cs="Times New Roman"/>
                <w:sz w:val="24"/>
                <w:szCs w:val="24"/>
              </w:rPr>
            </w:pPr>
          </w:p>
        </w:tc>
        <w:tc>
          <w:tcPr>
            <w:tcW w:w="1843" w:type="dxa"/>
          </w:tcPr>
          <w:p w:rsidR="0075634B" w:rsidRDefault="0075634B" w:rsidP="0075634B">
            <w:pPr>
              <w:pStyle w:val="ConsPlusNonformat"/>
              <w:jc w:val="center"/>
              <w:rPr>
                <w:rFonts w:ascii="Times New Roman" w:hAnsi="Times New Roman" w:cs="Times New Roman"/>
                <w:sz w:val="24"/>
                <w:szCs w:val="24"/>
              </w:rPr>
            </w:pPr>
          </w:p>
        </w:tc>
        <w:tc>
          <w:tcPr>
            <w:tcW w:w="1862" w:type="dxa"/>
          </w:tcPr>
          <w:p w:rsidR="0075634B" w:rsidRDefault="0075634B" w:rsidP="0075634B">
            <w:pPr>
              <w:pStyle w:val="ConsPlusNonformat"/>
              <w:jc w:val="center"/>
              <w:rPr>
                <w:rFonts w:ascii="Times New Roman" w:hAnsi="Times New Roman" w:cs="Times New Roman"/>
                <w:sz w:val="24"/>
                <w:szCs w:val="24"/>
              </w:rPr>
            </w:pPr>
          </w:p>
        </w:tc>
        <w:tc>
          <w:tcPr>
            <w:tcW w:w="1533" w:type="dxa"/>
          </w:tcPr>
          <w:p w:rsidR="0075634B" w:rsidRDefault="0075634B" w:rsidP="0075634B">
            <w:pPr>
              <w:pStyle w:val="ConsPlusNonformat"/>
              <w:jc w:val="center"/>
              <w:rPr>
                <w:rFonts w:ascii="Times New Roman" w:hAnsi="Times New Roman" w:cs="Times New Roman"/>
                <w:sz w:val="24"/>
                <w:szCs w:val="24"/>
              </w:rPr>
            </w:pPr>
          </w:p>
        </w:tc>
      </w:tr>
    </w:tbl>
    <w:p w:rsidR="0075634B" w:rsidRDefault="0075634B" w:rsidP="0075634B">
      <w:pPr>
        <w:pStyle w:val="ConsPlusNormal"/>
        <w:ind w:firstLine="540"/>
        <w:jc w:val="both"/>
        <w:rPr>
          <w:sz w:val="24"/>
          <w:szCs w:val="24"/>
        </w:rPr>
      </w:pPr>
    </w:p>
    <w:p w:rsidR="0075634B" w:rsidRDefault="0075634B" w:rsidP="0075634B">
      <w:pPr>
        <w:pStyle w:val="ConsPlusNormal"/>
        <w:ind w:firstLine="540"/>
        <w:jc w:val="both"/>
        <w:rPr>
          <w:rFonts w:ascii="Times New Roman" w:hAnsi="Times New Roman" w:cs="Times New Roman"/>
          <w:sz w:val="24"/>
          <w:szCs w:val="24"/>
        </w:rPr>
      </w:pPr>
      <w:r w:rsidRPr="005722F6">
        <w:rPr>
          <w:rFonts w:ascii="Times New Roman" w:hAnsi="Times New Roman" w:cs="Times New Roman"/>
          <w:sz w:val="24"/>
          <w:szCs w:val="24"/>
        </w:rPr>
        <w:t>Итого стоимость признаваемого объектом налогообложения имущества, находящегося в собственности членов семьи, составляет _______________ руб.</w:t>
      </w:r>
    </w:p>
    <w:p w:rsidR="0075634B" w:rsidRDefault="0075634B" w:rsidP="0075634B">
      <w:pPr>
        <w:pStyle w:val="ConsPlusNonformat"/>
        <w:jc w:val="both"/>
        <w:rPr>
          <w:rFonts w:ascii="Times New Roman" w:hAnsi="Times New Roman" w:cs="Times New Roman"/>
          <w:sz w:val="24"/>
          <w:szCs w:val="24"/>
        </w:rPr>
      </w:pPr>
    </w:p>
    <w:p w:rsidR="0075634B" w:rsidRPr="00FE0D7A" w:rsidRDefault="0075634B" w:rsidP="00C47F68">
      <w:pPr>
        <w:pStyle w:val="ConsPlusNonformat"/>
        <w:numPr>
          <w:ilvl w:val="0"/>
          <w:numId w:val="41"/>
        </w:numPr>
        <w:ind w:left="0" w:firstLine="426"/>
        <w:jc w:val="both"/>
        <w:rPr>
          <w:rFonts w:ascii="Times New Roman" w:hAnsi="Times New Roman" w:cs="Times New Roman"/>
          <w:sz w:val="24"/>
          <w:szCs w:val="24"/>
        </w:rPr>
      </w:pPr>
      <w:r>
        <w:rPr>
          <w:rFonts w:ascii="Times New Roman" w:hAnsi="Times New Roman" w:cs="Times New Roman"/>
          <w:sz w:val="24"/>
          <w:szCs w:val="24"/>
        </w:rPr>
        <w:t>Сведения о доходах, получаемых за период с ___________ 20 года                                                     по _______ 20 года</w:t>
      </w:r>
      <w:r>
        <w:rPr>
          <w:rStyle w:val="ab"/>
          <w:rFonts w:ascii="Times New Roman" w:hAnsi="Times New Roman" w:cs="Times New Roman"/>
          <w:sz w:val="24"/>
          <w:szCs w:val="24"/>
        </w:rPr>
        <w:footnoteReference w:customMarkFollows="1" w:id="54"/>
        <w:t>7</w:t>
      </w:r>
    </w:p>
    <w:p w:rsidR="0075634B" w:rsidRDefault="0075634B" w:rsidP="0075634B">
      <w:pPr>
        <w:pStyle w:val="ConsPlusNonformat"/>
        <w:ind w:left="72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3119"/>
        <w:gridCol w:w="3327"/>
        <w:gridCol w:w="2336"/>
      </w:tblGrid>
      <w:tr w:rsidR="0075634B" w:rsidTr="0075634B">
        <w:tc>
          <w:tcPr>
            <w:tcW w:w="562"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п/п</w:t>
            </w:r>
          </w:p>
        </w:tc>
        <w:tc>
          <w:tcPr>
            <w:tcW w:w="3119" w:type="dxa"/>
          </w:tcPr>
          <w:p w:rsidR="0075634B" w:rsidRDefault="0075634B" w:rsidP="0075634B">
            <w:pPr>
              <w:pStyle w:val="ConsPlusNonformat"/>
              <w:jc w:val="center"/>
              <w:rPr>
                <w:rFonts w:ascii="Times New Roman" w:hAnsi="Times New Roman" w:cs="Times New Roman"/>
                <w:sz w:val="24"/>
                <w:szCs w:val="24"/>
              </w:rPr>
            </w:pPr>
            <w:r w:rsidRPr="00FE0D7A">
              <w:rPr>
                <w:rFonts w:ascii="Times New Roman" w:hAnsi="Times New Roman" w:cs="Times New Roman"/>
                <w:sz w:val="24"/>
                <w:szCs w:val="24"/>
              </w:rPr>
              <w:t>Ф.И.О. заявителя и членов его семьи</w:t>
            </w:r>
          </w:p>
        </w:tc>
        <w:tc>
          <w:tcPr>
            <w:tcW w:w="3327"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Вид дохода</w:t>
            </w:r>
            <w:r>
              <w:rPr>
                <w:rStyle w:val="ab"/>
                <w:rFonts w:ascii="Times New Roman" w:hAnsi="Times New Roman" w:cs="Times New Roman"/>
                <w:sz w:val="24"/>
                <w:szCs w:val="24"/>
              </w:rPr>
              <w:footnoteReference w:customMarkFollows="1" w:id="55"/>
              <w:t>8</w:t>
            </w:r>
          </w:p>
        </w:tc>
        <w:tc>
          <w:tcPr>
            <w:tcW w:w="2336"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Размер дохода (руб.)</w:t>
            </w:r>
            <w:r>
              <w:rPr>
                <w:rStyle w:val="ab"/>
                <w:rFonts w:ascii="Times New Roman" w:hAnsi="Times New Roman" w:cs="Times New Roman"/>
                <w:sz w:val="24"/>
                <w:szCs w:val="24"/>
              </w:rPr>
              <w:footnoteReference w:customMarkFollows="1" w:id="56"/>
              <w:t>9</w:t>
            </w:r>
          </w:p>
        </w:tc>
      </w:tr>
      <w:tr w:rsidR="0075634B" w:rsidTr="0075634B">
        <w:tc>
          <w:tcPr>
            <w:tcW w:w="562" w:type="dxa"/>
          </w:tcPr>
          <w:p w:rsidR="0075634B" w:rsidRDefault="0075634B" w:rsidP="0075634B">
            <w:pPr>
              <w:pStyle w:val="ConsPlusNonformat"/>
              <w:jc w:val="center"/>
              <w:rPr>
                <w:rFonts w:ascii="Times New Roman" w:hAnsi="Times New Roman" w:cs="Times New Roman"/>
                <w:sz w:val="24"/>
                <w:szCs w:val="24"/>
              </w:rPr>
            </w:pPr>
          </w:p>
        </w:tc>
        <w:tc>
          <w:tcPr>
            <w:tcW w:w="3119" w:type="dxa"/>
          </w:tcPr>
          <w:p w:rsidR="0075634B" w:rsidRPr="00FE0D7A" w:rsidRDefault="0075634B" w:rsidP="0075634B">
            <w:pPr>
              <w:pStyle w:val="ConsPlusNonformat"/>
              <w:jc w:val="center"/>
              <w:rPr>
                <w:rFonts w:ascii="Times New Roman" w:hAnsi="Times New Roman" w:cs="Times New Roman"/>
                <w:sz w:val="24"/>
                <w:szCs w:val="24"/>
              </w:rPr>
            </w:pPr>
          </w:p>
        </w:tc>
        <w:tc>
          <w:tcPr>
            <w:tcW w:w="3327" w:type="dxa"/>
          </w:tcPr>
          <w:p w:rsidR="0075634B" w:rsidRDefault="0075634B" w:rsidP="0075634B">
            <w:pPr>
              <w:pStyle w:val="ConsPlusNonformat"/>
              <w:jc w:val="center"/>
              <w:rPr>
                <w:rFonts w:ascii="Times New Roman" w:hAnsi="Times New Roman" w:cs="Times New Roman"/>
                <w:sz w:val="24"/>
                <w:szCs w:val="24"/>
              </w:rPr>
            </w:pPr>
          </w:p>
        </w:tc>
        <w:tc>
          <w:tcPr>
            <w:tcW w:w="2336" w:type="dxa"/>
          </w:tcPr>
          <w:p w:rsidR="0075634B" w:rsidRDefault="0075634B" w:rsidP="0075634B">
            <w:pPr>
              <w:pStyle w:val="ConsPlusNonformat"/>
              <w:jc w:val="center"/>
              <w:rPr>
                <w:rFonts w:ascii="Times New Roman" w:hAnsi="Times New Roman" w:cs="Times New Roman"/>
                <w:sz w:val="24"/>
                <w:szCs w:val="24"/>
              </w:rPr>
            </w:pPr>
          </w:p>
        </w:tc>
      </w:tr>
      <w:tr w:rsidR="0075634B" w:rsidTr="0075634B">
        <w:tc>
          <w:tcPr>
            <w:tcW w:w="562" w:type="dxa"/>
          </w:tcPr>
          <w:p w:rsidR="0075634B" w:rsidRDefault="0075634B" w:rsidP="0075634B">
            <w:pPr>
              <w:pStyle w:val="ConsPlusNonformat"/>
              <w:jc w:val="center"/>
              <w:rPr>
                <w:rFonts w:ascii="Times New Roman" w:hAnsi="Times New Roman" w:cs="Times New Roman"/>
                <w:sz w:val="24"/>
                <w:szCs w:val="24"/>
              </w:rPr>
            </w:pPr>
          </w:p>
        </w:tc>
        <w:tc>
          <w:tcPr>
            <w:tcW w:w="3119" w:type="dxa"/>
          </w:tcPr>
          <w:p w:rsidR="0075634B" w:rsidRPr="00FE0D7A" w:rsidRDefault="0075634B" w:rsidP="0075634B">
            <w:pPr>
              <w:pStyle w:val="ConsPlusNonformat"/>
              <w:jc w:val="center"/>
              <w:rPr>
                <w:rFonts w:ascii="Times New Roman" w:hAnsi="Times New Roman" w:cs="Times New Roman"/>
                <w:sz w:val="24"/>
                <w:szCs w:val="24"/>
              </w:rPr>
            </w:pPr>
          </w:p>
        </w:tc>
        <w:tc>
          <w:tcPr>
            <w:tcW w:w="3327" w:type="dxa"/>
          </w:tcPr>
          <w:p w:rsidR="0075634B" w:rsidRDefault="0075634B" w:rsidP="0075634B">
            <w:pPr>
              <w:pStyle w:val="ConsPlusNonformat"/>
              <w:jc w:val="center"/>
              <w:rPr>
                <w:rFonts w:ascii="Times New Roman" w:hAnsi="Times New Roman" w:cs="Times New Roman"/>
                <w:sz w:val="24"/>
                <w:szCs w:val="24"/>
              </w:rPr>
            </w:pPr>
          </w:p>
        </w:tc>
        <w:tc>
          <w:tcPr>
            <w:tcW w:w="2336" w:type="dxa"/>
          </w:tcPr>
          <w:p w:rsidR="0075634B" w:rsidRDefault="0075634B" w:rsidP="0075634B">
            <w:pPr>
              <w:pStyle w:val="ConsPlusNonformat"/>
              <w:jc w:val="center"/>
              <w:rPr>
                <w:rFonts w:ascii="Times New Roman" w:hAnsi="Times New Roman" w:cs="Times New Roman"/>
                <w:sz w:val="24"/>
                <w:szCs w:val="24"/>
              </w:rPr>
            </w:pPr>
          </w:p>
        </w:tc>
      </w:tr>
      <w:tr w:rsidR="0075634B" w:rsidTr="0075634B">
        <w:tc>
          <w:tcPr>
            <w:tcW w:w="562" w:type="dxa"/>
          </w:tcPr>
          <w:p w:rsidR="0075634B" w:rsidRDefault="0075634B" w:rsidP="0075634B">
            <w:pPr>
              <w:pStyle w:val="ConsPlusNonformat"/>
              <w:jc w:val="center"/>
              <w:rPr>
                <w:rFonts w:ascii="Times New Roman" w:hAnsi="Times New Roman" w:cs="Times New Roman"/>
                <w:sz w:val="24"/>
                <w:szCs w:val="24"/>
              </w:rPr>
            </w:pPr>
          </w:p>
        </w:tc>
        <w:tc>
          <w:tcPr>
            <w:tcW w:w="3119" w:type="dxa"/>
          </w:tcPr>
          <w:p w:rsidR="0075634B" w:rsidRPr="00FE0D7A" w:rsidRDefault="0075634B" w:rsidP="0075634B">
            <w:pPr>
              <w:pStyle w:val="ConsPlusNonformat"/>
              <w:jc w:val="center"/>
              <w:rPr>
                <w:rFonts w:ascii="Times New Roman" w:hAnsi="Times New Roman" w:cs="Times New Roman"/>
                <w:sz w:val="24"/>
                <w:szCs w:val="24"/>
              </w:rPr>
            </w:pPr>
          </w:p>
        </w:tc>
        <w:tc>
          <w:tcPr>
            <w:tcW w:w="3327" w:type="dxa"/>
          </w:tcPr>
          <w:p w:rsidR="0075634B" w:rsidRDefault="0075634B" w:rsidP="0075634B">
            <w:pPr>
              <w:pStyle w:val="ConsPlusNonformat"/>
              <w:jc w:val="center"/>
              <w:rPr>
                <w:rFonts w:ascii="Times New Roman" w:hAnsi="Times New Roman" w:cs="Times New Roman"/>
                <w:sz w:val="24"/>
                <w:szCs w:val="24"/>
              </w:rPr>
            </w:pPr>
          </w:p>
        </w:tc>
        <w:tc>
          <w:tcPr>
            <w:tcW w:w="2336" w:type="dxa"/>
          </w:tcPr>
          <w:p w:rsidR="0075634B" w:rsidRDefault="0075634B" w:rsidP="0075634B">
            <w:pPr>
              <w:pStyle w:val="ConsPlusNonformat"/>
              <w:jc w:val="center"/>
              <w:rPr>
                <w:rFonts w:ascii="Times New Roman" w:hAnsi="Times New Roman" w:cs="Times New Roman"/>
                <w:sz w:val="24"/>
                <w:szCs w:val="24"/>
              </w:rPr>
            </w:pPr>
          </w:p>
        </w:tc>
      </w:tr>
    </w:tbl>
    <w:p w:rsidR="0075634B" w:rsidRDefault="0075634B" w:rsidP="0075634B">
      <w:pPr>
        <w:pStyle w:val="ConsPlusNonformat"/>
        <w:jc w:val="both"/>
        <w:rPr>
          <w:rFonts w:ascii="Times New Roman" w:hAnsi="Times New Roman" w:cs="Times New Roman"/>
          <w:sz w:val="24"/>
          <w:szCs w:val="24"/>
        </w:rPr>
      </w:pPr>
    </w:p>
    <w:p w:rsidR="0075634B" w:rsidRPr="00AA6513" w:rsidRDefault="0075634B" w:rsidP="00C47F68">
      <w:pPr>
        <w:pStyle w:val="ConsPlusNormal"/>
        <w:ind w:firstLine="708"/>
        <w:jc w:val="both"/>
        <w:rPr>
          <w:rFonts w:ascii="Times New Roman" w:hAnsi="Times New Roman" w:cs="Times New Roman"/>
          <w:sz w:val="24"/>
          <w:szCs w:val="24"/>
        </w:rPr>
      </w:pPr>
      <w:r w:rsidRPr="00AA6513">
        <w:rPr>
          <w:rFonts w:ascii="Times New Roman" w:hAnsi="Times New Roman" w:cs="Times New Roman"/>
          <w:sz w:val="24"/>
          <w:szCs w:val="24"/>
        </w:rPr>
        <w:t>Итого доход семьи за период (с _______________ по _______________) составляет ________________________ руб.</w:t>
      </w:r>
    </w:p>
    <w:p w:rsidR="0075634B" w:rsidRPr="00E92991" w:rsidRDefault="0075634B" w:rsidP="0075634B">
      <w:pPr>
        <w:widowControl w:val="0"/>
        <w:autoSpaceDE w:val="0"/>
        <w:autoSpaceDN w:val="0"/>
        <w:adjustRightInd w:val="0"/>
        <w:jc w:val="both"/>
      </w:pPr>
    </w:p>
    <w:p w:rsidR="00C47F68" w:rsidRPr="00C47F68" w:rsidRDefault="00C47F68" w:rsidP="002C051A">
      <w:pPr>
        <w:pStyle w:val="ConsPlusNormal"/>
        <w:ind w:firstLine="539"/>
        <w:jc w:val="both"/>
        <w:rPr>
          <w:rFonts w:ascii="Times New Roman" w:hAnsi="Times New Roman" w:cs="Times New Roman"/>
          <w:sz w:val="24"/>
          <w:szCs w:val="24"/>
        </w:rPr>
      </w:pPr>
      <w:r w:rsidRPr="00C47F68">
        <w:rPr>
          <w:rFonts w:ascii="Times New Roman" w:hAnsi="Times New Roman" w:cs="Times New Roman"/>
          <w:sz w:val="24"/>
          <w:szCs w:val="24"/>
        </w:rPr>
        <w:t xml:space="preserve">Я и члены моей семьи подтверждаем достоверность и полноту сведений, указанных </w:t>
      </w:r>
      <w:r w:rsidR="002C051A">
        <w:rPr>
          <w:rFonts w:ascii="Times New Roman" w:hAnsi="Times New Roman" w:cs="Times New Roman"/>
          <w:sz w:val="24"/>
          <w:szCs w:val="24"/>
        </w:rPr>
        <w:t xml:space="preserve">              </w:t>
      </w:r>
      <w:r w:rsidRPr="00C47F68">
        <w:rPr>
          <w:rFonts w:ascii="Times New Roman" w:hAnsi="Times New Roman" w:cs="Times New Roman"/>
          <w:sz w:val="24"/>
          <w:szCs w:val="24"/>
        </w:rPr>
        <w:t>в заявлении.</w:t>
      </w:r>
    </w:p>
    <w:p w:rsidR="00C47F68" w:rsidRPr="00C47F68" w:rsidRDefault="00C47F68" w:rsidP="002C051A">
      <w:pPr>
        <w:pStyle w:val="ConsPlusNonformat"/>
        <w:ind w:firstLine="539"/>
        <w:jc w:val="both"/>
        <w:rPr>
          <w:rFonts w:ascii="Times New Roman" w:hAnsi="Times New Roman" w:cs="Times New Roman"/>
          <w:sz w:val="24"/>
          <w:szCs w:val="24"/>
        </w:rPr>
      </w:pPr>
      <w:r w:rsidRPr="00C47F68">
        <w:rPr>
          <w:rFonts w:ascii="Times New Roman" w:hAnsi="Times New Roman" w:cs="Times New Roman"/>
          <w:sz w:val="24"/>
          <w:szCs w:val="24"/>
        </w:rPr>
        <w:t xml:space="preserve">Я и члены моей семьи предупреждены, что в случае выявления сведений, </w:t>
      </w:r>
      <w:r>
        <w:rPr>
          <w:rFonts w:ascii="Times New Roman" w:hAnsi="Times New Roman" w:cs="Times New Roman"/>
          <w:sz w:val="24"/>
          <w:szCs w:val="24"/>
        </w:rPr>
        <w:t xml:space="preserve">                                   </w:t>
      </w:r>
      <w:r w:rsidRPr="00C47F68">
        <w:rPr>
          <w:rFonts w:ascii="Times New Roman" w:hAnsi="Times New Roman" w:cs="Times New Roman"/>
          <w:sz w:val="24"/>
          <w:szCs w:val="24"/>
        </w:rPr>
        <w:t xml:space="preserve">не соответствующих указанным в заявлении, послуживших основанием для </w:t>
      </w:r>
      <w:r w:rsidR="002C051A">
        <w:rPr>
          <w:rFonts w:ascii="Times New Roman" w:hAnsi="Times New Roman" w:cs="Times New Roman"/>
          <w:sz w:val="24"/>
          <w:szCs w:val="24"/>
        </w:rPr>
        <w:t xml:space="preserve">включения </w:t>
      </w:r>
      <w:r>
        <w:rPr>
          <w:rFonts w:ascii="Times New Roman" w:hAnsi="Times New Roman" w:cs="Times New Roman"/>
          <w:sz w:val="24"/>
          <w:szCs w:val="24"/>
        </w:rPr>
        <w:t xml:space="preserve">                    </w:t>
      </w:r>
      <w:r w:rsidR="002C051A" w:rsidRPr="002C051A">
        <w:rPr>
          <w:rFonts w:ascii="Times New Roman" w:hAnsi="Times New Roman" w:cs="Times New Roman"/>
          <w:sz w:val="24"/>
          <w:szCs w:val="24"/>
        </w:rPr>
        <w:t xml:space="preserve">в учетное дело </w:t>
      </w:r>
      <w:r w:rsidR="002C051A">
        <w:rPr>
          <w:rFonts w:ascii="Times New Roman" w:hAnsi="Times New Roman" w:cs="Times New Roman"/>
          <w:sz w:val="24"/>
          <w:szCs w:val="24"/>
        </w:rPr>
        <w:t xml:space="preserve">новых </w:t>
      </w:r>
      <w:r w:rsidR="002C051A" w:rsidRPr="002C051A">
        <w:rPr>
          <w:rFonts w:ascii="Times New Roman" w:hAnsi="Times New Roman" w:cs="Times New Roman"/>
          <w:sz w:val="24"/>
          <w:szCs w:val="24"/>
        </w:rPr>
        <w:t>членов</w:t>
      </w:r>
      <w:r w:rsidRPr="00C47F68">
        <w:rPr>
          <w:rFonts w:ascii="Times New Roman" w:hAnsi="Times New Roman" w:cs="Times New Roman"/>
          <w:sz w:val="24"/>
          <w:szCs w:val="24"/>
        </w:rPr>
        <w:t xml:space="preserve">, мы будем сняты с учета </w:t>
      </w:r>
      <w:r w:rsidR="002C051A" w:rsidRPr="0075634B">
        <w:rPr>
          <w:rFonts w:ascii="Times New Roman" w:hAnsi="Times New Roman" w:cs="Times New Roman"/>
          <w:sz w:val="24"/>
          <w:szCs w:val="24"/>
        </w:rPr>
        <w:t xml:space="preserve">граждан в качестве нуждающихся </w:t>
      </w:r>
      <w:r w:rsidR="002C051A">
        <w:rPr>
          <w:rFonts w:ascii="Times New Roman" w:hAnsi="Times New Roman" w:cs="Times New Roman"/>
          <w:sz w:val="24"/>
          <w:szCs w:val="24"/>
        </w:rPr>
        <w:t xml:space="preserve">                 </w:t>
      </w:r>
      <w:r w:rsidR="002C051A" w:rsidRPr="0075634B">
        <w:rPr>
          <w:rFonts w:ascii="Times New Roman" w:hAnsi="Times New Roman" w:cs="Times New Roman"/>
          <w:sz w:val="24"/>
          <w:szCs w:val="24"/>
        </w:rPr>
        <w:t>в жилых</w:t>
      </w:r>
      <w:r w:rsidR="002C051A">
        <w:rPr>
          <w:rFonts w:ascii="Times New Roman" w:hAnsi="Times New Roman" w:cs="Times New Roman"/>
          <w:sz w:val="24"/>
          <w:szCs w:val="24"/>
        </w:rPr>
        <w:t xml:space="preserve"> </w:t>
      </w:r>
      <w:r w:rsidR="002C051A" w:rsidRPr="0075634B">
        <w:rPr>
          <w:rFonts w:ascii="Times New Roman" w:hAnsi="Times New Roman" w:cs="Times New Roman"/>
          <w:sz w:val="24"/>
          <w:szCs w:val="24"/>
        </w:rPr>
        <w:t>помещениях</w:t>
      </w:r>
      <w:r w:rsidR="002C051A">
        <w:rPr>
          <w:rFonts w:ascii="Times New Roman" w:hAnsi="Times New Roman" w:cs="Times New Roman"/>
          <w:sz w:val="24"/>
          <w:szCs w:val="24"/>
        </w:rPr>
        <w:t xml:space="preserve"> или</w:t>
      </w:r>
      <w:r w:rsidR="002C051A" w:rsidRPr="0075634B">
        <w:rPr>
          <w:rFonts w:ascii="Times New Roman" w:hAnsi="Times New Roman" w:cs="Times New Roman"/>
          <w:sz w:val="24"/>
          <w:szCs w:val="24"/>
        </w:rPr>
        <w:t xml:space="preserve"> учет</w:t>
      </w:r>
      <w:r w:rsidR="002C051A">
        <w:rPr>
          <w:rFonts w:ascii="Times New Roman" w:hAnsi="Times New Roman" w:cs="Times New Roman"/>
          <w:sz w:val="24"/>
          <w:szCs w:val="24"/>
        </w:rPr>
        <w:t>а</w:t>
      </w:r>
      <w:r w:rsidR="002C051A" w:rsidRPr="0075634B">
        <w:rPr>
          <w:rFonts w:ascii="Times New Roman" w:hAnsi="Times New Roman" w:cs="Times New Roman"/>
          <w:sz w:val="24"/>
          <w:szCs w:val="24"/>
        </w:rPr>
        <w:t xml:space="preserve">  граждан,  нуждающихся в содействии Санкт-Петербурга </w:t>
      </w:r>
      <w:r w:rsidR="002C051A">
        <w:rPr>
          <w:rFonts w:ascii="Times New Roman" w:hAnsi="Times New Roman" w:cs="Times New Roman"/>
          <w:sz w:val="24"/>
          <w:szCs w:val="24"/>
        </w:rPr>
        <w:t xml:space="preserve">    </w:t>
      </w:r>
      <w:r w:rsidR="002C051A" w:rsidRPr="0075634B">
        <w:rPr>
          <w:rFonts w:ascii="Times New Roman" w:hAnsi="Times New Roman" w:cs="Times New Roman"/>
          <w:sz w:val="24"/>
          <w:szCs w:val="24"/>
        </w:rPr>
        <w:t>в</w:t>
      </w:r>
      <w:r w:rsidR="002C051A">
        <w:rPr>
          <w:rFonts w:ascii="Times New Roman" w:hAnsi="Times New Roman" w:cs="Times New Roman"/>
          <w:sz w:val="24"/>
          <w:szCs w:val="24"/>
        </w:rPr>
        <w:t xml:space="preserve"> </w:t>
      </w:r>
      <w:r w:rsidR="002C051A" w:rsidRPr="0075634B">
        <w:rPr>
          <w:rFonts w:ascii="Times New Roman" w:hAnsi="Times New Roman" w:cs="Times New Roman"/>
          <w:sz w:val="24"/>
          <w:szCs w:val="24"/>
        </w:rPr>
        <w:t>улучшении жилищных условий</w:t>
      </w:r>
      <w:r w:rsidR="002C051A" w:rsidRPr="00C47F68">
        <w:rPr>
          <w:rFonts w:ascii="Times New Roman" w:hAnsi="Times New Roman" w:cs="Times New Roman"/>
          <w:sz w:val="24"/>
          <w:szCs w:val="24"/>
        </w:rPr>
        <w:t xml:space="preserve"> </w:t>
      </w:r>
      <w:r w:rsidRPr="00C47F68">
        <w:rPr>
          <w:rFonts w:ascii="Times New Roman" w:hAnsi="Times New Roman" w:cs="Times New Roman"/>
          <w:sz w:val="24"/>
          <w:szCs w:val="24"/>
        </w:rPr>
        <w:t>в установленном законом порядке.</w:t>
      </w:r>
    </w:p>
    <w:p w:rsidR="00C47F68" w:rsidRDefault="00C47F68" w:rsidP="00C47F68">
      <w:pPr>
        <w:widowControl w:val="0"/>
        <w:autoSpaceDE w:val="0"/>
        <w:autoSpaceDN w:val="0"/>
        <w:adjustRightInd w:val="0"/>
        <w:jc w:val="both"/>
      </w:pPr>
    </w:p>
    <w:p w:rsidR="00074350" w:rsidRDefault="00074350" w:rsidP="00074350">
      <w:pPr>
        <w:pStyle w:val="ConsPlusNonformat"/>
        <w:jc w:val="both"/>
        <w:rPr>
          <w:rFonts w:ascii="Times New Roman" w:hAnsi="Times New Roman" w:cs="Times New Roman"/>
          <w:sz w:val="24"/>
          <w:szCs w:val="24"/>
        </w:rPr>
      </w:pPr>
      <w:r>
        <w:rPr>
          <w:rFonts w:ascii="Times New Roman" w:hAnsi="Times New Roman" w:cs="Times New Roman"/>
          <w:sz w:val="24"/>
          <w:szCs w:val="24"/>
        </w:rPr>
        <w:t>Опись сдаваемых документов:</w:t>
      </w:r>
    </w:p>
    <w:p w:rsidR="00074350" w:rsidRDefault="00074350" w:rsidP="00074350">
      <w:pPr>
        <w:pStyle w:val="ConsPlusNonformat"/>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6521"/>
        <w:gridCol w:w="2261"/>
      </w:tblGrid>
      <w:tr w:rsidR="00074350" w:rsidTr="003407F4">
        <w:tc>
          <w:tcPr>
            <w:tcW w:w="562" w:type="dxa"/>
          </w:tcPr>
          <w:p w:rsidR="00074350" w:rsidRDefault="00074350" w:rsidP="003407F4">
            <w:pPr>
              <w:pStyle w:val="ConsPlusNonforma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p>
          <w:p w:rsidR="00074350" w:rsidRDefault="00074350" w:rsidP="003407F4">
            <w:pPr>
              <w:pStyle w:val="ConsPlusNonforma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п/п</w:t>
            </w:r>
          </w:p>
        </w:tc>
        <w:tc>
          <w:tcPr>
            <w:tcW w:w="6521" w:type="dxa"/>
          </w:tcPr>
          <w:p w:rsidR="00074350" w:rsidRDefault="00074350" w:rsidP="003407F4">
            <w:pPr>
              <w:pStyle w:val="ConsPlusNonforma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Наименование:</w:t>
            </w:r>
          </w:p>
        </w:tc>
        <w:tc>
          <w:tcPr>
            <w:tcW w:w="2261" w:type="dxa"/>
          </w:tcPr>
          <w:p w:rsidR="00074350" w:rsidRDefault="00074350" w:rsidP="003407F4">
            <w:pPr>
              <w:pStyle w:val="ConsPlusNonforma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Кол-во листов</w:t>
            </w:r>
          </w:p>
        </w:tc>
      </w:tr>
      <w:tr w:rsidR="00074350" w:rsidTr="003407F4">
        <w:tc>
          <w:tcPr>
            <w:tcW w:w="562"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c>
          <w:tcPr>
            <w:tcW w:w="6521"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c>
          <w:tcPr>
            <w:tcW w:w="2261"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r>
      <w:tr w:rsidR="00074350" w:rsidTr="003407F4">
        <w:tc>
          <w:tcPr>
            <w:tcW w:w="562"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c>
          <w:tcPr>
            <w:tcW w:w="6521"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c>
          <w:tcPr>
            <w:tcW w:w="2261"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r>
      <w:tr w:rsidR="00074350" w:rsidTr="003407F4">
        <w:tc>
          <w:tcPr>
            <w:tcW w:w="562"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c>
          <w:tcPr>
            <w:tcW w:w="6521"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c>
          <w:tcPr>
            <w:tcW w:w="2261" w:type="dxa"/>
          </w:tcPr>
          <w:p w:rsidR="00074350" w:rsidRDefault="00074350" w:rsidP="003407F4">
            <w:pPr>
              <w:pStyle w:val="ConsPlusNonformat"/>
              <w:jc w:val="both"/>
              <w:rPr>
                <w:rFonts w:ascii="Times New Roman" w:eastAsiaTheme="minorHAnsi" w:hAnsi="Times New Roman" w:cs="Times New Roman"/>
                <w:sz w:val="24"/>
                <w:szCs w:val="24"/>
                <w:lang w:eastAsia="en-US"/>
              </w:rPr>
            </w:pPr>
          </w:p>
        </w:tc>
      </w:tr>
    </w:tbl>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AD1AAB" w:rsidRPr="0033378B" w:rsidTr="00686A20">
        <w:trPr>
          <w:trHeight w:val="2323"/>
        </w:trPr>
        <w:tc>
          <w:tcPr>
            <w:tcW w:w="9067" w:type="dxa"/>
          </w:tcPr>
          <w:p w:rsidR="00AD1AAB" w:rsidRPr="0033378B" w:rsidRDefault="00AD1AAB" w:rsidP="00686A20">
            <w:pPr>
              <w:autoSpaceDE w:val="0"/>
              <w:autoSpaceDN w:val="0"/>
              <w:adjustRightInd w:val="0"/>
              <w:jc w:val="both"/>
              <w:rPr>
                <w:rFonts w:eastAsiaTheme="minorHAnsi"/>
                <w:lang w:eastAsia="en-US"/>
              </w:rPr>
            </w:pPr>
            <w:r w:rsidRPr="0033378B">
              <w:rPr>
                <w:rFonts w:eastAsiaTheme="minorHAnsi"/>
                <w:lang w:eastAsia="en-US"/>
              </w:rPr>
              <w:lastRenderedPageBreak/>
              <w:t>Информацию о принятом решении прошу (просим) направить (выдать)                         одним из способов (нужное отметить):</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уведомлений в социальных сетях;</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всплывающих уведомлений в мобильном приложении;</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 телефону________________________________________________;</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в электронной форме по адресу электронной почты____________________; </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Портала «Государственные и муниципальные услуги (функции)                                                  Санкт-Петербурга»;</w:t>
            </w:r>
          </w:p>
          <w:p w:rsidR="00AD1AAB" w:rsidRPr="0033378B" w:rsidRDefault="00AD1AAB" w:rsidP="00686A20">
            <w:pPr>
              <w:autoSpaceDE w:val="0"/>
              <w:autoSpaceDN w:val="0"/>
              <w:adjustRightInd w:val="0"/>
              <w:ind w:firstLine="283"/>
              <w:jc w:val="both"/>
              <w:rPr>
                <w:rFonts w:eastAsiaTheme="minorHAnsi"/>
                <w:lang w:eastAsia="en-US"/>
              </w:rPr>
            </w:pPr>
          </w:p>
          <w:p w:rsidR="00AD1AAB" w:rsidRPr="0033378B" w:rsidRDefault="00AD1AAB" w:rsidP="00686A20">
            <w:pPr>
              <w:autoSpaceDE w:val="0"/>
              <w:autoSpaceDN w:val="0"/>
              <w:adjustRightInd w:val="0"/>
              <w:jc w:val="both"/>
              <w:rPr>
                <w:rFonts w:eastAsiaTheme="minorHAnsi"/>
                <w:lang w:eastAsia="en-US"/>
              </w:rPr>
            </w:pPr>
            <w:r w:rsidRPr="0033378B">
              <w:rPr>
                <w:rFonts w:eastAsiaTheme="minorHAnsi"/>
                <w:lang w:eastAsia="en-US"/>
              </w:rPr>
              <w:t xml:space="preserve">Способ получения результата предоставления государственной услуги: </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непосредственно в администрации _______________ района Санкт-Петербурга;</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почтовой корреспонденцией через организацию почтовой связи по адресу: </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lang w:eastAsia="en-US"/>
              </w:rPr>
              <w:t>(указать адрес направления корреспонденции) _______________________;</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о предоставлении (об отказе в предоставлении) государственной услуги);</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МФЦ Санкт-Петербурга _______________ района</w:t>
            </w:r>
            <w:r>
              <w:rPr>
                <w:rStyle w:val="ab"/>
                <w:rFonts w:eastAsiaTheme="minorHAnsi"/>
                <w:lang w:eastAsia="en-US"/>
              </w:rPr>
              <w:footnoteReference w:customMarkFollows="1" w:id="57"/>
              <w:t>1</w:t>
            </w:r>
            <w:r w:rsidRPr="0033378B">
              <w:rPr>
                <w:rFonts w:eastAsiaTheme="minorHAnsi"/>
                <w:lang w:eastAsia="en-US"/>
              </w:rPr>
              <w:t xml:space="preserve">  по адресу: ______________.</w:t>
            </w:r>
          </w:p>
        </w:tc>
      </w:tr>
    </w:tbl>
    <w:p w:rsidR="00AD1AAB" w:rsidRDefault="00AD1AAB" w:rsidP="00AD1AAB">
      <w:pPr>
        <w:widowControl w:val="0"/>
        <w:autoSpaceDE w:val="0"/>
        <w:autoSpaceDN w:val="0"/>
        <w:adjustRightInd w:val="0"/>
        <w:jc w:val="both"/>
        <w:rPr>
          <w:sz w:val="16"/>
          <w:szCs w:val="16"/>
        </w:rPr>
      </w:pPr>
    </w:p>
    <w:p w:rsidR="00AD1AAB" w:rsidRPr="0033378B" w:rsidRDefault="00AD1AAB" w:rsidP="00AD1AAB">
      <w:pPr>
        <w:widowControl w:val="0"/>
        <w:autoSpaceDE w:val="0"/>
        <w:autoSpaceDN w:val="0"/>
        <w:adjustRightInd w:val="0"/>
        <w:jc w:val="both"/>
        <w:rPr>
          <w:sz w:val="16"/>
          <w:szCs w:val="16"/>
        </w:rPr>
      </w:pPr>
    </w:p>
    <w:p w:rsidR="00910A86" w:rsidRPr="00437CB7" w:rsidRDefault="00910A86" w:rsidP="00910A86">
      <w:pPr>
        <w:widowControl w:val="0"/>
        <w:autoSpaceDE w:val="0"/>
        <w:autoSpaceDN w:val="0"/>
        <w:adjustRightInd w:val="0"/>
        <w:ind w:firstLine="709"/>
        <w:jc w:val="both"/>
      </w:pPr>
      <w:r w:rsidRPr="00437CB7">
        <w:t>Результат предоставления государственной услуги, оформленный в форме документа на бумажном носителе, помимо заявителя может получить:</w:t>
      </w:r>
    </w:p>
    <w:p w:rsidR="00910A86" w:rsidRPr="00437CB7" w:rsidRDefault="00910A86" w:rsidP="00910A86">
      <w:pPr>
        <w:widowControl w:val="0"/>
        <w:autoSpaceDE w:val="0"/>
        <w:autoSpaceDN w:val="0"/>
        <w:adjustRightInd w:val="0"/>
        <w:jc w:val="both"/>
      </w:pPr>
      <w:r w:rsidRPr="00437CB7">
        <w:t>_____________________________________________________________________________</w:t>
      </w:r>
    </w:p>
    <w:p w:rsidR="00910A86" w:rsidRPr="00437CB7" w:rsidRDefault="00910A86" w:rsidP="00910A86">
      <w:pPr>
        <w:widowControl w:val="0"/>
        <w:autoSpaceDE w:val="0"/>
        <w:autoSpaceDN w:val="0"/>
        <w:adjustRightInd w:val="0"/>
        <w:jc w:val="center"/>
      </w:pPr>
      <w:r w:rsidRPr="00437CB7">
        <w:rPr>
          <w:sz w:val="18"/>
          <w:szCs w:val="18"/>
        </w:rPr>
        <w:t>Указываются фамилия, имя, отчество (при наличии), сведения о документе, удостоверяющем личность</w:t>
      </w:r>
    </w:p>
    <w:p w:rsidR="00910A86" w:rsidRPr="00437CB7" w:rsidRDefault="00910A86" w:rsidP="00910A86">
      <w:pPr>
        <w:widowControl w:val="0"/>
        <w:autoSpaceDE w:val="0"/>
        <w:autoSpaceDN w:val="0"/>
        <w:adjustRightInd w:val="0"/>
        <w:jc w:val="both"/>
      </w:pPr>
      <w:r w:rsidRPr="00437CB7">
        <w:t>________________________________________________________________________</w:t>
      </w:r>
    </w:p>
    <w:p w:rsidR="00910A86" w:rsidRPr="00437CB7" w:rsidRDefault="00910A86" w:rsidP="00910A86">
      <w:pPr>
        <w:widowControl w:val="0"/>
        <w:autoSpaceDE w:val="0"/>
        <w:autoSpaceDN w:val="0"/>
        <w:adjustRightInd w:val="0"/>
        <w:jc w:val="center"/>
        <w:rPr>
          <w:sz w:val="18"/>
          <w:szCs w:val="18"/>
        </w:rPr>
      </w:pPr>
      <w:r w:rsidRPr="00437CB7">
        <w:rPr>
          <w:sz w:val="18"/>
          <w:szCs w:val="18"/>
        </w:rPr>
        <w:t xml:space="preserve">законного представителя несовершеннолетнего, не являющегося </w:t>
      </w:r>
      <w:proofErr w:type="spellStart"/>
      <w:r w:rsidRPr="00437CB7">
        <w:rPr>
          <w:sz w:val="18"/>
          <w:szCs w:val="18"/>
        </w:rPr>
        <w:t>заявителем</w:t>
      </w:r>
      <w:r>
        <w:rPr>
          <w:rStyle w:val="ab"/>
          <w:sz w:val="18"/>
          <w:szCs w:val="18"/>
        </w:rPr>
        <w:footnoteReference w:customMarkFollows="1" w:id="58"/>
        <w:t>2</w:t>
      </w:r>
      <w:proofErr w:type="spellEnd"/>
    </w:p>
    <w:p w:rsidR="00910A86" w:rsidRDefault="00910A86" w:rsidP="00910A86">
      <w:pPr>
        <w:widowControl w:val="0"/>
        <w:autoSpaceDE w:val="0"/>
        <w:autoSpaceDN w:val="0"/>
        <w:adjustRightInd w:val="0"/>
        <w:jc w:val="both"/>
        <w:rPr>
          <w:sz w:val="16"/>
          <w:szCs w:val="16"/>
        </w:rPr>
      </w:pPr>
    </w:p>
    <w:p w:rsidR="00AD1AAB" w:rsidRPr="0033378B" w:rsidRDefault="00AD1AAB" w:rsidP="00AD1AAB">
      <w:pPr>
        <w:widowControl w:val="0"/>
        <w:autoSpaceDE w:val="0"/>
        <w:autoSpaceDN w:val="0"/>
        <w:adjustRightInd w:val="0"/>
        <w:jc w:val="both"/>
        <w:rPr>
          <w:sz w:val="16"/>
          <w:szCs w:val="16"/>
        </w:rPr>
      </w:pPr>
    </w:p>
    <w:p w:rsidR="00AD1AAB" w:rsidRPr="0033378B" w:rsidRDefault="00AD1AAB" w:rsidP="00AD1AAB">
      <w:pPr>
        <w:widowControl w:val="0"/>
        <w:autoSpaceDE w:val="0"/>
        <w:autoSpaceDN w:val="0"/>
        <w:adjustRightInd w:val="0"/>
        <w:jc w:val="both"/>
        <w:rPr>
          <w:sz w:val="16"/>
          <w:szCs w:val="16"/>
        </w:rPr>
      </w:pPr>
    </w:p>
    <w:p w:rsidR="00AD1AAB" w:rsidRPr="0033378B" w:rsidRDefault="00AD1AAB" w:rsidP="00AD1AAB">
      <w:pPr>
        <w:widowControl w:val="0"/>
        <w:autoSpaceDE w:val="0"/>
        <w:autoSpaceDN w:val="0"/>
        <w:adjustRightInd w:val="0"/>
        <w:jc w:val="both"/>
      </w:pPr>
      <w:r w:rsidRPr="0033378B">
        <w:t>«_____» _____________ 202__ г.    ____________________   __________________________</w:t>
      </w:r>
    </w:p>
    <w:p w:rsidR="00AD1AAB" w:rsidRPr="0033378B" w:rsidRDefault="00AD1AAB" w:rsidP="00AD1AAB">
      <w:pPr>
        <w:widowControl w:val="0"/>
        <w:autoSpaceDE w:val="0"/>
        <w:autoSpaceDN w:val="0"/>
        <w:adjustRightInd w:val="0"/>
        <w:jc w:val="both"/>
        <w:rPr>
          <w:sz w:val="16"/>
          <w:szCs w:val="16"/>
        </w:rPr>
      </w:pPr>
      <w:r w:rsidRPr="0033378B">
        <w:rPr>
          <w:sz w:val="16"/>
          <w:szCs w:val="16"/>
        </w:rPr>
        <w:t xml:space="preserve">                                                                                                       (подпись заявителя)                                          (</w:t>
      </w:r>
      <w:r w:rsidR="0029612C">
        <w:rPr>
          <w:sz w:val="16"/>
          <w:szCs w:val="16"/>
        </w:rPr>
        <w:t>Ф.И.О.</w:t>
      </w:r>
      <w:r w:rsidRPr="0033378B">
        <w:rPr>
          <w:sz w:val="16"/>
          <w:szCs w:val="16"/>
        </w:rPr>
        <w:t>)</w:t>
      </w:r>
    </w:p>
    <w:p w:rsidR="00AD1AAB" w:rsidRPr="0033378B" w:rsidRDefault="00AD1AAB" w:rsidP="00AD1AAB">
      <w:pPr>
        <w:widowControl w:val="0"/>
        <w:autoSpaceDE w:val="0"/>
        <w:autoSpaceDN w:val="0"/>
        <w:adjustRightInd w:val="0"/>
        <w:ind w:firstLine="3544"/>
        <w:jc w:val="both"/>
      </w:pPr>
      <w:r w:rsidRPr="0033378B">
        <w:t>_____________________   _________________________</w:t>
      </w:r>
    </w:p>
    <w:p w:rsidR="00AD1AAB" w:rsidRPr="0033378B" w:rsidRDefault="00AD1AAB" w:rsidP="00AD1AAB">
      <w:pPr>
        <w:widowControl w:val="0"/>
        <w:autoSpaceDE w:val="0"/>
        <w:autoSpaceDN w:val="0"/>
        <w:adjustRightInd w:val="0"/>
        <w:jc w:val="both"/>
        <w:rPr>
          <w:sz w:val="16"/>
          <w:szCs w:val="16"/>
        </w:rPr>
      </w:pPr>
      <w:r w:rsidRPr="0033378B">
        <w:rPr>
          <w:sz w:val="16"/>
          <w:szCs w:val="16"/>
        </w:rPr>
        <w:t xml:space="preserve">                                                                                                       (подпись члена семьи)                                       (</w:t>
      </w:r>
      <w:r w:rsidR="0029612C">
        <w:rPr>
          <w:sz w:val="16"/>
          <w:szCs w:val="16"/>
        </w:rPr>
        <w:t>Ф.И.О.</w:t>
      </w:r>
      <w:r w:rsidRPr="0033378B">
        <w:rPr>
          <w:sz w:val="16"/>
          <w:szCs w:val="16"/>
        </w:rPr>
        <w:t>)</w:t>
      </w:r>
    </w:p>
    <w:p w:rsidR="00AD1AAB" w:rsidRPr="0033378B" w:rsidRDefault="00AD1AAB" w:rsidP="00AD1AAB">
      <w:pPr>
        <w:widowControl w:val="0"/>
        <w:autoSpaceDE w:val="0"/>
        <w:autoSpaceDN w:val="0"/>
        <w:adjustRightInd w:val="0"/>
        <w:ind w:firstLine="3544"/>
        <w:jc w:val="both"/>
      </w:pPr>
      <w:r w:rsidRPr="0033378B">
        <w:t>_____________________   _________________________</w:t>
      </w:r>
    </w:p>
    <w:p w:rsidR="009003F4" w:rsidRPr="00163D89" w:rsidRDefault="00AD1AAB" w:rsidP="00AD1AAB">
      <w:pPr>
        <w:widowControl w:val="0"/>
        <w:autoSpaceDE w:val="0"/>
        <w:autoSpaceDN w:val="0"/>
        <w:adjustRightInd w:val="0"/>
        <w:jc w:val="both"/>
        <w:rPr>
          <w:sz w:val="16"/>
          <w:szCs w:val="16"/>
        </w:rPr>
        <w:sectPr w:rsidR="009003F4" w:rsidRPr="00163D89" w:rsidSect="009C49DC">
          <w:pgSz w:w="11906" w:h="16838"/>
          <w:pgMar w:top="1134" w:right="851" w:bottom="709" w:left="1701" w:header="709" w:footer="709" w:gutter="0"/>
          <w:pgNumType w:start="1"/>
          <w:cols w:space="708"/>
          <w:titlePg/>
          <w:docGrid w:linePitch="360"/>
        </w:sectPr>
      </w:pPr>
      <w:r w:rsidRPr="0033378B">
        <w:rPr>
          <w:sz w:val="16"/>
          <w:szCs w:val="16"/>
        </w:rPr>
        <w:t xml:space="preserve">                                                                                                      (подпись члена семьи)                                       (</w:t>
      </w:r>
      <w:r w:rsidR="0029612C">
        <w:rPr>
          <w:sz w:val="16"/>
          <w:szCs w:val="16"/>
        </w:rPr>
        <w:t>Ф.И.О.</w:t>
      </w:r>
      <w:r w:rsidR="00263E4C">
        <w:rPr>
          <w:sz w:val="16"/>
          <w:szCs w:val="16"/>
        </w:rPr>
        <w:t>)</w:t>
      </w:r>
    </w:p>
    <w:p w:rsidR="002752E6" w:rsidRDefault="002752E6" w:rsidP="007076E6"/>
    <w:p w:rsidR="00AD1AAB" w:rsidRPr="0033378B" w:rsidRDefault="00AD1AAB" w:rsidP="00AD1AAB">
      <w:pPr>
        <w:ind w:left="4820"/>
        <w:jc w:val="right"/>
      </w:pPr>
      <w:r w:rsidRPr="0033378B">
        <w:t xml:space="preserve">Приложение № </w:t>
      </w:r>
      <w:r w:rsidR="002752E6">
        <w:t>4</w:t>
      </w:r>
    </w:p>
    <w:p w:rsidR="00AD1AAB" w:rsidRPr="0033378B" w:rsidRDefault="00AD1AAB" w:rsidP="00AD1AAB">
      <w:pPr>
        <w:ind w:left="4820" w:right="-89"/>
        <w:jc w:val="right"/>
        <w:rPr>
          <w:sz w:val="20"/>
          <w:szCs w:val="20"/>
        </w:rPr>
      </w:pPr>
    </w:p>
    <w:p w:rsidR="00AD1AAB" w:rsidRPr="0033378B" w:rsidRDefault="00AD1AAB" w:rsidP="00AD1AA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D1AAB" w:rsidRDefault="00AD1AAB" w:rsidP="00AD1AA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263E4C" w:rsidRPr="00420C71" w:rsidTr="00120918">
        <w:tc>
          <w:tcPr>
            <w:tcW w:w="1622" w:type="dxa"/>
            <w:tcBorders>
              <w:top w:val="single" w:sz="8" w:space="0" w:color="000000"/>
            </w:tcBorders>
            <w:vAlign w:val="center"/>
          </w:tcPr>
          <w:p w:rsidR="00263E4C" w:rsidRPr="00420C71" w:rsidRDefault="00263E4C" w:rsidP="00120918">
            <w:r w:rsidRPr="00420C71">
              <w:t>Рег. №</w:t>
            </w:r>
          </w:p>
        </w:tc>
        <w:tc>
          <w:tcPr>
            <w:tcW w:w="2704" w:type="dxa"/>
            <w:tcBorders>
              <w:top w:val="single" w:sz="8" w:space="0" w:color="000000"/>
            </w:tcBorders>
            <w:vAlign w:val="center"/>
          </w:tcPr>
          <w:p w:rsidR="00263E4C" w:rsidRPr="00420C71" w:rsidRDefault="00263E4C" w:rsidP="00120918">
            <w:pPr>
              <w:ind w:left="441"/>
            </w:pPr>
            <w:r w:rsidRPr="00420C71">
              <w:t>от</w:t>
            </w:r>
          </w:p>
        </w:tc>
      </w:tr>
      <w:tr w:rsidR="00263E4C" w:rsidRPr="00420C71" w:rsidTr="00120918">
        <w:tc>
          <w:tcPr>
            <w:tcW w:w="1622" w:type="dxa"/>
            <w:tcBorders>
              <w:bottom w:val="single" w:sz="8" w:space="0" w:color="000000"/>
            </w:tcBorders>
            <w:vAlign w:val="center"/>
          </w:tcPr>
          <w:p w:rsidR="00263E4C" w:rsidRPr="00420C71" w:rsidRDefault="00263E4C" w:rsidP="00120918">
            <w:r w:rsidRPr="00420C71">
              <w:t xml:space="preserve">Специалист </w:t>
            </w:r>
          </w:p>
        </w:tc>
        <w:tc>
          <w:tcPr>
            <w:tcW w:w="2704" w:type="dxa"/>
            <w:tcBorders>
              <w:bottom w:val="single" w:sz="8" w:space="0" w:color="000000"/>
            </w:tcBorders>
            <w:vAlign w:val="center"/>
          </w:tcPr>
          <w:p w:rsidR="00263E4C" w:rsidRPr="00420C71" w:rsidRDefault="00263E4C" w:rsidP="00120918"/>
        </w:tc>
      </w:tr>
    </w:tbl>
    <w:tbl>
      <w:tblPr>
        <w:tblStyle w:val="11"/>
        <w:tblW w:w="18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gridCol w:w="9498"/>
      </w:tblGrid>
      <w:tr w:rsidR="00263E4C" w:rsidRPr="0033378B" w:rsidTr="00263E4C">
        <w:trPr>
          <w:trHeight w:val="449"/>
        </w:trPr>
        <w:tc>
          <w:tcPr>
            <w:tcW w:w="9498" w:type="dxa"/>
            <w:hideMark/>
          </w:tcPr>
          <w:p w:rsidR="00263E4C" w:rsidRPr="0033378B" w:rsidRDefault="00263E4C" w:rsidP="00263E4C">
            <w:pPr>
              <w:ind w:firstLine="4568"/>
              <w:jc w:val="both"/>
            </w:pPr>
            <w:r w:rsidRPr="0033378B">
              <w:t>В администрацию</w:t>
            </w:r>
          </w:p>
          <w:p w:rsidR="00263E4C" w:rsidRPr="0033378B" w:rsidRDefault="00263E4C" w:rsidP="00686A20">
            <w:pPr>
              <w:ind w:left="4568"/>
              <w:jc w:val="both"/>
            </w:pPr>
            <w:r w:rsidRPr="0033378B">
              <w:t>_____________________________________</w:t>
            </w:r>
          </w:p>
          <w:p w:rsidR="00263E4C" w:rsidRPr="0033378B" w:rsidRDefault="00263E4C" w:rsidP="00686A20">
            <w:pPr>
              <w:ind w:left="4568"/>
              <w:jc w:val="both"/>
            </w:pPr>
            <w:r w:rsidRPr="0033378B">
              <w:t>района Санкт-Петербурга</w:t>
            </w:r>
          </w:p>
          <w:p w:rsidR="00263E4C" w:rsidRPr="0033378B" w:rsidRDefault="00263E4C" w:rsidP="00686A20">
            <w:pPr>
              <w:ind w:left="4568"/>
              <w:jc w:val="both"/>
            </w:pPr>
            <w:r w:rsidRPr="0033378B">
              <w:t>от __________________________________</w:t>
            </w:r>
          </w:p>
          <w:p w:rsidR="00263E4C" w:rsidRPr="0033378B" w:rsidRDefault="00263E4C" w:rsidP="00686A20">
            <w:pPr>
              <w:ind w:left="4568"/>
              <w:jc w:val="both"/>
              <w:rPr>
                <w:sz w:val="16"/>
                <w:szCs w:val="16"/>
              </w:rPr>
            </w:pPr>
            <w:r w:rsidRPr="0033378B">
              <w:rPr>
                <w:sz w:val="16"/>
                <w:szCs w:val="16"/>
              </w:rPr>
              <w:t>(фамилия, имя, отчество)</w:t>
            </w:r>
          </w:p>
          <w:p w:rsidR="00263E4C" w:rsidRDefault="00263E4C" w:rsidP="00686A20">
            <w:pPr>
              <w:ind w:left="4568"/>
              <w:jc w:val="both"/>
            </w:pPr>
            <w:r w:rsidRPr="0033378B">
              <w:t xml:space="preserve">вид документа, удостоверяющего </w:t>
            </w:r>
          </w:p>
          <w:p w:rsidR="00263E4C" w:rsidRPr="0033378B" w:rsidRDefault="00263E4C" w:rsidP="00686A20">
            <w:pPr>
              <w:ind w:left="4568"/>
              <w:jc w:val="both"/>
            </w:pPr>
            <w:r w:rsidRPr="0033378B">
              <w:t>личность:____________________________</w:t>
            </w:r>
          </w:p>
          <w:p w:rsidR="00263E4C" w:rsidRPr="0033378B" w:rsidRDefault="00263E4C" w:rsidP="00686A20">
            <w:pPr>
              <w:ind w:left="4568"/>
              <w:jc w:val="center"/>
              <w:rPr>
                <w:sz w:val="16"/>
                <w:szCs w:val="16"/>
              </w:rPr>
            </w:pPr>
            <w:r w:rsidRPr="0033378B">
              <w:rPr>
                <w:sz w:val="16"/>
                <w:szCs w:val="16"/>
              </w:rPr>
              <w:t>(серия и номер)</w:t>
            </w:r>
          </w:p>
          <w:p w:rsidR="00263E4C" w:rsidRPr="0033378B" w:rsidRDefault="00263E4C" w:rsidP="00686A20">
            <w:pPr>
              <w:ind w:left="4568"/>
              <w:jc w:val="both"/>
              <w:rPr>
                <w:sz w:val="16"/>
                <w:szCs w:val="16"/>
              </w:rPr>
            </w:pPr>
            <w:r w:rsidRPr="0033378B">
              <w:rPr>
                <w:sz w:val="16"/>
                <w:szCs w:val="16"/>
              </w:rPr>
              <w:t>_______________________________________________________</w:t>
            </w:r>
          </w:p>
          <w:p w:rsidR="00263E4C" w:rsidRPr="0033378B" w:rsidRDefault="00263E4C" w:rsidP="00686A20">
            <w:pPr>
              <w:ind w:left="4568"/>
              <w:jc w:val="center"/>
              <w:rPr>
                <w:sz w:val="16"/>
                <w:szCs w:val="16"/>
              </w:rPr>
            </w:pPr>
            <w:r w:rsidRPr="0033378B">
              <w:rPr>
                <w:sz w:val="16"/>
                <w:szCs w:val="16"/>
              </w:rPr>
              <w:t>(дата и место выдачи)</w:t>
            </w:r>
          </w:p>
          <w:p w:rsidR="00263E4C" w:rsidRPr="0033378B" w:rsidRDefault="00263E4C" w:rsidP="00686A20">
            <w:pPr>
              <w:ind w:left="4568"/>
              <w:jc w:val="both"/>
              <w:rPr>
                <w:sz w:val="16"/>
                <w:szCs w:val="16"/>
              </w:rPr>
            </w:pPr>
            <w:r w:rsidRPr="0033378B">
              <w:rPr>
                <w:sz w:val="16"/>
                <w:szCs w:val="16"/>
              </w:rPr>
              <w:t>_______________________________________________________,</w:t>
            </w:r>
          </w:p>
          <w:p w:rsidR="00263E4C" w:rsidRPr="0033378B" w:rsidRDefault="00263E4C" w:rsidP="00686A20">
            <w:pPr>
              <w:ind w:left="4568"/>
              <w:jc w:val="both"/>
              <w:rPr>
                <w:sz w:val="16"/>
                <w:szCs w:val="16"/>
              </w:rPr>
            </w:pPr>
          </w:p>
          <w:p w:rsidR="00263E4C" w:rsidRPr="0033378B" w:rsidRDefault="00D32C61" w:rsidP="00686A20">
            <w:pPr>
              <w:ind w:left="4568"/>
              <w:jc w:val="both"/>
            </w:pPr>
            <w:r>
              <w:t>Адрес регистрации</w:t>
            </w:r>
            <w:r w:rsidR="00263E4C" w:rsidRPr="0033378B">
              <w:t>:</w:t>
            </w:r>
          </w:p>
          <w:p w:rsidR="00263E4C" w:rsidRPr="0033378B" w:rsidRDefault="00263E4C" w:rsidP="00686A20">
            <w:pPr>
              <w:ind w:left="4568"/>
              <w:jc w:val="both"/>
            </w:pPr>
            <w:r w:rsidRPr="0033378B">
              <w:t>_____________________________________</w:t>
            </w:r>
          </w:p>
          <w:p w:rsidR="00263E4C" w:rsidRPr="0033378B" w:rsidRDefault="00263E4C" w:rsidP="00686A20">
            <w:pPr>
              <w:ind w:left="4568"/>
              <w:jc w:val="both"/>
            </w:pPr>
            <w:r w:rsidRPr="0033378B">
              <w:t>_____________________________________</w:t>
            </w:r>
          </w:p>
          <w:p w:rsidR="00263E4C" w:rsidRPr="0033378B" w:rsidRDefault="00D32C61" w:rsidP="00686A20">
            <w:pPr>
              <w:ind w:left="4568"/>
              <w:jc w:val="both"/>
            </w:pPr>
            <w:r>
              <w:t xml:space="preserve">Номер </w:t>
            </w:r>
            <w:r w:rsidR="00263E4C" w:rsidRPr="0033378B">
              <w:t>телефон</w:t>
            </w:r>
            <w:r>
              <w:t>а</w:t>
            </w:r>
            <w:r w:rsidR="00263E4C" w:rsidRPr="0033378B">
              <w:t>_______________________</w:t>
            </w:r>
          </w:p>
        </w:tc>
        <w:tc>
          <w:tcPr>
            <w:tcW w:w="9498" w:type="dxa"/>
          </w:tcPr>
          <w:p w:rsidR="00263E4C" w:rsidRPr="0033378B" w:rsidRDefault="00263E4C" w:rsidP="00686A20">
            <w:pPr>
              <w:jc w:val="both"/>
            </w:pPr>
          </w:p>
        </w:tc>
      </w:tr>
      <w:tr w:rsidR="00263E4C" w:rsidRPr="0033378B" w:rsidTr="00263E4C">
        <w:trPr>
          <w:trHeight w:val="449"/>
        </w:trPr>
        <w:tc>
          <w:tcPr>
            <w:tcW w:w="9498" w:type="dxa"/>
          </w:tcPr>
          <w:p w:rsidR="00263E4C" w:rsidRPr="0033378B" w:rsidRDefault="00D32C61" w:rsidP="00686A20">
            <w:pPr>
              <w:ind w:left="4568"/>
              <w:jc w:val="both"/>
              <w:rPr>
                <w:rFonts w:eastAsiaTheme="minorHAnsi"/>
                <w:lang w:eastAsia="en-US"/>
              </w:rPr>
            </w:pPr>
            <w:r>
              <w:rPr>
                <w:rFonts w:eastAsiaTheme="minorHAnsi"/>
                <w:lang w:eastAsia="en-US"/>
              </w:rPr>
              <w:t>Э</w:t>
            </w:r>
            <w:r w:rsidR="00263E4C" w:rsidRPr="0033378B">
              <w:rPr>
                <w:rFonts w:eastAsiaTheme="minorHAnsi"/>
                <w:lang w:eastAsia="en-US"/>
              </w:rPr>
              <w:t>лектронная почта_____________________</w:t>
            </w:r>
          </w:p>
          <w:p w:rsidR="00263E4C" w:rsidRPr="0033378B" w:rsidRDefault="00263E4C" w:rsidP="00686A20">
            <w:pPr>
              <w:ind w:left="4568"/>
              <w:jc w:val="both"/>
            </w:pPr>
          </w:p>
          <w:p w:rsidR="00263E4C" w:rsidRPr="0033378B" w:rsidRDefault="00D32C61" w:rsidP="00686A20">
            <w:pPr>
              <w:ind w:left="4568"/>
              <w:jc w:val="both"/>
            </w:pPr>
            <w:r>
              <w:t>П</w:t>
            </w:r>
            <w:r w:rsidR="00263E4C" w:rsidRPr="0033378B">
              <w:t>редставител</w:t>
            </w:r>
            <w:r>
              <w:t>ь</w:t>
            </w:r>
          </w:p>
          <w:p w:rsidR="00263E4C" w:rsidRPr="0033378B" w:rsidRDefault="00263E4C" w:rsidP="00686A20">
            <w:pPr>
              <w:ind w:left="4568"/>
              <w:jc w:val="both"/>
            </w:pPr>
            <w:r w:rsidRPr="0033378B">
              <w:t>_____________________________________</w:t>
            </w:r>
          </w:p>
          <w:p w:rsidR="00263E4C" w:rsidRPr="0033378B" w:rsidRDefault="00263E4C" w:rsidP="00686A20">
            <w:pPr>
              <w:ind w:left="4568"/>
              <w:jc w:val="center"/>
              <w:rPr>
                <w:sz w:val="16"/>
                <w:szCs w:val="16"/>
              </w:rPr>
            </w:pPr>
            <w:r w:rsidRPr="0033378B">
              <w:rPr>
                <w:sz w:val="16"/>
                <w:szCs w:val="16"/>
              </w:rPr>
              <w:t>(фамилия, имя, отчество)</w:t>
            </w:r>
          </w:p>
          <w:p w:rsidR="00263E4C" w:rsidRPr="0033378B" w:rsidRDefault="00263E4C" w:rsidP="00686A20">
            <w:pPr>
              <w:ind w:left="4568"/>
              <w:jc w:val="both"/>
              <w:rPr>
                <w:sz w:val="16"/>
                <w:szCs w:val="16"/>
              </w:rPr>
            </w:pPr>
            <w:r w:rsidRPr="0033378B">
              <w:rPr>
                <w:sz w:val="16"/>
                <w:szCs w:val="16"/>
              </w:rPr>
              <w:t>_______________________________________________________</w:t>
            </w:r>
          </w:p>
          <w:p w:rsidR="00263E4C" w:rsidRDefault="00263E4C" w:rsidP="00686A20">
            <w:pPr>
              <w:ind w:left="4568"/>
              <w:jc w:val="both"/>
            </w:pPr>
            <w:r w:rsidRPr="0033378B">
              <w:t xml:space="preserve">вид документа, удостоверяющего </w:t>
            </w:r>
          </w:p>
          <w:p w:rsidR="00263E4C" w:rsidRPr="0033378B" w:rsidRDefault="00263E4C" w:rsidP="00686A20">
            <w:pPr>
              <w:ind w:left="4568"/>
              <w:jc w:val="both"/>
            </w:pPr>
            <w:r w:rsidRPr="0033378B">
              <w:t>личность:____________________________</w:t>
            </w:r>
          </w:p>
          <w:p w:rsidR="00263E4C" w:rsidRPr="0033378B" w:rsidRDefault="00263E4C" w:rsidP="00686A20">
            <w:pPr>
              <w:ind w:left="4568"/>
              <w:jc w:val="center"/>
              <w:rPr>
                <w:sz w:val="16"/>
                <w:szCs w:val="16"/>
              </w:rPr>
            </w:pPr>
            <w:r w:rsidRPr="0033378B">
              <w:rPr>
                <w:sz w:val="16"/>
                <w:szCs w:val="16"/>
              </w:rPr>
              <w:t>(серия и номер)</w:t>
            </w:r>
          </w:p>
          <w:p w:rsidR="00263E4C" w:rsidRPr="0033378B" w:rsidRDefault="00263E4C" w:rsidP="00686A20">
            <w:pPr>
              <w:ind w:left="4568"/>
              <w:jc w:val="both"/>
              <w:rPr>
                <w:sz w:val="16"/>
                <w:szCs w:val="16"/>
              </w:rPr>
            </w:pPr>
            <w:r w:rsidRPr="0033378B">
              <w:rPr>
                <w:sz w:val="16"/>
                <w:szCs w:val="16"/>
              </w:rPr>
              <w:t>_______________________________________________________</w:t>
            </w:r>
          </w:p>
          <w:p w:rsidR="00263E4C" w:rsidRPr="0033378B" w:rsidRDefault="00263E4C" w:rsidP="00686A20">
            <w:pPr>
              <w:ind w:left="4568"/>
              <w:jc w:val="center"/>
              <w:rPr>
                <w:sz w:val="16"/>
                <w:szCs w:val="16"/>
              </w:rPr>
            </w:pPr>
            <w:r w:rsidRPr="0033378B">
              <w:rPr>
                <w:sz w:val="16"/>
                <w:szCs w:val="16"/>
              </w:rPr>
              <w:t>(дата и место выдачи)</w:t>
            </w:r>
          </w:p>
          <w:p w:rsidR="00263E4C" w:rsidRPr="0033378B" w:rsidRDefault="00263E4C" w:rsidP="00686A20">
            <w:pPr>
              <w:ind w:left="4568"/>
              <w:jc w:val="both"/>
              <w:rPr>
                <w:sz w:val="16"/>
                <w:szCs w:val="16"/>
              </w:rPr>
            </w:pPr>
            <w:r w:rsidRPr="0033378B">
              <w:rPr>
                <w:sz w:val="16"/>
                <w:szCs w:val="16"/>
              </w:rPr>
              <w:t>_______________________________________________________,</w:t>
            </w:r>
          </w:p>
          <w:p w:rsidR="00263E4C" w:rsidRDefault="00263E4C" w:rsidP="00686A20">
            <w:pPr>
              <w:ind w:left="4568"/>
              <w:jc w:val="both"/>
            </w:pPr>
            <w:r w:rsidRPr="0033378B">
              <w:t xml:space="preserve">вид документа, подтверждающего </w:t>
            </w:r>
          </w:p>
          <w:p w:rsidR="00263E4C" w:rsidRPr="0033378B" w:rsidRDefault="00263E4C" w:rsidP="00686A20">
            <w:pPr>
              <w:ind w:left="4568"/>
              <w:jc w:val="both"/>
            </w:pPr>
            <w:r w:rsidRPr="0033378B">
              <w:t>полномочия:__________________________</w:t>
            </w:r>
          </w:p>
          <w:p w:rsidR="00263E4C" w:rsidRPr="0033378B" w:rsidRDefault="00263E4C" w:rsidP="00686A20">
            <w:pPr>
              <w:ind w:left="4568"/>
              <w:jc w:val="center"/>
              <w:rPr>
                <w:sz w:val="16"/>
                <w:szCs w:val="16"/>
              </w:rPr>
            </w:pPr>
            <w:r w:rsidRPr="0033378B">
              <w:rPr>
                <w:sz w:val="16"/>
                <w:szCs w:val="16"/>
              </w:rPr>
              <w:t>(серия и номер)</w:t>
            </w:r>
          </w:p>
          <w:p w:rsidR="00263E4C" w:rsidRPr="0033378B" w:rsidRDefault="00263E4C" w:rsidP="00686A20">
            <w:pPr>
              <w:ind w:left="4568"/>
              <w:jc w:val="both"/>
              <w:rPr>
                <w:sz w:val="16"/>
                <w:szCs w:val="16"/>
              </w:rPr>
            </w:pPr>
            <w:r w:rsidRPr="0033378B">
              <w:rPr>
                <w:sz w:val="16"/>
                <w:szCs w:val="16"/>
              </w:rPr>
              <w:t>_______________________________________________________</w:t>
            </w:r>
          </w:p>
          <w:p w:rsidR="00263E4C" w:rsidRPr="0033378B" w:rsidRDefault="00263E4C" w:rsidP="00686A20">
            <w:pPr>
              <w:ind w:left="4568"/>
              <w:jc w:val="center"/>
              <w:rPr>
                <w:sz w:val="16"/>
                <w:szCs w:val="16"/>
              </w:rPr>
            </w:pPr>
            <w:r w:rsidRPr="0033378B">
              <w:rPr>
                <w:sz w:val="16"/>
                <w:szCs w:val="16"/>
              </w:rPr>
              <w:t>(дата и место выдачи)</w:t>
            </w:r>
          </w:p>
          <w:p w:rsidR="00263E4C" w:rsidRPr="0033378B" w:rsidRDefault="00263E4C" w:rsidP="00686A20">
            <w:pPr>
              <w:jc w:val="both"/>
            </w:pPr>
          </w:p>
          <w:p w:rsidR="00263E4C" w:rsidRPr="0033378B" w:rsidRDefault="00263E4C" w:rsidP="00AF0BB4">
            <w:pPr>
              <w:jc w:val="both"/>
            </w:pPr>
          </w:p>
        </w:tc>
        <w:tc>
          <w:tcPr>
            <w:tcW w:w="9498" w:type="dxa"/>
          </w:tcPr>
          <w:p w:rsidR="00263E4C" w:rsidRPr="0033378B" w:rsidRDefault="00263E4C" w:rsidP="00686A20">
            <w:pPr>
              <w:ind w:left="4568"/>
              <w:jc w:val="both"/>
              <w:rPr>
                <w:rFonts w:eastAsiaTheme="minorHAnsi"/>
                <w:lang w:eastAsia="en-US"/>
              </w:rPr>
            </w:pPr>
          </w:p>
        </w:tc>
      </w:tr>
    </w:tbl>
    <w:p w:rsidR="00AD1AAB" w:rsidRDefault="00AD1AAB" w:rsidP="00AD1AAB">
      <w:pPr>
        <w:widowControl w:val="0"/>
        <w:autoSpaceDE w:val="0"/>
        <w:autoSpaceDN w:val="0"/>
        <w:adjustRightInd w:val="0"/>
        <w:ind w:left="5245" w:hanging="5245"/>
        <w:jc w:val="center"/>
      </w:pPr>
      <w:r w:rsidRPr="0033378B">
        <w:t>ЗАЯВЛЕНИЕ</w:t>
      </w:r>
    </w:p>
    <w:p w:rsidR="00AF0BB4" w:rsidRDefault="00AF0BB4" w:rsidP="00AD1AAB">
      <w:pPr>
        <w:widowControl w:val="0"/>
        <w:autoSpaceDE w:val="0"/>
        <w:autoSpaceDN w:val="0"/>
        <w:adjustRightInd w:val="0"/>
        <w:ind w:left="5245" w:hanging="5245"/>
        <w:jc w:val="center"/>
      </w:pPr>
      <w:r>
        <w:t xml:space="preserve">о предоставлении информации об очередности предоставления </w:t>
      </w:r>
    </w:p>
    <w:p w:rsidR="00AF0BB4" w:rsidRDefault="00AF0BB4" w:rsidP="00AD1AAB">
      <w:pPr>
        <w:widowControl w:val="0"/>
        <w:autoSpaceDE w:val="0"/>
        <w:autoSpaceDN w:val="0"/>
        <w:adjustRightInd w:val="0"/>
        <w:ind w:left="5245" w:hanging="5245"/>
        <w:jc w:val="center"/>
      </w:pPr>
      <w:r>
        <w:t>жилых помещений на условиях социального найма</w:t>
      </w:r>
    </w:p>
    <w:p w:rsidR="00AF0BB4" w:rsidRPr="0033378B" w:rsidRDefault="00AF0BB4" w:rsidP="00AD1AAB">
      <w:pPr>
        <w:widowControl w:val="0"/>
        <w:autoSpaceDE w:val="0"/>
        <w:autoSpaceDN w:val="0"/>
        <w:adjustRightInd w:val="0"/>
        <w:ind w:left="5245" w:hanging="5245"/>
        <w:jc w:val="center"/>
      </w:pPr>
    </w:p>
    <w:p w:rsidR="00AD1AAB" w:rsidRPr="0033378B" w:rsidRDefault="00AD1AAB" w:rsidP="00AD1AAB">
      <w:pPr>
        <w:widowControl w:val="0"/>
        <w:autoSpaceDE w:val="0"/>
        <w:autoSpaceDN w:val="0"/>
        <w:adjustRightInd w:val="0"/>
        <w:jc w:val="both"/>
        <w:rPr>
          <w:sz w:val="18"/>
          <w:szCs w:val="18"/>
        </w:rPr>
      </w:pPr>
    </w:p>
    <w:p w:rsidR="00AD1AAB" w:rsidRPr="0033378B" w:rsidRDefault="00AD1AAB" w:rsidP="00AD1AAB">
      <w:pPr>
        <w:widowControl w:val="0"/>
        <w:autoSpaceDE w:val="0"/>
        <w:autoSpaceDN w:val="0"/>
        <w:adjustRightInd w:val="0"/>
        <w:jc w:val="both"/>
      </w:pPr>
      <w:r w:rsidRPr="0033378B">
        <w:t>Я, ___________________________________________________________________________,</w:t>
      </w:r>
    </w:p>
    <w:p w:rsidR="00AD1AAB" w:rsidRPr="0033378B" w:rsidRDefault="00AD1AAB" w:rsidP="00AD1AAB">
      <w:pPr>
        <w:widowControl w:val="0"/>
        <w:autoSpaceDE w:val="0"/>
        <w:autoSpaceDN w:val="0"/>
        <w:adjustRightInd w:val="0"/>
        <w:jc w:val="center"/>
        <w:rPr>
          <w:sz w:val="16"/>
          <w:szCs w:val="16"/>
        </w:rPr>
      </w:pPr>
      <w:r w:rsidRPr="0033378B">
        <w:rPr>
          <w:sz w:val="16"/>
          <w:szCs w:val="16"/>
        </w:rPr>
        <w:t>(фамилия, имя, отчество)</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r>
        <w:rPr>
          <w:rFonts w:ascii="Times New Roman" w:hAnsi="Times New Roman" w:cs="Times New Roman"/>
          <w:sz w:val="24"/>
          <w:szCs w:val="24"/>
        </w:rPr>
        <w:t>,</w:t>
      </w:r>
    </w:p>
    <w:p w:rsidR="006179C1" w:rsidRP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sidR="0029612C">
        <w:rPr>
          <w:rFonts w:ascii="Times New Roman" w:hAnsi="Times New Roman" w:cs="Times New Roman"/>
          <w:sz w:val="16"/>
          <w:szCs w:val="16"/>
        </w:rPr>
        <w:t xml:space="preserve">ИНН, </w:t>
      </w:r>
      <w:r w:rsidRPr="006179C1">
        <w:rPr>
          <w:rFonts w:ascii="Times New Roman" w:hAnsi="Times New Roman" w:cs="Times New Roman"/>
          <w:sz w:val="16"/>
          <w:szCs w:val="16"/>
        </w:rPr>
        <w:t>страховой номер индивидуального лицевого счета (указывается по желанию заявителя)</w:t>
      </w:r>
    </w:p>
    <w:p w:rsidR="00AF0BB4" w:rsidRPr="0033378B" w:rsidRDefault="00AF0BB4" w:rsidP="00AF0BB4">
      <w:pPr>
        <w:widowControl w:val="0"/>
        <w:autoSpaceDE w:val="0"/>
        <w:autoSpaceDN w:val="0"/>
        <w:adjustRightInd w:val="0"/>
        <w:jc w:val="both"/>
      </w:pPr>
      <w:r>
        <w:t>и члены</w:t>
      </w:r>
      <w:r w:rsidRPr="0033378B">
        <w:t xml:space="preserve"> моей семьи:</w:t>
      </w:r>
    </w:p>
    <w:p w:rsidR="00AF0BB4" w:rsidRPr="0033378B" w:rsidRDefault="00AF0BB4" w:rsidP="00AF0BB4">
      <w:pPr>
        <w:widowControl w:val="0"/>
        <w:autoSpaceDE w:val="0"/>
        <w:autoSpaceDN w:val="0"/>
        <w:adjustRightInd w:val="0"/>
        <w:jc w:val="both"/>
      </w:pPr>
      <w:r w:rsidRPr="0033378B">
        <w:t>1. ___________________________________________, _______________________________,</w:t>
      </w:r>
    </w:p>
    <w:p w:rsidR="00AF0BB4" w:rsidRPr="0033378B" w:rsidRDefault="00AF0BB4" w:rsidP="00AF0BB4">
      <w:pPr>
        <w:widowControl w:val="0"/>
        <w:autoSpaceDE w:val="0"/>
        <w:autoSpaceDN w:val="0"/>
        <w:adjustRightInd w:val="0"/>
        <w:jc w:val="both"/>
        <w:rPr>
          <w:sz w:val="16"/>
          <w:szCs w:val="16"/>
        </w:rPr>
      </w:pPr>
      <w:r w:rsidRPr="0033378B">
        <w:t xml:space="preserve">            </w:t>
      </w:r>
      <w:r w:rsidRPr="0033378B">
        <w:rPr>
          <w:sz w:val="16"/>
          <w:szCs w:val="16"/>
        </w:rPr>
        <w:t>(фамилия, имя, отчество)                                                                                     (родственное отношение)</w:t>
      </w:r>
    </w:p>
    <w:p w:rsidR="00AF0BB4" w:rsidRPr="0033378B" w:rsidRDefault="00AF0BB4" w:rsidP="00AF0BB4">
      <w:pPr>
        <w:widowControl w:val="0"/>
        <w:autoSpaceDE w:val="0"/>
        <w:autoSpaceDN w:val="0"/>
        <w:adjustRightInd w:val="0"/>
        <w:jc w:val="both"/>
      </w:pPr>
      <w:r w:rsidRPr="0033378B">
        <w:t>2. ___________________________________________, _______________________________,</w:t>
      </w:r>
    </w:p>
    <w:p w:rsidR="00AF0BB4" w:rsidRPr="0033378B" w:rsidRDefault="00AF0BB4" w:rsidP="00AF0BB4">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AF0BB4" w:rsidRPr="0033378B" w:rsidRDefault="00AF0BB4" w:rsidP="00AF0BB4">
      <w:pPr>
        <w:widowControl w:val="0"/>
        <w:autoSpaceDE w:val="0"/>
        <w:autoSpaceDN w:val="0"/>
        <w:adjustRightInd w:val="0"/>
        <w:jc w:val="both"/>
      </w:pPr>
      <w:r>
        <w:t>3</w:t>
      </w:r>
      <w:r w:rsidRPr="0033378B">
        <w:t>. ___________________________________________, _______________________________,</w:t>
      </w:r>
    </w:p>
    <w:p w:rsidR="00AF0BB4" w:rsidRPr="0033378B" w:rsidRDefault="00AF0BB4" w:rsidP="00AF0BB4">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AF0BB4" w:rsidRPr="0033378B" w:rsidRDefault="00AF0BB4" w:rsidP="00AF0BB4">
      <w:pPr>
        <w:widowControl w:val="0"/>
        <w:autoSpaceDE w:val="0"/>
        <w:autoSpaceDN w:val="0"/>
        <w:adjustRightInd w:val="0"/>
        <w:jc w:val="both"/>
      </w:pPr>
      <w:r>
        <w:lastRenderedPageBreak/>
        <w:t>проживающей (е) по адресу: ____________________________________________________</w:t>
      </w:r>
    </w:p>
    <w:p w:rsidR="00AD1AAB" w:rsidRPr="0033378B" w:rsidRDefault="00AD1AAB" w:rsidP="00AD1AAB">
      <w:pPr>
        <w:widowControl w:val="0"/>
        <w:autoSpaceDE w:val="0"/>
        <w:autoSpaceDN w:val="0"/>
        <w:adjustRightInd w:val="0"/>
        <w:jc w:val="center"/>
        <w:rPr>
          <w:sz w:val="16"/>
          <w:szCs w:val="16"/>
        </w:rPr>
      </w:pPr>
    </w:p>
    <w:p w:rsidR="00AF0BB4" w:rsidRDefault="00AF0BB4" w:rsidP="00AF0BB4">
      <w:pPr>
        <w:pStyle w:val="ConsPlusNonformat"/>
        <w:jc w:val="both"/>
        <w:rPr>
          <w:rFonts w:ascii="Times New Roman" w:hAnsi="Times New Roman" w:cs="Times New Roman"/>
          <w:sz w:val="24"/>
          <w:szCs w:val="24"/>
        </w:rPr>
      </w:pPr>
      <w:r w:rsidRPr="00AF0BB4">
        <w:rPr>
          <w:rFonts w:ascii="Times New Roman" w:hAnsi="Times New Roman" w:cs="Times New Roman"/>
          <w:sz w:val="24"/>
          <w:szCs w:val="24"/>
        </w:rPr>
        <w:t>с</w:t>
      </w:r>
      <w:r w:rsidR="00AD1AAB" w:rsidRPr="00AF0BB4">
        <w:rPr>
          <w:rFonts w:ascii="Times New Roman" w:hAnsi="Times New Roman" w:cs="Times New Roman"/>
          <w:sz w:val="24"/>
          <w:szCs w:val="24"/>
        </w:rPr>
        <w:t xml:space="preserve">остою </w:t>
      </w:r>
      <w:r w:rsidRPr="00AF0BB4">
        <w:rPr>
          <w:rFonts w:ascii="Times New Roman" w:hAnsi="Times New Roman" w:cs="Times New Roman"/>
          <w:sz w:val="24"/>
          <w:szCs w:val="24"/>
        </w:rPr>
        <w:t xml:space="preserve">на учете граждан в качестве нуждающихся в жилых помещениях </w:t>
      </w:r>
      <w:r w:rsidR="00AD1AAB" w:rsidRPr="00AF0BB4">
        <w:rPr>
          <w:rFonts w:ascii="Times New Roman" w:hAnsi="Times New Roman" w:cs="Times New Roman"/>
          <w:sz w:val="24"/>
          <w:szCs w:val="24"/>
        </w:rPr>
        <w:t xml:space="preserve">в администрации _________________________района Санкт-Петербурга с </w:t>
      </w:r>
      <w:r>
        <w:rPr>
          <w:rFonts w:ascii="Times New Roman" w:hAnsi="Times New Roman" w:cs="Times New Roman"/>
          <w:sz w:val="24"/>
          <w:szCs w:val="24"/>
        </w:rPr>
        <w:t>________________________.</w:t>
      </w:r>
    </w:p>
    <w:p w:rsidR="00AF0BB4" w:rsidRDefault="00AF0BB4" w:rsidP="00AF0BB4">
      <w:pPr>
        <w:pStyle w:val="ConsPlusNonformat"/>
        <w:jc w:val="both"/>
        <w:rPr>
          <w:rFonts w:ascii="Times New Roman" w:hAnsi="Times New Roman" w:cs="Times New Roman"/>
          <w:sz w:val="24"/>
          <w:szCs w:val="24"/>
        </w:rPr>
      </w:pPr>
    </w:p>
    <w:p w:rsidR="00AF0BB4" w:rsidRPr="00AF0BB4" w:rsidRDefault="00AF0BB4" w:rsidP="00AF0BB4">
      <w:pPr>
        <w:pStyle w:val="ConsPlusNonformat"/>
        <w:jc w:val="both"/>
        <w:rPr>
          <w:rFonts w:ascii="Times New Roman" w:hAnsi="Times New Roman" w:cs="Times New Roman"/>
          <w:sz w:val="24"/>
          <w:szCs w:val="24"/>
        </w:rPr>
      </w:pPr>
      <w:r>
        <w:rPr>
          <w:rFonts w:ascii="Times New Roman" w:hAnsi="Times New Roman" w:cs="Times New Roman"/>
          <w:sz w:val="24"/>
          <w:szCs w:val="24"/>
        </w:rPr>
        <w:t>Прошу предоставить мне информацию об очередности предоставления жилых помещений на условиях социального найма.</w:t>
      </w:r>
    </w:p>
    <w:p w:rsidR="00AD1AAB" w:rsidRDefault="00AD1AAB" w:rsidP="00AD1AAB">
      <w:pPr>
        <w:pStyle w:val="ConsPlusNonformat"/>
        <w:jc w:val="both"/>
        <w:rPr>
          <w:rFonts w:ascii="Times New Roman" w:hAnsi="Times New Roman" w:cs="Times New Roman"/>
          <w:sz w:val="24"/>
          <w:szCs w:val="24"/>
        </w:rPr>
      </w:pPr>
    </w:p>
    <w:p w:rsidR="0029612C" w:rsidRDefault="0029612C" w:rsidP="0029612C">
      <w:pPr>
        <w:pStyle w:val="ConsPlusNonformat"/>
        <w:jc w:val="both"/>
        <w:rPr>
          <w:rFonts w:ascii="Times New Roman" w:hAnsi="Times New Roman" w:cs="Times New Roman"/>
          <w:sz w:val="24"/>
          <w:szCs w:val="24"/>
        </w:rPr>
      </w:pPr>
      <w:r>
        <w:rPr>
          <w:rFonts w:ascii="Times New Roman" w:hAnsi="Times New Roman" w:cs="Times New Roman"/>
          <w:sz w:val="24"/>
          <w:szCs w:val="24"/>
        </w:rPr>
        <w:t>Опись сдаваемых документов:</w:t>
      </w:r>
    </w:p>
    <w:p w:rsidR="0029612C" w:rsidRDefault="0029612C" w:rsidP="0029612C">
      <w:pPr>
        <w:pStyle w:val="ConsPlusNonformat"/>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6521"/>
        <w:gridCol w:w="2261"/>
      </w:tblGrid>
      <w:tr w:rsidR="0029612C" w:rsidTr="003407F4">
        <w:tc>
          <w:tcPr>
            <w:tcW w:w="562" w:type="dxa"/>
          </w:tcPr>
          <w:p w:rsidR="0029612C" w:rsidRDefault="0029612C" w:rsidP="003407F4">
            <w:pPr>
              <w:pStyle w:val="ConsPlusNonforma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p>
          <w:p w:rsidR="0029612C" w:rsidRDefault="0029612C" w:rsidP="003407F4">
            <w:pPr>
              <w:pStyle w:val="ConsPlusNonforma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п/п</w:t>
            </w:r>
          </w:p>
        </w:tc>
        <w:tc>
          <w:tcPr>
            <w:tcW w:w="6521" w:type="dxa"/>
          </w:tcPr>
          <w:p w:rsidR="0029612C" w:rsidRDefault="0029612C" w:rsidP="003407F4">
            <w:pPr>
              <w:pStyle w:val="ConsPlusNonforma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Наименование:</w:t>
            </w:r>
          </w:p>
        </w:tc>
        <w:tc>
          <w:tcPr>
            <w:tcW w:w="2261" w:type="dxa"/>
          </w:tcPr>
          <w:p w:rsidR="0029612C" w:rsidRDefault="0029612C" w:rsidP="003407F4">
            <w:pPr>
              <w:pStyle w:val="ConsPlusNonforma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Кол-во листов</w:t>
            </w:r>
          </w:p>
        </w:tc>
      </w:tr>
      <w:tr w:rsidR="0029612C" w:rsidTr="003407F4">
        <w:tc>
          <w:tcPr>
            <w:tcW w:w="562"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652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226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r>
      <w:tr w:rsidR="0029612C" w:rsidTr="003407F4">
        <w:tc>
          <w:tcPr>
            <w:tcW w:w="562"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652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226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r>
      <w:tr w:rsidR="0029612C" w:rsidTr="003407F4">
        <w:tc>
          <w:tcPr>
            <w:tcW w:w="562"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652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226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r>
    </w:tbl>
    <w:p w:rsidR="00AF0BB4" w:rsidRDefault="00AF0BB4" w:rsidP="00AF0BB4">
      <w:pPr>
        <w:widowControl w:val="0"/>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AF0BB4" w:rsidRPr="0033378B" w:rsidTr="00686A20">
        <w:trPr>
          <w:trHeight w:val="2323"/>
        </w:trPr>
        <w:tc>
          <w:tcPr>
            <w:tcW w:w="9067" w:type="dxa"/>
          </w:tcPr>
          <w:p w:rsidR="00AF0BB4" w:rsidRPr="0033378B" w:rsidRDefault="00AF0BB4" w:rsidP="00686A20">
            <w:pPr>
              <w:autoSpaceDE w:val="0"/>
              <w:autoSpaceDN w:val="0"/>
              <w:adjustRightInd w:val="0"/>
              <w:jc w:val="both"/>
              <w:rPr>
                <w:rFonts w:eastAsiaTheme="minorHAnsi"/>
                <w:lang w:eastAsia="en-US"/>
              </w:rPr>
            </w:pPr>
            <w:r w:rsidRPr="0033378B">
              <w:rPr>
                <w:rFonts w:eastAsiaTheme="minorHAnsi"/>
                <w:lang w:eastAsia="en-US"/>
              </w:rPr>
              <w:t>Информацию о принятом решении прошу (просим) направить (выдать)                         одним из способов (нужное отметить):</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уведомлений в социальных сетях;</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всплывающих уведомлений в мобильном приложении;</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 телефону________________________________________________;</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в электронной форме по адресу электронной почты____________________; </w:t>
            </w:r>
          </w:p>
          <w:p w:rsidR="00AF0BB4" w:rsidRPr="0033378B" w:rsidRDefault="00AF0BB4" w:rsidP="006179C1">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Портала «Государственные и муниципальные услуги (функции)                                                  Санкт-Петербурга»</w:t>
            </w:r>
            <w:r w:rsidR="006179C1">
              <w:rPr>
                <w:rFonts w:eastAsiaTheme="minorHAnsi"/>
                <w:lang w:eastAsia="en-US"/>
              </w:rPr>
              <w:t>.</w:t>
            </w:r>
          </w:p>
          <w:p w:rsidR="00AF0BB4" w:rsidRPr="0033378B" w:rsidRDefault="00AF0BB4" w:rsidP="00686A20">
            <w:pPr>
              <w:autoSpaceDE w:val="0"/>
              <w:autoSpaceDN w:val="0"/>
              <w:adjustRightInd w:val="0"/>
              <w:ind w:firstLine="283"/>
              <w:jc w:val="both"/>
              <w:rPr>
                <w:rFonts w:eastAsiaTheme="minorHAnsi"/>
                <w:lang w:eastAsia="en-US"/>
              </w:rPr>
            </w:pPr>
          </w:p>
          <w:p w:rsidR="00AF0BB4" w:rsidRPr="0033378B" w:rsidRDefault="00AF0BB4" w:rsidP="00686A20">
            <w:pPr>
              <w:autoSpaceDE w:val="0"/>
              <w:autoSpaceDN w:val="0"/>
              <w:adjustRightInd w:val="0"/>
              <w:jc w:val="both"/>
              <w:rPr>
                <w:rFonts w:eastAsiaTheme="minorHAnsi"/>
                <w:lang w:eastAsia="en-US"/>
              </w:rPr>
            </w:pPr>
            <w:r w:rsidRPr="0033378B">
              <w:rPr>
                <w:rFonts w:eastAsiaTheme="minorHAnsi"/>
                <w:lang w:eastAsia="en-US"/>
              </w:rPr>
              <w:t xml:space="preserve">Способ получения результата предоставления государственной услуги: </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непосредственно в администрации _______________ района Санкт-Петербурга;</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почтовой корреспонденцией через организацию почтовой связи по адресу: </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lang w:eastAsia="en-US"/>
              </w:rPr>
              <w:t>(указать адрес направления корреспонденции) _______________________;</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о предоставлении (об отказе в предоставлении) государственной услуги);</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МФЦ Санкт-Петербурга _______________ района</w:t>
            </w:r>
            <w:r>
              <w:rPr>
                <w:rStyle w:val="ab"/>
                <w:rFonts w:eastAsiaTheme="minorHAnsi"/>
                <w:lang w:eastAsia="en-US"/>
              </w:rPr>
              <w:footnoteReference w:customMarkFollows="1" w:id="59"/>
              <w:t>1</w:t>
            </w:r>
            <w:r w:rsidRPr="0033378B">
              <w:rPr>
                <w:rFonts w:eastAsiaTheme="minorHAnsi"/>
                <w:lang w:eastAsia="en-US"/>
              </w:rPr>
              <w:t xml:space="preserve">  по адресу: ______________.</w:t>
            </w:r>
          </w:p>
        </w:tc>
      </w:tr>
    </w:tbl>
    <w:p w:rsidR="00AF0BB4" w:rsidRDefault="00AF0BB4" w:rsidP="00AF0BB4">
      <w:pPr>
        <w:widowControl w:val="0"/>
        <w:autoSpaceDE w:val="0"/>
        <w:autoSpaceDN w:val="0"/>
        <w:adjustRightInd w:val="0"/>
        <w:jc w:val="both"/>
        <w:rPr>
          <w:sz w:val="16"/>
          <w:szCs w:val="16"/>
        </w:rPr>
      </w:pPr>
    </w:p>
    <w:p w:rsidR="00AF0BB4" w:rsidRPr="0033378B" w:rsidRDefault="00AF0BB4" w:rsidP="00AF0BB4">
      <w:pPr>
        <w:widowControl w:val="0"/>
        <w:autoSpaceDE w:val="0"/>
        <w:autoSpaceDN w:val="0"/>
        <w:adjustRightInd w:val="0"/>
        <w:jc w:val="both"/>
        <w:rPr>
          <w:sz w:val="16"/>
          <w:szCs w:val="16"/>
        </w:rPr>
      </w:pPr>
    </w:p>
    <w:p w:rsidR="00AF0BB4" w:rsidRPr="00C47F68" w:rsidRDefault="00AF0BB4" w:rsidP="00AF0BB4">
      <w:pPr>
        <w:pStyle w:val="ConsPlusNonformat"/>
        <w:jc w:val="both"/>
        <w:rPr>
          <w:rFonts w:ascii="Times New Roman" w:hAnsi="Times New Roman" w:cs="Times New Roman"/>
          <w:sz w:val="24"/>
          <w:szCs w:val="24"/>
        </w:rPr>
      </w:pPr>
      <w:r w:rsidRPr="00C47F68">
        <w:rPr>
          <w:rFonts w:ascii="Times New Roman" w:hAnsi="Times New Roman" w:cs="Times New Roman"/>
          <w:sz w:val="24"/>
          <w:szCs w:val="24"/>
        </w:rPr>
        <w:t>Заявление от имени несовершеннолетнего, не достигшего 14 лет, подписывается</w:t>
      </w:r>
      <w:r>
        <w:rPr>
          <w:rFonts w:ascii="Times New Roman" w:hAnsi="Times New Roman" w:cs="Times New Roman"/>
          <w:sz w:val="24"/>
          <w:szCs w:val="24"/>
        </w:rPr>
        <w:t xml:space="preserve"> </w:t>
      </w:r>
      <w:r w:rsidRPr="00C47F68">
        <w:rPr>
          <w:rFonts w:ascii="Times New Roman" w:hAnsi="Times New Roman" w:cs="Times New Roman"/>
          <w:sz w:val="24"/>
          <w:szCs w:val="24"/>
        </w:rPr>
        <w:t xml:space="preserve">одним </w:t>
      </w:r>
      <w:r>
        <w:rPr>
          <w:rFonts w:ascii="Times New Roman" w:hAnsi="Times New Roman" w:cs="Times New Roman"/>
          <w:sz w:val="24"/>
          <w:szCs w:val="24"/>
        </w:rPr>
        <w:t xml:space="preserve">                      </w:t>
      </w:r>
      <w:r w:rsidRPr="00C47F68">
        <w:rPr>
          <w:rFonts w:ascii="Times New Roman" w:hAnsi="Times New Roman" w:cs="Times New Roman"/>
          <w:sz w:val="24"/>
          <w:szCs w:val="24"/>
        </w:rPr>
        <w:t>из родителей (усыновителем, опекуном).</w:t>
      </w:r>
    </w:p>
    <w:p w:rsidR="00AF0BB4" w:rsidRPr="0033378B" w:rsidRDefault="00AF0BB4" w:rsidP="00AF0BB4">
      <w:pPr>
        <w:widowControl w:val="0"/>
        <w:autoSpaceDE w:val="0"/>
        <w:autoSpaceDN w:val="0"/>
        <w:adjustRightInd w:val="0"/>
        <w:jc w:val="both"/>
        <w:rPr>
          <w:sz w:val="16"/>
          <w:szCs w:val="16"/>
        </w:rPr>
      </w:pPr>
    </w:p>
    <w:p w:rsidR="00AF0BB4" w:rsidRPr="0033378B" w:rsidRDefault="00AF0BB4" w:rsidP="00AF0BB4">
      <w:pPr>
        <w:widowControl w:val="0"/>
        <w:autoSpaceDE w:val="0"/>
        <w:autoSpaceDN w:val="0"/>
        <w:adjustRightInd w:val="0"/>
        <w:jc w:val="both"/>
        <w:rPr>
          <w:sz w:val="16"/>
          <w:szCs w:val="16"/>
        </w:rPr>
      </w:pPr>
    </w:p>
    <w:p w:rsidR="00AF0BB4" w:rsidRPr="0033378B" w:rsidRDefault="00AF0BB4" w:rsidP="00AF0BB4">
      <w:pPr>
        <w:widowControl w:val="0"/>
        <w:autoSpaceDE w:val="0"/>
        <w:autoSpaceDN w:val="0"/>
        <w:adjustRightInd w:val="0"/>
        <w:jc w:val="both"/>
      </w:pPr>
      <w:r w:rsidRPr="0033378B">
        <w:t>«_____» _____________ 202__ г.    ____________________   __________________________</w:t>
      </w:r>
    </w:p>
    <w:p w:rsidR="00AF0BB4" w:rsidRPr="0033378B" w:rsidRDefault="00AF0BB4" w:rsidP="00AF0BB4">
      <w:pPr>
        <w:widowControl w:val="0"/>
        <w:autoSpaceDE w:val="0"/>
        <w:autoSpaceDN w:val="0"/>
        <w:adjustRightInd w:val="0"/>
        <w:jc w:val="both"/>
        <w:rPr>
          <w:sz w:val="16"/>
          <w:szCs w:val="16"/>
        </w:rPr>
      </w:pPr>
      <w:r w:rsidRPr="0033378B">
        <w:rPr>
          <w:sz w:val="16"/>
          <w:szCs w:val="16"/>
        </w:rPr>
        <w:t xml:space="preserve">                                                                                                       (подпись заявителя)                                          (</w:t>
      </w:r>
      <w:r w:rsidR="0029612C">
        <w:rPr>
          <w:sz w:val="16"/>
          <w:szCs w:val="16"/>
        </w:rPr>
        <w:t>Ф.И.О.</w:t>
      </w:r>
      <w:r w:rsidRPr="0033378B">
        <w:rPr>
          <w:sz w:val="16"/>
          <w:szCs w:val="16"/>
        </w:rPr>
        <w:t>)</w:t>
      </w:r>
    </w:p>
    <w:p w:rsidR="00AF0BB4" w:rsidRPr="0033378B" w:rsidRDefault="00AF0BB4" w:rsidP="00AF0BB4">
      <w:pPr>
        <w:widowControl w:val="0"/>
        <w:autoSpaceDE w:val="0"/>
        <w:autoSpaceDN w:val="0"/>
        <w:adjustRightInd w:val="0"/>
        <w:ind w:firstLine="3544"/>
        <w:jc w:val="both"/>
      </w:pPr>
      <w:r w:rsidRPr="0033378B">
        <w:t>_____________________   _________________________</w:t>
      </w:r>
    </w:p>
    <w:p w:rsidR="00AF0BB4" w:rsidRPr="0033378B" w:rsidRDefault="00AF0BB4" w:rsidP="00AF0BB4">
      <w:pPr>
        <w:widowControl w:val="0"/>
        <w:autoSpaceDE w:val="0"/>
        <w:autoSpaceDN w:val="0"/>
        <w:adjustRightInd w:val="0"/>
        <w:jc w:val="both"/>
        <w:rPr>
          <w:sz w:val="16"/>
          <w:szCs w:val="16"/>
        </w:rPr>
      </w:pPr>
      <w:r w:rsidRPr="0033378B">
        <w:rPr>
          <w:sz w:val="16"/>
          <w:szCs w:val="16"/>
        </w:rPr>
        <w:t xml:space="preserve">                                                                                                       (подпись члена семьи)                                       (</w:t>
      </w:r>
      <w:r w:rsidR="0029612C">
        <w:rPr>
          <w:sz w:val="16"/>
          <w:szCs w:val="16"/>
        </w:rPr>
        <w:t>Ф.И.О.</w:t>
      </w:r>
      <w:r w:rsidRPr="0033378B">
        <w:rPr>
          <w:sz w:val="16"/>
          <w:szCs w:val="16"/>
        </w:rPr>
        <w:t>)</w:t>
      </w:r>
    </w:p>
    <w:p w:rsidR="00AF0BB4" w:rsidRDefault="00AF0BB4" w:rsidP="00AF0BB4">
      <w:pPr>
        <w:widowControl w:val="0"/>
        <w:autoSpaceDE w:val="0"/>
        <w:autoSpaceDN w:val="0"/>
        <w:adjustRightInd w:val="0"/>
        <w:jc w:val="both"/>
      </w:pPr>
    </w:p>
    <w:p w:rsidR="009767F3" w:rsidRDefault="009767F3" w:rsidP="00AF0BB4">
      <w:pPr>
        <w:widowControl w:val="0"/>
        <w:autoSpaceDE w:val="0"/>
        <w:autoSpaceDN w:val="0"/>
        <w:adjustRightInd w:val="0"/>
        <w:jc w:val="both"/>
      </w:pPr>
    </w:p>
    <w:p w:rsidR="006179C1" w:rsidRDefault="006179C1" w:rsidP="006913C9">
      <w:pPr>
        <w:ind w:left="4820"/>
        <w:jc w:val="right"/>
      </w:pPr>
    </w:p>
    <w:p w:rsidR="006913C9" w:rsidRPr="0033378B" w:rsidRDefault="006913C9" w:rsidP="006913C9">
      <w:pPr>
        <w:ind w:left="4820"/>
        <w:jc w:val="right"/>
      </w:pPr>
      <w:r w:rsidRPr="0033378B">
        <w:t xml:space="preserve">Приложение № </w:t>
      </w:r>
      <w:r w:rsidR="002752E6">
        <w:t>5</w:t>
      </w:r>
    </w:p>
    <w:p w:rsidR="006913C9" w:rsidRPr="0033378B" w:rsidRDefault="006913C9" w:rsidP="006913C9">
      <w:pPr>
        <w:ind w:left="4820" w:right="-89"/>
        <w:jc w:val="right"/>
        <w:rPr>
          <w:sz w:val="20"/>
          <w:szCs w:val="20"/>
        </w:rPr>
      </w:pPr>
    </w:p>
    <w:p w:rsidR="006913C9" w:rsidRPr="0033378B" w:rsidRDefault="006913C9" w:rsidP="006913C9">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6913C9" w:rsidRDefault="006913C9" w:rsidP="006913C9">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451571" w:rsidRPr="00420C71" w:rsidTr="00120918">
        <w:tc>
          <w:tcPr>
            <w:tcW w:w="1622" w:type="dxa"/>
            <w:tcBorders>
              <w:top w:val="single" w:sz="8" w:space="0" w:color="000000"/>
            </w:tcBorders>
            <w:vAlign w:val="center"/>
          </w:tcPr>
          <w:p w:rsidR="00451571" w:rsidRPr="00420C71" w:rsidRDefault="00451571" w:rsidP="00120918">
            <w:r w:rsidRPr="00420C71">
              <w:t>Рег. №</w:t>
            </w:r>
          </w:p>
        </w:tc>
        <w:tc>
          <w:tcPr>
            <w:tcW w:w="2704" w:type="dxa"/>
            <w:tcBorders>
              <w:top w:val="single" w:sz="8" w:space="0" w:color="000000"/>
            </w:tcBorders>
            <w:vAlign w:val="center"/>
          </w:tcPr>
          <w:p w:rsidR="00451571" w:rsidRPr="00420C71" w:rsidRDefault="00451571" w:rsidP="00120918">
            <w:pPr>
              <w:ind w:left="441"/>
            </w:pPr>
            <w:r w:rsidRPr="00420C71">
              <w:t>от</w:t>
            </w:r>
          </w:p>
        </w:tc>
      </w:tr>
      <w:tr w:rsidR="00451571" w:rsidRPr="00420C71" w:rsidTr="00120918">
        <w:tc>
          <w:tcPr>
            <w:tcW w:w="1622" w:type="dxa"/>
            <w:tcBorders>
              <w:bottom w:val="single" w:sz="8" w:space="0" w:color="000000"/>
            </w:tcBorders>
            <w:vAlign w:val="center"/>
          </w:tcPr>
          <w:p w:rsidR="00451571" w:rsidRPr="00420C71" w:rsidRDefault="00451571" w:rsidP="00120918">
            <w:r w:rsidRPr="00420C71">
              <w:t xml:space="preserve">Специалист </w:t>
            </w:r>
          </w:p>
        </w:tc>
        <w:tc>
          <w:tcPr>
            <w:tcW w:w="2704" w:type="dxa"/>
            <w:tcBorders>
              <w:bottom w:val="single" w:sz="8" w:space="0" w:color="000000"/>
            </w:tcBorders>
            <w:vAlign w:val="center"/>
          </w:tcPr>
          <w:p w:rsidR="00451571" w:rsidRPr="00420C71" w:rsidRDefault="00451571" w:rsidP="00120918"/>
        </w:tc>
      </w:tr>
    </w:tbl>
    <w:tbl>
      <w:tblPr>
        <w:tblStyle w:val="11"/>
        <w:tblW w:w="18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gridCol w:w="9498"/>
      </w:tblGrid>
      <w:tr w:rsidR="00DE377C" w:rsidRPr="0033378B" w:rsidTr="00DE377C">
        <w:trPr>
          <w:trHeight w:val="449"/>
        </w:trPr>
        <w:tc>
          <w:tcPr>
            <w:tcW w:w="9498" w:type="dxa"/>
          </w:tcPr>
          <w:p w:rsidR="00DE377C" w:rsidRPr="0033378B" w:rsidRDefault="00DE377C" w:rsidP="00DE377C">
            <w:pPr>
              <w:ind w:firstLine="4568"/>
              <w:jc w:val="both"/>
            </w:pPr>
            <w:r w:rsidRPr="0033378B">
              <w:t>В администрацию</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both"/>
            </w:pPr>
            <w:r w:rsidRPr="0033378B">
              <w:t>района Санкт-Петербурга</w:t>
            </w:r>
          </w:p>
          <w:p w:rsidR="00DE377C" w:rsidRPr="0033378B" w:rsidRDefault="00DE377C" w:rsidP="00DE377C">
            <w:pPr>
              <w:ind w:left="4568"/>
              <w:jc w:val="both"/>
            </w:pPr>
            <w:r w:rsidRPr="0033378B">
              <w:t>от __________________________________</w:t>
            </w:r>
          </w:p>
          <w:p w:rsidR="00DE377C" w:rsidRPr="0033378B" w:rsidRDefault="00DE377C" w:rsidP="00DE377C">
            <w:pPr>
              <w:ind w:left="4568"/>
              <w:jc w:val="both"/>
              <w:rPr>
                <w:sz w:val="16"/>
                <w:szCs w:val="16"/>
              </w:rPr>
            </w:pPr>
            <w:r w:rsidRPr="0033378B">
              <w:rPr>
                <w:sz w:val="16"/>
                <w:szCs w:val="16"/>
              </w:rPr>
              <w:t>(фамилия, имя, отчество)</w:t>
            </w:r>
          </w:p>
          <w:p w:rsidR="00DE377C" w:rsidRDefault="00DE377C" w:rsidP="00DE377C">
            <w:pPr>
              <w:ind w:left="4568"/>
              <w:jc w:val="both"/>
            </w:pPr>
            <w:r w:rsidRPr="0033378B">
              <w:t xml:space="preserve">вид документа, удостоверяющего </w:t>
            </w:r>
          </w:p>
          <w:p w:rsidR="00DE377C" w:rsidRPr="0033378B" w:rsidRDefault="00DE377C" w:rsidP="00DE377C">
            <w:pPr>
              <w:ind w:left="4568"/>
              <w:jc w:val="both"/>
            </w:pPr>
            <w:r w:rsidRPr="0033378B">
              <w:t>личность:____________________________</w:t>
            </w:r>
          </w:p>
          <w:p w:rsidR="00DE377C" w:rsidRPr="0033378B" w:rsidRDefault="00DE377C" w:rsidP="00DE377C">
            <w:pPr>
              <w:ind w:left="4568"/>
              <w:jc w:val="center"/>
              <w:rPr>
                <w:sz w:val="16"/>
                <w:szCs w:val="16"/>
              </w:rPr>
            </w:pPr>
            <w:r w:rsidRPr="0033378B">
              <w:rPr>
                <w:sz w:val="16"/>
                <w:szCs w:val="16"/>
              </w:rPr>
              <w:t>(серия и номер)</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Pr="0033378B" w:rsidRDefault="00DE377C" w:rsidP="00DE377C">
            <w:pPr>
              <w:ind w:left="4568"/>
              <w:jc w:val="center"/>
              <w:rPr>
                <w:sz w:val="16"/>
                <w:szCs w:val="16"/>
              </w:rPr>
            </w:pPr>
            <w:r w:rsidRPr="0033378B">
              <w:rPr>
                <w:sz w:val="16"/>
                <w:szCs w:val="16"/>
              </w:rPr>
              <w:t>(дата и место выдачи)</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Pr="0033378B" w:rsidRDefault="00DE377C" w:rsidP="00DE377C">
            <w:pPr>
              <w:ind w:left="4568"/>
              <w:jc w:val="both"/>
              <w:rPr>
                <w:sz w:val="16"/>
                <w:szCs w:val="16"/>
              </w:rPr>
            </w:pPr>
          </w:p>
          <w:p w:rsidR="00DE377C" w:rsidRPr="0033378B" w:rsidRDefault="00DE377C" w:rsidP="00DE377C">
            <w:pPr>
              <w:ind w:left="4568"/>
              <w:jc w:val="both"/>
            </w:pPr>
            <w:r>
              <w:t>Адрес регистрации</w:t>
            </w:r>
            <w:r w:rsidRPr="0033378B">
              <w:t>:</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both"/>
            </w:pPr>
            <w:r>
              <w:t xml:space="preserve">Номер </w:t>
            </w:r>
            <w:r w:rsidRPr="0033378B">
              <w:t>телефон</w:t>
            </w:r>
            <w:r>
              <w:t>а</w:t>
            </w:r>
            <w:r w:rsidRPr="0033378B">
              <w:t>_______________________</w:t>
            </w:r>
          </w:p>
        </w:tc>
        <w:tc>
          <w:tcPr>
            <w:tcW w:w="9498" w:type="dxa"/>
            <w:hideMark/>
          </w:tcPr>
          <w:p w:rsidR="00DE377C" w:rsidRPr="0033378B" w:rsidRDefault="00DE377C" w:rsidP="00DE377C">
            <w:pPr>
              <w:jc w:val="both"/>
            </w:pPr>
          </w:p>
          <w:p w:rsidR="00DE377C" w:rsidRPr="0033378B" w:rsidRDefault="00DE377C" w:rsidP="00DE377C">
            <w:pPr>
              <w:ind w:left="4568"/>
              <w:jc w:val="both"/>
            </w:pPr>
            <w:r w:rsidRPr="0033378B">
              <w:t>В администрацию</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both"/>
            </w:pPr>
            <w:r w:rsidRPr="0033378B">
              <w:t>района Санкт-Петербурга</w:t>
            </w:r>
          </w:p>
          <w:p w:rsidR="00DE377C" w:rsidRPr="0033378B" w:rsidRDefault="00DE377C" w:rsidP="00DE377C">
            <w:pPr>
              <w:ind w:left="4568"/>
              <w:jc w:val="both"/>
            </w:pPr>
            <w:r w:rsidRPr="0033378B">
              <w:t>от __________________________________</w:t>
            </w:r>
          </w:p>
          <w:p w:rsidR="00DE377C" w:rsidRPr="0033378B" w:rsidRDefault="00DE377C" w:rsidP="00DE377C">
            <w:pPr>
              <w:ind w:left="4568"/>
              <w:jc w:val="both"/>
              <w:rPr>
                <w:sz w:val="16"/>
                <w:szCs w:val="16"/>
              </w:rPr>
            </w:pPr>
            <w:r w:rsidRPr="0033378B">
              <w:rPr>
                <w:sz w:val="16"/>
                <w:szCs w:val="16"/>
              </w:rPr>
              <w:t>(фамилия, имя, отчество)</w:t>
            </w:r>
          </w:p>
          <w:p w:rsidR="00DE377C" w:rsidRDefault="00DE377C" w:rsidP="00DE377C">
            <w:pPr>
              <w:ind w:left="4568"/>
              <w:jc w:val="both"/>
            </w:pPr>
            <w:r w:rsidRPr="0033378B">
              <w:t xml:space="preserve">вид документа, удостоверяющего </w:t>
            </w:r>
          </w:p>
          <w:p w:rsidR="00DE377C" w:rsidRPr="0033378B" w:rsidRDefault="00DE377C" w:rsidP="00DE377C">
            <w:pPr>
              <w:ind w:left="4568"/>
              <w:jc w:val="both"/>
            </w:pPr>
            <w:r w:rsidRPr="0033378B">
              <w:t>личность:____________________________</w:t>
            </w:r>
          </w:p>
          <w:p w:rsidR="00DE377C" w:rsidRPr="0033378B" w:rsidRDefault="00DE377C" w:rsidP="00DE377C">
            <w:pPr>
              <w:ind w:left="4568"/>
              <w:jc w:val="center"/>
              <w:rPr>
                <w:sz w:val="16"/>
                <w:szCs w:val="16"/>
              </w:rPr>
            </w:pPr>
            <w:r w:rsidRPr="0033378B">
              <w:rPr>
                <w:sz w:val="16"/>
                <w:szCs w:val="16"/>
              </w:rPr>
              <w:t>(серия и номер)</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Pr="0033378B" w:rsidRDefault="00DE377C" w:rsidP="00DE377C">
            <w:pPr>
              <w:ind w:left="4568"/>
              <w:jc w:val="center"/>
              <w:rPr>
                <w:sz w:val="16"/>
                <w:szCs w:val="16"/>
              </w:rPr>
            </w:pPr>
            <w:r w:rsidRPr="0033378B">
              <w:rPr>
                <w:sz w:val="16"/>
                <w:szCs w:val="16"/>
              </w:rPr>
              <w:t>(дата и место выдачи)</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Pr="0033378B" w:rsidRDefault="00DE377C" w:rsidP="00DE377C">
            <w:pPr>
              <w:ind w:left="4568"/>
              <w:jc w:val="both"/>
              <w:rPr>
                <w:sz w:val="16"/>
                <w:szCs w:val="16"/>
              </w:rPr>
            </w:pPr>
          </w:p>
          <w:p w:rsidR="00DE377C" w:rsidRPr="0033378B" w:rsidRDefault="00DE377C" w:rsidP="00DE377C">
            <w:pPr>
              <w:ind w:left="4568"/>
              <w:jc w:val="both"/>
            </w:pPr>
            <w:r w:rsidRPr="0033378B">
              <w:t>зарегистрированного по адресу:</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both"/>
            </w:pPr>
            <w:r w:rsidRPr="0033378B">
              <w:t>телефон______________________________</w:t>
            </w:r>
          </w:p>
        </w:tc>
      </w:tr>
      <w:tr w:rsidR="00DE377C" w:rsidRPr="0033378B" w:rsidTr="00DE377C">
        <w:trPr>
          <w:trHeight w:val="449"/>
        </w:trPr>
        <w:tc>
          <w:tcPr>
            <w:tcW w:w="9498" w:type="dxa"/>
          </w:tcPr>
          <w:p w:rsidR="00DE377C" w:rsidRPr="00DE377C" w:rsidRDefault="00DE377C" w:rsidP="00DE377C">
            <w:pPr>
              <w:ind w:left="4568"/>
              <w:jc w:val="both"/>
              <w:rPr>
                <w:rFonts w:eastAsiaTheme="minorHAnsi"/>
                <w:lang w:eastAsia="en-US"/>
              </w:rPr>
            </w:pPr>
            <w:r>
              <w:rPr>
                <w:rFonts w:eastAsiaTheme="minorHAnsi"/>
                <w:lang w:eastAsia="en-US"/>
              </w:rPr>
              <w:t>Э</w:t>
            </w:r>
            <w:r w:rsidRPr="0033378B">
              <w:rPr>
                <w:rFonts w:eastAsiaTheme="minorHAnsi"/>
                <w:lang w:eastAsia="en-US"/>
              </w:rPr>
              <w:t>лектронная почта_____________________</w:t>
            </w:r>
          </w:p>
          <w:p w:rsidR="00DE377C" w:rsidRPr="0033378B" w:rsidRDefault="00DE377C" w:rsidP="00DE377C">
            <w:pPr>
              <w:ind w:left="4568"/>
              <w:jc w:val="both"/>
            </w:pPr>
            <w:r>
              <w:t>П</w:t>
            </w:r>
            <w:r w:rsidRPr="0033378B">
              <w:t>редставител</w:t>
            </w:r>
            <w:r>
              <w:t>ь</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center"/>
              <w:rPr>
                <w:sz w:val="16"/>
                <w:szCs w:val="16"/>
              </w:rPr>
            </w:pPr>
            <w:r w:rsidRPr="0033378B">
              <w:rPr>
                <w:sz w:val="16"/>
                <w:szCs w:val="16"/>
              </w:rPr>
              <w:t>(фамилия, имя, отчество)</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Default="00DE377C" w:rsidP="00DE377C">
            <w:pPr>
              <w:ind w:left="4568"/>
              <w:jc w:val="both"/>
            </w:pPr>
            <w:r w:rsidRPr="0033378B">
              <w:t xml:space="preserve">вид документа, удостоверяющего </w:t>
            </w:r>
          </w:p>
          <w:p w:rsidR="00DE377C" w:rsidRPr="0033378B" w:rsidRDefault="00DE377C" w:rsidP="00DE377C">
            <w:pPr>
              <w:ind w:left="4568"/>
              <w:jc w:val="both"/>
            </w:pPr>
            <w:r w:rsidRPr="0033378B">
              <w:t>личность:____________________________</w:t>
            </w:r>
          </w:p>
          <w:p w:rsidR="00DE377C" w:rsidRPr="0033378B" w:rsidRDefault="00DE377C" w:rsidP="00DE377C">
            <w:pPr>
              <w:ind w:left="4568"/>
              <w:jc w:val="center"/>
              <w:rPr>
                <w:sz w:val="16"/>
                <w:szCs w:val="16"/>
              </w:rPr>
            </w:pPr>
            <w:r w:rsidRPr="0033378B">
              <w:rPr>
                <w:sz w:val="16"/>
                <w:szCs w:val="16"/>
              </w:rPr>
              <w:t>(серия и номер)</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Pr="0033378B" w:rsidRDefault="00DE377C" w:rsidP="00DE377C">
            <w:pPr>
              <w:ind w:left="4568"/>
              <w:jc w:val="center"/>
              <w:rPr>
                <w:sz w:val="16"/>
                <w:szCs w:val="16"/>
              </w:rPr>
            </w:pPr>
            <w:r w:rsidRPr="0033378B">
              <w:rPr>
                <w:sz w:val="16"/>
                <w:szCs w:val="16"/>
              </w:rPr>
              <w:t>(дата и место выдачи)</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Default="00DE377C" w:rsidP="00DE377C">
            <w:pPr>
              <w:ind w:left="4568"/>
              <w:jc w:val="both"/>
            </w:pPr>
            <w:r w:rsidRPr="0033378B">
              <w:t xml:space="preserve">вид документа, подтверждающего </w:t>
            </w:r>
          </w:p>
          <w:p w:rsidR="00DE377C" w:rsidRPr="0033378B" w:rsidRDefault="00DE377C" w:rsidP="00DE377C">
            <w:pPr>
              <w:ind w:left="4568"/>
              <w:jc w:val="both"/>
            </w:pPr>
            <w:r w:rsidRPr="0033378B">
              <w:t>полномочия:__________________________</w:t>
            </w:r>
          </w:p>
          <w:p w:rsidR="00DE377C" w:rsidRPr="0033378B" w:rsidRDefault="00DE377C" w:rsidP="00DE377C">
            <w:pPr>
              <w:ind w:left="4568"/>
              <w:jc w:val="center"/>
              <w:rPr>
                <w:sz w:val="16"/>
                <w:szCs w:val="16"/>
              </w:rPr>
            </w:pPr>
            <w:r w:rsidRPr="0033378B">
              <w:rPr>
                <w:sz w:val="16"/>
                <w:szCs w:val="16"/>
              </w:rPr>
              <w:t>(серия и номер)</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Pr="0033378B" w:rsidRDefault="00DE377C" w:rsidP="00DE377C">
            <w:pPr>
              <w:ind w:left="4568"/>
              <w:jc w:val="center"/>
              <w:rPr>
                <w:sz w:val="16"/>
                <w:szCs w:val="16"/>
              </w:rPr>
            </w:pPr>
            <w:r w:rsidRPr="0033378B">
              <w:rPr>
                <w:sz w:val="16"/>
                <w:szCs w:val="16"/>
              </w:rPr>
              <w:t>(дата и место выдачи)</w:t>
            </w:r>
          </w:p>
          <w:p w:rsidR="00DE377C" w:rsidRPr="0033378B" w:rsidRDefault="00DE377C" w:rsidP="00DE377C">
            <w:pPr>
              <w:jc w:val="both"/>
            </w:pPr>
          </w:p>
          <w:p w:rsidR="00DE377C" w:rsidRPr="0033378B" w:rsidRDefault="00DE377C" w:rsidP="00DE377C">
            <w:pPr>
              <w:jc w:val="both"/>
            </w:pPr>
          </w:p>
        </w:tc>
        <w:tc>
          <w:tcPr>
            <w:tcW w:w="9498" w:type="dxa"/>
          </w:tcPr>
          <w:p w:rsidR="00DE377C" w:rsidRPr="0033378B" w:rsidRDefault="00DE377C" w:rsidP="00DE377C">
            <w:pPr>
              <w:ind w:left="4568"/>
              <w:jc w:val="both"/>
              <w:rPr>
                <w:rFonts w:eastAsiaTheme="minorHAnsi"/>
                <w:lang w:eastAsia="en-US"/>
              </w:rPr>
            </w:pPr>
            <w:r w:rsidRPr="0033378B">
              <w:rPr>
                <w:rFonts w:eastAsiaTheme="minorHAnsi"/>
                <w:lang w:eastAsia="en-US"/>
              </w:rPr>
              <w:t>электронная почта_____________________</w:t>
            </w:r>
          </w:p>
          <w:p w:rsidR="00DE377C" w:rsidRPr="0033378B" w:rsidRDefault="00DE377C" w:rsidP="00DE377C">
            <w:pPr>
              <w:jc w:val="both"/>
            </w:pPr>
          </w:p>
          <w:p w:rsidR="00DE377C" w:rsidRDefault="00DE377C" w:rsidP="00DE377C">
            <w:pPr>
              <w:jc w:val="both"/>
            </w:pPr>
          </w:p>
          <w:p w:rsidR="00DE377C" w:rsidRPr="0033378B" w:rsidRDefault="00DE377C" w:rsidP="00DE377C">
            <w:pPr>
              <w:jc w:val="both"/>
            </w:pPr>
          </w:p>
        </w:tc>
      </w:tr>
    </w:tbl>
    <w:p w:rsidR="006913C9" w:rsidRDefault="006913C9" w:rsidP="006913C9">
      <w:pPr>
        <w:widowControl w:val="0"/>
        <w:autoSpaceDE w:val="0"/>
        <w:autoSpaceDN w:val="0"/>
        <w:adjustRightInd w:val="0"/>
        <w:ind w:left="5245" w:hanging="5245"/>
        <w:jc w:val="center"/>
      </w:pPr>
      <w:r w:rsidRPr="0033378B">
        <w:t>ЗАЯВЛЕНИЕ</w:t>
      </w:r>
    </w:p>
    <w:p w:rsidR="00AF0BB4" w:rsidRDefault="00AF0BB4" w:rsidP="00AD1AAB">
      <w:pPr>
        <w:pStyle w:val="ConsPlusNonformat"/>
        <w:jc w:val="both"/>
        <w:rPr>
          <w:rFonts w:ascii="Times New Roman" w:hAnsi="Times New Roman" w:cs="Times New Roman"/>
          <w:sz w:val="24"/>
          <w:szCs w:val="24"/>
        </w:rPr>
      </w:pPr>
    </w:p>
    <w:p w:rsidR="002752E6" w:rsidRPr="0033378B" w:rsidRDefault="002752E6" w:rsidP="002752E6">
      <w:pPr>
        <w:widowControl w:val="0"/>
        <w:autoSpaceDE w:val="0"/>
        <w:autoSpaceDN w:val="0"/>
        <w:adjustRightInd w:val="0"/>
        <w:jc w:val="both"/>
      </w:pPr>
      <w:r w:rsidRPr="0033378B">
        <w:t>Я, ___________________________________________________________________________,</w:t>
      </w:r>
    </w:p>
    <w:p w:rsidR="002752E6" w:rsidRPr="0033378B" w:rsidRDefault="002752E6" w:rsidP="002752E6">
      <w:pPr>
        <w:widowControl w:val="0"/>
        <w:autoSpaceDE w:val="0"/>
        <w:autoSpaceDN w:val="0"/>
        <w:adjustRightInd w:val="0"/>
        <w:jc w:val="center"/>
        <w:rPr>
          <w:sz w:val="16"/>
          <w:szCs w:val="16"/>
        </w:rPr>
      </w:pPr>
      <w:r w:rsidRPr="0033378B">
        <w:rPr>
          <w:sz w:val="16"/>
          <w:szCs w:val="16"/>
        </w:rPr>
        <w:t>(фамилия, имя, отчество)</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p>
    <w:p w:rsidR="006179C1" w:rsidRP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sidR="0029612C">
        <w:rPr>
          <w:rFonts w:ascii="Times New Roman" w:hAnsi="Times New Roman" w:cs="Times New Roman"/>
          <w:sz w:val="16"/>
          <w:szCs w:val="16"/>
        </w:rPr>
        <w:t xml:space="preserve">ИНН, </w:t>
      </w:r>
      <w:r w:rsidRPr="006179C1">
        <w:rPr>
          <w:rFonts w:ascii="Times New Roman" w:hAnsi="Times New Roman" w:cs="Times New Roman"/>
          <w:sz w:val="16"/>
          <w:szCs w:val="16"/>
        </w:rPr>
        <w:t>страховой номер индивидуального лицевого счета (указывается по желанию заявителя)</w:t>
      </w:r>
    </w:p>
    <w:p w:rsidR="002752E6" w:rsidRDefault="002752E6" w:rsidP="002752E6">
      <w:pPr>
        <w:widowControl w:val="0"/>
        <w:autoSpaceDE w:val="0"/>
        <w:autoSpaceDN w:val="0"/>
        <w:adjustRightInd w:val="0"/>
        <w:jc w:val="both"/>
      </w:pPr>
      <w:r>
        <w:t xml:space="preserve">состою в администрации _________________________________ района Санкт-Петербурга </w:t>
      </w:r>
    </w:p>
    <w:p w:rsidR="002752E6" w:rsidRPr="0075634B" w:rsidRDefault="002752E6" w:rsidP="002752E6">
      <w:pPr>
        <w:pStyle w:val="ConsPlusNonformat"/>
        <w:jc w:val="both"/>
        <w:rPr>
          <w:rFonts w:ascii="Times New Roman" w:hAnsi="Times New Roman" w:cs="Times New Roman"/>
          <w:sz w:val="24"/>
          <w:szCs w:val="24"/>
        </w:rPr>
      </w:pPr>
      <w:r w:rsidRPr="002752E6">
        <w:rPr>
          <w:rFonts w:ascii="Times New Roman" w:hAnsi="Times New Roman" w:cs="Times New Roman"/>
          <w:sz w:val="24"/>
          <w:szCs w:val="24"/>
        </w:rPr>
        <w:t>с</w:t>
      </w:r>
      <w:r>
        <w:t xml:space="preserve"> ______________________________ </w:t>
      </w:r>
      <w:r w:rsidRPr="0075634B">
        <w:rPr>
          <w:rFonts w:ascii="Times New Roman" w:hAnsi="Times New Roman" w:cs="Times New Roman"/>
          <w:sz w:val="24"/>
          <w:szCs w:val="24"/>
        </w:rPr>
        <w:t>на учете граждан в качестве нуждающихся в жилых</w:t>
      </w:r>
    </w:p>
    <w:p w:rsidR="002752E6" w:rsidRDefault="002752E6" w:rsidP="002752E6">
      <w:pPr>
        <w:pStyle w:val="ConsPlusNonformat"/>
        <w:jc w:val="both"/>
        <w:rPr>
          <w:rFonts w:ascii="Times New Roman" w:hAnsi="Times New Roman" w:cs="Times New Roman"/>
          <w:sz w:val="24"/>
          <w:szCs w:val="24"/>
        </w:rPr>
      </w:pPr>
      <w:r w:rsidRPr="0075634B">
        <w:rPr>
          <w:rFonts w:ascii="Times New Roman" w:hAnsi="Times New Roman" w:cs="Times New Roman"/>
          <w:sz w:val="24"/>
          <w:szCs w:val="24"/>
        </w:rPr>
        <w:t>помещениях/на</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учете граждан, нуждающихся в содействии Санкт-Петербурга </w:t>
      </w:r>
      <w:r>
        <w:rPr>
          <w:rFonts w:ascii="Times New Roman" w:hAnsi="Times New Roman" w:cs="Times New Roman"/>
          <w:sz w:val="24"/>
          <w:szCs w:val="24"/>
        </w:rPr>
        <w:t xml:space="preserve">                                     </w:t>
      </w:r>
      <w:r w:rsidRPr="0075634B">
        <w:rPr>
          <w:rFonts w:ascii="Times New Roman" w:hAnsi="Times New Roman" w:cs="Times New Roman"/>
          <w:sz w:val="24"/>
          <w:szCs w:val="24"/>
        </w:rPr>
        <w:t>в</w:t>
      </w:r>
      <w:r>
        <w:rPr>
          <w:rFonts w:ascii="Times New Roman" w:hAnsi="Times New Roman" w:cs="Times New Roman"/>
          <w:sz w:val="24"/>
          <w:szCs w:val="24"/>
        </w:rPr>
        <w:t xml:space="preserve"> </w:t>
      </w:r>
      <w:r w:rsidRPr="0075634B">
        <w:rPr>
          <w:rFonts w:ascii="Times New Roman" w:hAnsi="Times New Roman" w:cs="Times New Roman"/>
          <w:sz w:val="24"/>
          <w:szCs w:val="24"/>
        </w:rPr>
        <w:t>улучшении жилищных условий (нужное подчеркнуть).</w:t>
      </w:r>
    </w:p>
    <w:p w:rsidR="002752E6" w:rsidRPr="002752E6" w:rsidRDefault="002752E6" w:rsidP="002752E6">
      <w:pPr>
        <w:pStyle w:val="ConsPlusNonformat"/>
        <w:jc w:val="both"/>
        <w:rPr>
          <w:rFonts w:ascii="Times New Roman" w:hAnsi="Times New Roman" w:cs="Times New Roman"/>
          <w:sz w:val="24"/>
          <w:szCs w:val="24"/>
        </w:rPr>
      </w:pPr>
      <w:r w:rsidRPr="002752E6">
        <w:rPr>
          <w:rFonts w:ascii="Times New Roman" w:hAnsi="Times New Roman" w:cs="Times New Roman"/>
          <w:sz w:val="24"/>
          <w:szCs w:val="24"/>
        </w:rPr>
        <w:t>Настоящим сообщаю (отметить необходимое)</w:t>
      </w:r>
      <w:r>
        <w:rPr>
          <w:rFonts w:ascii="Times New Roman" w:hAnsi="Times New Roman" w:cs="Times New Roman"/>
          <w:sz w:val="24"/>
          <w:szCs w:val="24"/>
        </w:rPr>
        <w:t xml:space="preserve"> </w:t>
      </w:r>
      <w:r w:rsidRPr="002752E6">
        <w:rPr>
          <w:rFonts w:ascii="Times New Roman" w:hAnsi="Times New Roman" w:cs="Times New Roman"/>
          <w:sz w:val="24"/>
          <w:szCs w:val="24"/>
        </w:rPr>
        <w:t>/</w:t>
      </w:r>
      <w:r>
        <w:rPr>
          <w:rFonts w:ascii="Times New Roman" w:hAnsi="Times New Roman" w:cs="Times New Roman"/>
          <w:sz w:val="24"/>
          <w:szCs w:val="24"/>
        </w:rPr>
        <w:t xml:space="preserve"> </w:t>
      </w:r>
      <w:r w:rsidRPr="002752E6">
        <w:rPr>
          <w:rFonts w:ascii="Times New Roman" w:hAnsi="Times New Roman" w:cs="Times New Roman"/>
          <w:sz w:val="24"/>
          <w:szCs w:val="24"/>
        </w:rPr>
        <w:t>на основании запроса администрации</w:t>
      </w:r>
    </w:p>
    <w:p w:rsidR="002752E6" w:rsidRPr="002752E6" w:rsidRDefault="002752E6" w:rsidP="002752E6">
      <w:pPr>
        <w:pStyle w:val="ConsPlusNonformat"/>
        <w:jc w:val="both"/>
        <w:rPr>
          <w:rFonts w:ascii="Times New Roman" w:hAnsi="Times New Roman" w:cs="Times New Roman"/>
          <w:sz w:val="24"/>
          <w:szCs w:val="24"/>
        </w:rPr>
      </w:pPr>
      <w:r w:rsidRPr="002752E6">
        <w:rPr>
          <w:rFonts w:ascii="Times New Roman" w:hAnsi="Times New Roman" w:cs="Times New Roman"/>
          <w:sz w:val="24"/>
          <w:szCs w:val="24"/>
        </w:rPr>
        <w:t>________________________ района</w:t>
      </w:r>
      <w:r>
        <w:rPr>
          <w:rFonts w:ascii="Times New Roman" w:hAnsi="Times New Roman" w:cs="Times New Roman"/>
          <w:sz w:val="24"/>
          <w:szCs w:val="24"/>
        </w:rPr>
        <w:t xml:space="preserve"> Санкт-Петербурга</w:t>
      </w:r>
      <w:r w:rsidRPr="002752E6">
        <w:rPr>
          <w:rFonts w:ascii="Times New Roman" w:hAnsi="Times New Roman" w:cs="Times New Roman"/>
          <w:sz w:val="24"/>
          <w:szCs w:val="24"/>
        </w:rPr>
        <w:t>:</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об изменении паспортных данных_______________________________________________</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_____________________________________________________________________________;</w:t>
      </w:r>
    </w:p>
    <w:p w:rsidR="00AF0BB4"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об изменении места жительства_________________________________________________;</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об изменении состава семьи ____________________________________________________</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о наличии жилых помещений на территории других субъектов Российской Федерации                  </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о доходах ___________________________________________________________________;</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о наличии тяжелой формы хронического заболевания, при котором совместное проживание граждан </w:t>
      </w:r>
      <w:r w:rsidR="00163D89">
        <w:rPr>
          <w:rFonts w:ascii="Times New Roman" w:hAnsi="Times New Roman" w:cs="Times New Roman"/>
          <w:sz w:val="24"/>
          <w:szCs w:val="24"/>
        </w:rPr>
        <w:t xml:space="preserve">в квартире </w:t>
      </w:r>
      <w:r>
        <w:rPr>
          <w:rFonts w:ascii="Times New Roman" w:hAnsi="Times New Roman" w:cs="Times New Roman"/>
          <w:sz w:val="24"/>
          <w:szCs w:val="24"/>
        </w:rPr>
        <w:t>невозможно____________________________________</w:t>
      </w:r>
      <w:r w:rsidR="00163D89">
        <w:rPr>
          <w:rFonts w:ascii="Times New Roman" w:hAnsi="Times New Roman" w:cs="Times New Roman"/>
          <w:sz w:val="24"/>
          <w:szCs w:val="24"/>
        </w:rPr>
        <w:t>___</w:t>
      </w:r>
      <w:r>
        <w:rPr>
          <w:rFonts w:ascii="Times New Roman" w:hAnsi="Times New Roman" w:cs="Times New Roman"/>
          <w:sz w:val="24"/>
          <w:szCs w:val="24"/>
        </w:rPr>
        <w:t>;</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о наличии объектов недвижимости, права на которые не зарегистрированы в Едином государственном реестре недвижимости: __________________________________________.</w:t>
      </w:r>
    </w:p>
    <w:p w:rsidR="002752E6" w:rsidRDefault="002752E6" w:rsidP="002752E6">
      <w:pPr>
        <w:pStyle w:val="ConsPlusNonformat"/>
        <w:jc w:val="both"/>
        <w:rPr>
          <w:rFonts w:ascii="Times New Roman" w:hAnsi="Times New Roman" w:cs="Times New Roman"/>
          <w:sz w:val="24"/>
          <w:szCs w:val="24"/>
        </w:rPr>
      </w:pPr>
    </w:p>
    <w:p w:rsidR="0029612C" w:rsidRDefault="0029612C" w:rsidP="0029612C">
      <w:pPr>
        <w:pStyle w:val="ConsPlusNonformat"/>
        <w:jc w:val="both"/>
        <w:rPr>
          <w:rFonts w:ascii="Times New Roman" w:hAnsi="Times New Roman" w:cs="Times New Roman"/>
          <w:sz w:val="24"/>
          <w:szCs w:val="24"/>
        </w:rPr>
      </w:pPr>
      <w:r>
        <w:rPr>
          <w:rFonts w:ascii="Times New Roman" w:hAnsi="Times New Roman" w:cs="Times New Roman"/>
          <w:sz w:val="24"/>
          <w:szCs w:val="24"/>
        </w:rPr>
        <w:t>Опись сдаваемых документов:</w:t>
      </w:r>
    </w:p>
    <w:tbl>
      <w:tblPr>
        <w:tblStyle w:val="a3"/>
        <w:tblW w:w="0" w:type="auto"/>
        <w:tblLook w:val="04A0" w:firstRow="1" w:lastRow="0" w:firstColumn="1" w:lastColumn="0" w:noHBand="0" w:noVBand="1"/>
      </w:tblPr>
      <w:tblGrid>
        <w:gridCol w:w="562"/>
        <w:gridCol w:w="6521"/>
        <w:gridCol w:w="2261"/>
      </w:tblGrid>
      <w:tr w:rsidR="0029612C" w:rsidTr="003407F4">
        <w:tc>
          <w:tcPr>
            <w:tcW w:w="562" w:type="dxa"/>
          </w:tcPr>
          <w:p w:rsidR="0029612C" w:rsidRDefault="0029612C" w:rsidP="003407F4">
            <w:pPr>
              <w:pStyle w:val="ConsPlusNonforma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p>
          <w:p w:rsidR="0029612C" w:rsidRDefault="0029612C" w:rsidP="003407F4">
            <w:pPr>
              <w:pStyle w:val="ConsPlusNonforma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п/п</w:t>
            </w:r>
          </w:p>
        </w:tc>
        <w:tc>
          <w:tcPr>
            <w:tcW w:w="6521" w:type="dxa"/>
          </w:tcPr>
          <w:p w:rsidR="0029612C" w:rsidRDefault="0029612C" w:rsidP="003407F4">
            <w:pPr>
              <w:pStyle w:val="ConsPlusNonforma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Наименование:</w:t>
            </w:r>
          </w:p>
        </w:tc>
        <w:tc>
          <w:tcPr>
            <w:tcW w:w="2261" w:type="dxa"/>
          </w:tcPr>
          <w:p w:rsidR="0029612C" w:rsidRDefault="0029612C" w:rsidP="003407F4">
            <w:pPr>
              <w:pStyle w:val="ConsPlusNonforma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Кол-во листов</w:t>
            </w:r>
          </w:p>
        </w:tc>
      </w:tr>
      <w:tr w:rsidR="0029612C" w:rsidTr="003407F4">
        <w:tc>
          <w:tcPr>
            <w:tcW w:w="562"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652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226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r>
      <w:tr w:rsidR="0029612C" w:rsidTr="003407F4">
        <w:tc>
          <w:tcPr>
            <w:tcW w:w="562"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652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226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r>
      <w:tr w:rsidR="0029612C" w:rsidTr="003407F4">
        <w:tc>
          <w:tcPr>
            <w:tcW w:w="562"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652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226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r>
    </w:tbl>
    <w:p w:rsidR="002752E6" w:rsidRDefault="002752E6" w:rsidP="002752E6">
      <w:pPr>
        <w:widowControl w:val="0"/>
        <w:autoSpaceDE w:val="0"/>
        <w:autoSpaceDN w:val="0"/>
        <w:adjustRightInd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2752E6" w:rsidRPr="0033378B" w:rsidTr="00686A20">
        <w:trPr>
          <w:trHeight w:val="2323"/>
        </w:trPr>
        <w:tc>
          <w:tcPr>
            <w:tcW w:w="9067" w:type="dxa"/>
          </w:tcPr>
          <w:p w:rsidR="002752E6" w:rsidRPr="0033378B" w:rsidRDefault="002752E6" w:rsidP="00686A20">
            <w:pPr>
              <w:autoSpaceDE w:val="0"/>
              <w:autoSpaceDN w:val="0"/>
              <w:adjustRightInd w:val="0"/>
              <w:jc w:val="both"/>
              <w:rPr>
                <w:rFonts w:eastAsiaTheme="minorHAnsi"/>
                <w:lang w:eastAsia="en-US"/>
              </w:rPr>
            </w:pPr>
            <w:r w:rsidRPr="0033378B">
              <w:rPr>
                <w:rFonts w:eastAsiaTheme="minorHAnsi"/>
                <w:lang w:eastAsia="en-US"/>
              </w:rPr>
              <w:t>Информацию о принятом решении прошу (просим) направить (выдать)                         одним из способов (нужное отметить):</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уведомлений в социальных сетях;</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всплывающих уведомлений в мобильном приложении;</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 телефону________________________________________________;</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в электронной форме по адресу электронной почты____________________; </w:t>
            </w:r>
          </w:p>
          <w:p w:rsidR="002752E6" w:rsidRPr="0033378B" w:rsidRDefault="002752E6" w:rsidP="006179C1">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Портала «Государственные и муниципальные услуги (функции)                                                  Санкт-Петербурга»</w:t>
            </w:r>
            <w:r w:rsidR="006179C1">
              <w:rPr>
                <w:rFonts w:eastAsiaTheme="minorHAnsi"/>
                <w:lang w:eastAsia="en-US"/>
              </w:rPr>
              <w:t>.</w:t>
            </w:r>
          </w:p>
          <w:p w:rsidR="002752E6" w:rsidRPr="0033378B" w:rsidRDefault="002752E6" w:rsidP="00686A20">
            <w:pPr>
              <w:autoSpaceDE w:val="0"/>
              <w:autoSpaceDN w:val="0"/>
              <w:adjustRightInd w:val="0"/>
              <w:ind w:firstLine="283"/>
              <w:jc w:val="both"/>
              <w:rPr>
                <w:rFonts w:eastAsiaTheme="minorHAnsi"/>
                <w:lang w:eastAsia="en-US"/>
              </w:rPr>
            </w:pPr>
          </w:p>
          <w:p w:rsidR="002752E6" w:rsidRPr="0033378B" w:rsidRDefault="002752E6" w:rsidP="00686A20">
            <w:pPr>
              <w:autoSpaceDE w:val="0"/>
              <w:autoSpaceDN w:val="0"/>
              <w:adjustRightInd w:val="0"/>
              <w:jc w:val="both"/>
              <w:rPr>
                <w:rFonts w:eastAsiaTheme="minorHAnsi"/>
                <w:lang w:eastAsia="en-US"/>
              </w:rPr>
            </w:pPr>
            <w:r w:rsidRPr="0033378B">
              <w:rPr>
                <w:rFonts w:eastAsiaTheme="minorHAnsi"/>
                <w:lang w:eastAsia="en-US"/>
              </w:rPr>
              <w:t xml:space="preserve">Способ получения результата предоставления государственной услуги: </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непосредственно в администрации _______________ района Санкт-Петербурга;</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почтовой корреспонденцией через организацию почтовой связи по адресу: </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lang w:eastAsia="en-US"/>
              </w:rPr>
              <w:t>(указать адрес направления корреспонденции) _______________________;</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о предоставлении (об отказе в предоставлении) государственной услуги);</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МФЦ Санкт-Петербурга _______________ района</w:t>
            </w:r>
            <w:r>
              <w:rPr>
                <w:rStyle w:val="ab"/>
                <w:rFonts w:eastAsiaTheme="minorHAnsi"/>
                <w:lang w:eastAsia="en-US"/>
              </w:rPr>
              <w:footnoteReference w:customMarkFollows="1" w:id="60"/>
              <w:t>1</w:t>
            </w:r>
            <w:r w:rsidRPr="0033378B">
              <w:rPr>
                <w:rFonts w:eastAsiaTheme="minorHAnsi"/>
                <w:lang w:eastAsia="en-US"/>
              </w:rPr>
              <w:t xml:space="preserve">  по адресу: ______________.</w:t>
            </w:r>
          </w:p>
        </w:tc>
      </w:tr>
    </w:tbl>
    <w:p w:rsidR="002752E6" w:rsidRPr="0033378B" w:rsidRDefault="002752E6" w:rsidP="002752E6">
      <w:pPr>
        <w:widowControl w:val="0"/>
        <w:autoSpaceDE w:val="0"/>
        <w:autoSpaceDN w:val="0"/>
        <w:adjustRightInd w:val="0"/>
        <w:jc w:val="both"/>
        <w:rPr>
          <w:sz w:val="16"/>
          <w:szCs w:val="16"/>
        </w:rPr>
      </w:pPr>
    </w:p>
    <w:p w:rsidR="002752E6" w:rsidRPr="00C47F68" w:rsidRDefault="002752E6" w:rsidP="002752E6">
      <w:pPr>
        <w:pStyle w:val="ConsPlusNonformat"/>
        <w:jc w:val="both"/>
        <w:rPr>
          <w:rFonts w:ascii="Times New Roman" w:hAnsi="Times New Roman" w:cs="Times New Roman"/>
          <w:sz w:val="24"/>
          <w:szCs w:val="24"/>
        </w:rPr>
      </w:pPr>
      <w:r w:rsidRPr="00C47F68">
        <w:rPr>
          <w:rFonts w:ascii="Times New Roman" w:hAnsi="Times New Roman" w:cs="Times New Roman"/>
          <w:sz w:val="24"/>
          <w:szCs w:val="24"/>
        </w:rPr>
        <w:t>Заявление от имени несовершеннолетнего, не достигшего 14 лет, подписывается</w:t>
      </w:r>
      <w:r>
        <w:rPr>
          <w:rFonts w:ascii="Times New Roman" w:hAnsi="Times New Roman" w:cs="Times New Roman"/>
          <w:sz w:val="24"/>
          <w:szCs w:val="24"/>
        </w:rPr>
        <w:t xml:space="preserve"> </w:t>
      </w:r>
      <w:r w:rsidRPr="00C47F68">
        <w:rPr>
          <w:rFonts w:ascii="Times New Roman" w:hAnsi="Times New Roman" w:cs="Times New Roman"/>
          <w:sz w:val="24"/>
          <w:szCs w:val="24"/>
        </w:rPr>
        <w:t xml:space="preserve">одним </w:t>
      </w:r>
      <w:r>
        <w:rPr>
          <w:rFonts w:ascii="Times New Roman" w:hAnsi="Times New Roman" w:cs="Times New Roman"/>
          <w:sz w:val="24"/>
          <w:szCs w:val="24"/>
        </w:rPr>
        <w:t xml:space="preserve">                      </w:t>
      </w:r>
      <w:r w:rsidRPr="00C47F68">
        <w:rPr>
          <w:rFonts w:ascii="Times New Roman" w:hAnsi="Times New Roman" w:cs="Times New Roman"/>
          <w:sz w:val="24"/>
          <w:szCs w:val="24"/>
        </w:rPr>
        <w:t>из родителей (усыновителем, опекуном).</w:t>
      </w:r>
    </w:p>
    <w:p w:rsidR="002752E6" w:rsidRPr="0033378B" w:rsidRDefault="002752E6" w:rsidP="002752E6">
      <w:pPr>
        <w:widowControl w:val="0"/>
        <w:autoSpaceDE w:val="0"/>
        <w:autoSpaceDN w:val="0"/>
        <w:adjustRightInd w:val="0"/>
        <w:jc w:val="both"/>
        <w:rPr>
          <w:sz w:val="16"/>
          <w:szCs w:val="16"/>
        </w:rPr>
      </w:pPr>
    </w:p>
    <w:p w:rsidR="002752E6" w:rsidRPr="0033378B" w:rsidRDefault="002752E6" w:rsidP="002752E6">
      <w:pPr>
        <w:widowControl w:val="0"/>
        <w:autoSpaceDE w:val="0"/>
        <w:autoSpaceDN w:val="0"/>
        <w:adjustRightInd w:val="0"/>
        <w:jc w:val="both"/>
      </w:pPr>
      <w:r w:rsidRPr="0033378B">
        <w:t>«_____» _____________ 202__ г.    ____________________   __________________________</w:t>
      </w:r>
    </w:p>
    <w:p w:rsidR="00C47F68" w:rsidRDefault="002752E6" w:rsidP="00AD1AAB">
      <w:pPr>
        <w:widowControl w:val="0"/>
        <w:autoSpaceDE w:val="0"/>
        <w:autoSpaceDN w:val="0"/>
        <w:adjustRightInd w:val="0"/>
        <w:jc w:val="both"/>
        <w:rPr>
          <w:sz w:val="16"/>
          <w:szCs w:val="16"/>
        </w:rPr>
      </w:pPr>
      <w:r w:rsidRPr="0033378B">
        <w:rPr>
          <w:sz w:val="16"/>
          <w:szCs w:val="16"/>
        </w:rPr>
        <w:t xml:space="preserve">                                                                                                       (подпись заявителя)                                          (</w:t>
      </w:r>
      <w:r w:rsidR="0029612C">
        <w:rPr>
          <w:sz w:val="16"/>
          <w:szCs w:val="16"/>
        </w:rPr>
        <w:t>Ф.И.О.</w:t>
      </w:r>
      <w:r w:rsidRPr="0033378B">
        <w:rPr>
          <w:sz w:val="16"/>
          <w:szCs w:val="16"/>
        </w:rPr>
        <w:t>)</w:t>
      </w:r>
    </w:p>
    <w:p w:rsidR="002752E6" w:rsidRDefault="002752E6" w:rsidP="00AD1AAB">
      <w:pPr>
        <w:widowControl w:val="0"/>
        <w:autoSpaceDE w:val="0"/>
        <w:autoSpaceDN w:val="0"/>
        <w:adjustRightInd w:val="0"/>
        <w:jc w:val="both"/>
        <w:rPr>
          <w:sz w:val="16"/>
          <w:szCs w:val="16"/>
        </w:rPr>
      </w:pPr>
    </w:p>
    <w:p w:rsidR="004E63C0" w:rsidRDefault="004E63C0" w:rsidP="00263E4C"/>
    <w:p w:rsidR="009003F4" w:rsidRDefault="009003F4" w:rsidP="002752E6">
      <w:pPr>
        <w:ind w:left="4820"/>
        <w:jc w:val="right"/>
        <w:sectPr w:rsidR="009003F4" w:rsidSect="009C49DC">
          <w:pgSz w:w="11906" w:h="16838"/>
          <w:pgMar w:top="1134" w:right="851" w:bottom="709" w:left="1701" w:header="709" w:footer="709" w:gutter="0"/>
          <w:pgNumType w:start="1"/>
          <w:cols w:space="708"/>
          <w:titlePg/>
          <w:docGrid w:linePitch="360"/>
        </w:sectPr>
      </w:pPr>
    </w:p>
    <w:p w:rsidR="002752E6" w:rsidRPr="0033378B" w:rsidRDefault="002752E6" w:rsidP="002752E6">
      <w:pPr>
        <w:ind w:left="4820"/>
        <w:jc w:val="right"/>
      </w:pPr>
      <w:r w:rsidRPr="0033378B">
        <w:lastRenderedPageBreak/>
        <w:t xml:space="preserve">Приложение № </w:t>
      </w:r>
      <w:r>
        <w:t>6</w:t>
      </w:r>
    </w:p>
    <w:p w:rsidR="002752E6" w:rsidRPr="0033378B" w:rsidRDefault="002752E6" w:rsidP="002752E6">
      <w:pPr>
        <w:ind w:left="4820" w:right="-89"/>
        <w:jc w:val="right"/>
        <w:rPr>
          <w:sz w:val="20"/>
          <w:szCs w:val="20"/>
        </w:rPr>
      </w:pPr>
    </w:p>
    <w:p w:rsidR="002752E6" w:rsidRPr="0033378B" w:rsidRDefault="002752E6" w:rsidP="002752E6">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2752E6" w:rsidRDefault="002752E6" w:rsidP="002752E6">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914AC0" w:rsidRPr="00420C71" w:rsidTr="00120918">
        <w:tc>
          <w:tcPr>
            <w:tcW w:w="1622" w:type="dxa"/>
            <w:tcBorders>
              <w:top w:val="single" w:sz="8" w:space="0" w:color="000000"/>
            </w:tcBorders>
            <w:vAlign w:val="center"/>
          </w:tcPr>
          <w:p w:rsidR="00914AC0" w:rsidRPr="00420C71" w:rsidRDefault="00914AC0" w:rsidP="00120918">
            <w:r w:rsidRPr="00420C71">
              <w:t>Рег. №</w:t>
            </w:r>
          </w:p>
        </w:tc>
        <w:tc>
          <w:tcPr>
            <w:tcW w:w="2704" w:type="dxa"/>
            <w:tcBorders>
              <w:top w:val="single" w:sz="8" w:space="0" w:color="000000"/>
            </w:tcBorders>
            <w:vAlign w:val="center"/>
          </w:tcPr>
          <w:p w:rsidR="00914AC0" w:rsidRPr="00420C71" w:rsidRDefault="00914AC0" w:rsidP="00120918">
            <w:pPr>
              <w:ind w:left="441"/>
            </w:pPr>
            <w:r w:rsidRPr="00420C71">
              <w:t>от</w:t>
            </w:r>
          </w:p>
        </w:tc>
      </w:tr>
      <w:tr w:rsidR="00914AC0" w:rsidRPr="00420C71" w:rsidTr="00120918">
        <w:tc>
          <w:tcPr>
            <w:tcW w:w="1622" w:type="dxa"/>
            <w:tcBorders>
              <w:bottom w:val="single" w:sz="8" w:space="0" w:color="000000"/>
            </w:tcBorders>
            <w:vAlign w:val="center"/>
          </w:tcPr>
          <w:p w:rsidR="00914AC0" w:rsidRPr="00420C71" w:rsidRDefault="00914AC0" w:rsidP="00120918">
            <w:r w:rsidRPr="00420C71">
              <w:t xml:space="preserve">Специалист </w:t>
            </w:r>
          </w:p>
        </w:tc>
        <w:tc>
          <w:tcPr>
            <w:tcW w:w="2704" w:type="dxa"/>
            <w:tcBorders>
              <w:bottom w:val="single" w:sz="8" w:space="0" w:color="000000"/>
            </w:tcBorders>
            <w:vAlign w:val="center"/>
          </w:tcPr>
          <w:p w:rsidR="00914AC0" w:rsidRPr="00420C71" w:rsidRDefault="00914AC0" w:rsidP="00120918"/>
        </w:tc>
      </w:tr>
    </w:tbl>
    <w:tbl>
      <w:tblPr>
        <w:tblStyle w:val="11"/>
        <w:tblW w:w="28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gridCol w:w="9498"/>
        <w:gridCol w:w="9498"/>
      </w:tblGrid>
      <w:tr w:rsidR="00F2248A" w:rsidRPr="0033378B" w:rsidTr="00F2248A">
        <w:trPr>
          <w:trHeight w:val="449"/>
        </w:trPr>
        <w:tc>
          <w:tcPr>
            <w:tcW w:w="9498" w:type="dxa"/>
          </w:tcPr>
          <w:p w:rsidR="00F2248A" w:rsidRPr="0033378B" w:rsidRDefault="00F2248A" w:rsidP="00F2248A">
            <w:pPr>
              <w:ind w:firstLine="4568"/>
              <w:jc w:val="both"/>
            </w:pPr>
            <w:r w:rsidRPr="0033378B">
              <w:t>В администрацию</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both"/>
            </w:pPr>
            <w:r w:rsidRPr="0033378B">
              <w:t>района Санкт-Петербурга</w:t>
            </w:r>
          </w:p>
          <w:p w:rsidR="00F2248A" w:rsidRPr="0033378B" w:rsidRDefault="00F2248A" w:rsidP="00F2248A">
            <w:pPr>
              <w:ind w:left="4568"/>
              <w:jc w:val="both"/>
            </w:pPr>
            <w:r w:rsidRPr="0033378B">
              <w:t>от __________________________________</w:t>
            </w:r>
          </w:p>
          <w:p w:rsidR="00F2248A" w:rsidRPr="0033378B" w:rsidRDefault="00F2248A" w:rsidP="00F2248A">
            <w:pPr>
              <w:ind w:left="4568"/>
              <w:jc w:val="both"/>
              <w:rPr>
                <w:sz w:val="16"/>
                <w:szCs w:val="16"/>
              </w:rPr>
            </w:pPr>
            <w:r w:rsidRPr="0033378B">
              <w:rPr>
                <w:sz w:val="16"/>
                <w:szCs w:val="16"/>
              </w:rPr>
              <w:t>(фамилия, имя, отчество)</w:t>
            </w:r>
          </w:p>
          <w:p w:rsidR="00F2248A" w:rsidRDefault="00F2248A" w:rsidP="00F2248A">
            <w:pPr>
              <w:ind w:left="4568"/>
              <w:jc w:val="both"/>
            </w:pPr>
            <w:r w:rsidRPr="0033378B">
              <w:t xml:space="preserve">вид документа, удостоверяющего </w:t>
            </w:r>
          </w:p>
          <w:p w:rsidR="00F2248A" w:rsidRPr="0033378B" w:rsidRDefault="00F2248A" w:rsidP="00F2248A">
            <w:pPr>
              <w:ind w:left="4568"/>
              <w:jc w:val="both"/>
            </w:pPr>
            <w:r w:rsidRPr="0033378B">
              <w:t>личность:____________________________</w:t>
            </w:r>
          </w:p>
          <w:p w:rsidR="00F2248A" w:rsidRPr="0033378B" w:rsidRDefault="00F2248A" w:rsidP="00F2248A">
            <w:pPr>
              <w:ind w:left="4568"/>
              <w:jc w:val="center"/>
              <w:rPr>
                <w:sz w:val="16"/>
                <w:szCs w:val="16"/>
              </w:rPr>
            </w:pPr>
            <w:r w:rsidRPr="0033378B">
              <w:rPr>
                <w:sz w:val="16"/>
                <w:szCs w:val="16"/>
              </w:rPr>
              <w:t>(серия и номер)</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Pr="0033378B" w:rsidRDefault="00F2248A" w:rsidP="00F2248A">
            <w:pPr>
              <w:ind w:left="4568"/>
              <w:jc w:val="center"/>
              <w:rPr>
                <w:sz w:val="16"/>
                <w:szCs w:val="16"/>
              </w:rPr>
            </w:pPr>
            <w:r w:rsidRPr="0033378B">
              <w:rPr>
                <w:sz w:val="16"/>
                <w:szCs w:val="16"/>
              </w:rPr>
              <w:t>(дата и место выдачи)</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Pr="0033378B" w:rsidRDefault="00F2248A" w:rsidP="00F2248A">
            <w:pPr>
              <w:ind w:left="4568"/>
              <w:jc w:val="both"/>
              <w:rPr>
                <w:sz w:val="16"/>
                <w:szCs w:val="16"/>
              </w:rPr>
            </w:pPr>
          </w:p>
          <w:p w:rsidR="00F2248A" w:rsidRPr="0033378B" w:rsidRDefault="00F2248A" w:rsidP="00F2248A">
            <w:pPr>
              <w:ind w:left="4568"/>
              <w:jc w:val="both"/>
            </w:pPr>
            <w:r>
              <w:t>Адрес регистрации</w:t>
            </w:r>
            <w:r w:rsidRPr="0033378B">
              <w:t>:</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both"/>
            </w:pPr>
            <w:r>
              <w:t xml:space="preserve">Номер </w:t>
            </w:r>
            <w:r w:rsidRPr="0033378B">
              <w:t>телефон</w:t>
            </w:r>
            <w:r>
              <w:t>а</w:t>
            </w:r>
            <w:r w:rsidRPr="0033378B">
              <w:t>_______________________</w:t>
            </w:r>
          </w:p>
        </w:tc>
        <w:tc>
          <w:tcPr>
            <w:tcW w:w="9498" w:type="dxa"/>
            <w:hideMark/>
          </w:tcPr>
          <w:p w:rsidR="00F2248A" w:rsidRPr="0033378B" w:rsidRDefault="00F2248A" w:rsidP="00F2248A">
            <w:pPr>
              <w:jc w:val="both"/>
            </w:pPr>
          </w:p>
          <w:p w:rsidR="00F2248A" w:rsidRPr="0033378B" w:rsidRDefault="00F2248A" w:rsidP="00F2248A">
            <w:pPr>
              <w:ind w:left="4568"/>
              <w:jc w:val="both"/>
            </w:pPr>
            <w:r w:rsidRPr="0033378B">
              <w:t>В администрацию</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both"/>
            </w:pPr>
            <w:r w:rsidRPr="0033378B">
              <w:t>района Санкт-Петербурга</w:t>
            </w:r>
          </w:p>
          <w:p w:rsidR="00F2248A" w:rsidRPr="0033378B" w:rsidRDefault="00F2248A" w:rsidP="00F2248A">
            <w:pPr>
              <w:ind w:left="4568"/>
              <w:jc w:val="both"/>
            </w:pPr>
            <w:r w:rsidRPr="0033378B">
              <w:t>от __________________________________</w:t>
            </w:r>
          </w:p>
          <w:p w:rsidR="00F2248A" w:rsidRPr="0033378B" w:rsidRDefault="00F2248A" w:rsidP="00F2248A">
            <w:pPr>
              <w:ind w:left="4568"/>
              <w:jc w:val="both"/>
              <w:rPr>
                <w:sz w:val="16"/>
                <w:szCs w:val="16"/>
              </w:rPr>
            </w:pPr>
            <w:r w:rsidRPr="0033378B">
              <w:rPr>
                <w:sz w:val="16"/>
                <w:szCs w:val="16"/>
              </w:rPr>
              <w:t>(фамилия, имя, отчество)</w:t>
            </w:r>
          </w:p>
          <w:p w:rsidR="00F2248A" w:rsidRDefault="00F2248A" w:rsidP="00F2248A">
            <w:pPr>
              <w:ind w:left="4568"/>
              <w:jc w:val="both"/>
            </w:pPr>
            <w:r w:rsidRPr="0033378B">
              <w:t xml:space="preserve">вид документа, удостоверяющего </w:t>
            </w:r>
          </w:p>
          <w:p w:rsidR="00F2248A" w:rsidRPr="0033378B" w:rsidRDefault="00F2248A" w:rsidP="00F2248A">
            <w:pPr>
              <w:ind w:left="4568"/>
              <w:jc w:val="both"/>
            </w:pPr>
            <w:r w:rsidRPr="0033378B">
              <w:t>личность:____________________________</w:t>
            </w:r>
          </w:p>
          <w:p w:rsidR="00F2248A" w:rsidRPr="0033378B" w:rsidRDefault="00F2248A" w:rsidP="00F2248A">
            <w:pPr>
              <w:ind w:left="4568"/>
              <w:jc w:val="center"/>
              <w:rPr>
                <w:sz w:val="16"/>
                <w:szCs w:val="16"/>
              </w:rPr>
            </w:pPr>
            <w:r w:rsidRPr="0033378B">
              <w:rPr>
                <w:sz w:val="16"/>
                <w:szCs w:val="16"/>
              </w:rPr>
              <w:t>(серия и номер)</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Pr="0033378B" w:rsidRDefault="00F2248A" w:rsidP="00F2248A">
            <w:pPr>
              <w:ind w:left="4568"/>
              <w:jc w:val="center"/>
              <w:rPr>
                <w:sz w:val="16"/>
                <w:szCs w:val="16"/>
              </w:rPr>
            </w:pPr>
            <w:r w:rsidRPr="0033378B">
              <w:rPr>
                <w:sz w:val="16"/>
                <w:szCs w:val="16"/>
              </w:rPr>
              <w:t>(дата и место выдачи)</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Pr="0033378B" w:rsidRDefault="00F2248A" w:rsidP="00F2248A">
            <w:pPr>
              <w:ind w:left="4568"/>
              <w:jc w:val="both"/>
              <w:rPr>
                <w:sz w:val="16"/>
                <w:szCs w:val="16"/>
              </w:rPr>
            </w:pPr>
          </w:p>
          <w:p w:rsidR="00F2248A" w:rsidRPr="0033378B" w:rsidRDefault="00F2248A" w:rsidP="00F2248A">
            <w:pPr>
              <w:ind w:left="4568"/>
              <w:jc w:val="both"/>
            </w:pPr>
            <w:r w:rsidRPr="0033378B">
              <w:t>зарегистрированного по адресу:</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both"/>
            </w:pPr>
            <w:r w:rsidRPr="0033378B">
              <w:t>телефон______________________________</w:t>
            </w:r>
          </w:p>
        </w:tc>
        <w:tc>
          <w:tcPr>
            <w:tcW w:w="9498" w:type="dxa"/>
          </w:tcPr>
          <w:p w:rsidR="00F2248A" w:rsidRPr="0033378B" w:rsidRDefault="00F2248A" w:rsidP="00F2248A">
            <w:pPr>
              <w:jc w:val="both"/>
            </w:pPr>
          </w:p>
        </w:tc>
      </w:tr>
      <w:tr w:rsidR="00F2248A" w:rsidRPr="0033378B" w:rsidTr="00F2248A">
        <w:trPr>
          <w:trHeight w:val="449"/>
        </w:trPr>
        <w:tc>
          <w:tcPr>
            <w:tcW w:w="9498" w:type="dxa"/>
          </w:tcPr>
          <w:p w:rsidR="00F2248A" w:rsidRPr="0033378B" w:rsidRDefault="00F2248A" w:rsidP="00F2248A">
            <w:pPr>
              <w:ind w:left="4568"/>
              <w:jc w:val="both"/>
              <w:rPr>
                <w:rFonts w:eastAsiaTheme="minorHAnsi"/>
                <w:lang w:eastAsia="en-US"/>
              </w:rPr>
            </w:pPr>
            <w:r>
              <w:rPr>
                <w:rFonts w:eastAsiaTheme="minorHAnsi"/>
                <w:lang w:eastAsia="en-US"/>
              </w:rPr>
              <w:t>Э</w:t>
            </w:r>
            <w:r w:rsidRPr="0033378B">
              <w:rPr>
                <w:rFonts w:eastAsiaTheme="minorHAnsi"/>
                <w:lang w:eastAsia="en-US"/>
              </w:rPr>
              <w:t>лектронная почта_____________________</w:t>
            </w:r>
          </w:p>
          <w:p w:rsidR="00F2248A" w:rsidRPr="0033378B" w:rsidRDefault="00F2248A" w:rsidP="00F2248A">
            <w:pPr>
              <w:ind w:left="4568"/>
              <w:jc w:val="both"/>
            </w:pPr>
          </w:p>
          <w:p w:rsidR="00F2248A" w:rsidRPr="0033378B" w:rsidRDefault="00F2248A" w:rsidP="00F2248A">
            <w:pPr>
              <w:ind w:left="4568"/>
              <w:jc w:val="both"/>
            </w:pPr>
            <w:r>
              <w:t>П</w:t>
            </w:r>
            <w:r w:rsidRPr="0033378B">
              <w:t>редставител</w:t>
            </w:r>
            <w:r>
              <w:t>ь</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center"/>
              <w:rPr>
                <w:sz w:val="16"/>
                <w:szCs w:val="16"/>
              </w:rPr>
            </w:pPr>
            <w:r w:rsidRPr="0033378B">
              <w:rPr>
                <w:sz w:val="16"/>
                <w:szCs w:val="16"/>
              </w:rPr>
              <w:t>(фамилия, имя, отчество)</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Default="00F2248A" w:rsidP="00F2248A">
            <w:pPr>
              <w:ind w:left="4568"/>
              <w:jc w:val="both"/>
            </w:pPr>
            <w:r w:rsidRPr="0033378B">
              <w:t xml:space="preserve">вид документа, удостоверяющего </w:t>
            </w:r>
          </w:p>
          <w:p w:rsidR="00F2248A" w:rsidRPr="0033378B" w:rsidRDefault="00F2248A" w:rsidP="00F2248A">
            <w:pPr>
              <w:ind w:left="4568"/>
              <w:jc w:val="both"/>
            </w:pPr>
            <w:r w:rsidRPr="0033378B">
              <w:t>личность:____________________________</w:t>
            </w:r>
          </w:p>
          <w:p w:rsidR="00F2248A" w:rsidRPr="0033378B" w:rsidRDefault="00F2248A" w:rsidP="00F2248A">
            <w:pPr>
              <w:ind w:left="4568"/>
              <w:jc w:val="center"/>
              <w:rPr>
                <w:sz w:val="16"/>
                <w:szCs w:val="16"/>
              </w:rPr>
            </w:pPr>
            <w:r w:rsidRPr="0033378B">
              <w:rPr>
                <w:sz w:val="16"/>
                <w:szCs w:val="16"/>
              </w:rPr>
              <w:t>(серия и номер)</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Pr="0033378B" w:rsidRDefault="00F2248A" w:rsidP="00F2248A">
            <w:pPr>
              <w:ind w:left="4568"/>
              <w:jc w:val="center"/>
              <w:rPr>
                <w:sz w:val="16"/>
                <w:szCs w:val="16"/>
              </w:rPr>
            </w:pPr>
            <w:r w:rsidRPr="0033378B">
              <w:rPr>
                <w:sz w:val="16"/>
                <w:szCs w:val="16"/>
              </w:rPr>
              <w:t>(дата и место выдачи)</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Default="00F2248A" w:rsidP="00F2248A">
            <w:pPr>
              <w:ind w:left="4568"/>
              <w:jc w:val="both"/>
            </w:pPr>
            <w:r w:rsidRPr="0033378B">
              <w:t xml:space="preserve">вид документа, подтверждающего </w:t>
            </w:r>
          </w:p>
          <w:p w:rsidR="00F2248A" w:rsidRPr="0033378B" w:rsidRDefault="00F2248A" w:rsidP="00F2248A">
            <w:pPr>
              <w:ind w:left="4568"/>
              <w:jc w:val="both"/>
            </w:pPr>
            <w:r w:rsidRPr="0033378B">
              <w:t>полномочия:__________________________</w:t>
            </w:r>
          </w:p>
          <w:p w:rsidR="00F2248A" w:rsidRPr="0033378B" w:rsidRDefault="00F2248A" w:rsidP="00F2248A">
            <w:pPr>
              <w:ind w:left="4568"/>
              <w:jc w:val="center"/>
              <w:rPr>
                <w:sz w:val="16"/>
                <w:szCs w:val="16"/>
              </w:rPr>
            </w:pPr>
            <w:r w:rsidRPr="0033378B">
              <w:rPr>
                <w:sz w:val="16"/>
                <w:szCs w:val="16"/>
              </w:rPr>
              <w:t>(серия и номер)</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Pr="0033378B" w:rsidRDefault="00F2248A" w:rsidP="00F2248A">
            <w:pPr>
              <w:ind w:left="4568"/>
              <w:jc w:val="center"/>
              <w:rPr>
                <w:sz w:val="16"/>
                <w:szCs w:val="16"/>
              </w:rPr>
            </w:pPr>
            <w:r w:rsidRPr="0033378B">
              <w:rPr>
                <w:sz w:val="16"/>
                <w:szCs w:val="16"/>
              </w:rPr>
              <w:t>(дата и место выдачи)</w:t>
            </w:r>
          </w:p>
          <w:p w:rsidR="00F2248A" w:rsidRPr="0033378B" w:rsidRDefault="00F2248A" w:rsidP="00F2248A">
            <w:pPr>
              <w:jc w:val="both"/>
            </w:pPr>
          </w:p>
          <w:p w:rsidR="00F2248A" w:rsidRPr="0033378B" w:rsidRDefault="00F2248A" w:rsidP="00F2248A">
            <w:pPr>
              <w:jc w:val="both"/>
            </w:pPr>
          </w:p>
        </w:tc>
        <w:tc>
          <w:tcPr>
            <w:tcW w:w="9498" w:type="dxa"/>
          </w:tcPr>
          <w:p w:rsidR="00F2248A" w:rsidRPr="0033378B" w:rsidRDefault="00F2248A" w:rsidP="00F2248A">
            <w:pPr>
              <w:ind w:left="4568"/>
              <w:jc w:val="both"/>
              <w:rPr>
                <w:rFonts w:eastAsiaTheme="minorHAnsi"/>
                <w:lang w:eastAsia="en-US"/>
              </w:rPr>
            </w:pPr>
            <w:r w:rsidRPr="0033378B">
              <w:rPr>
                <w:rFonts w:eastAsiaTheme="minorHAnsi"/>
                <w:lang w:eastAsia="en-US"/>
              </w:rPr>
              <w:t>электронная почта_____________________</w:t>
            </w:r>
          </w:p>
          <w:p w:rsidR="00F2248A" w:rsidRPr="0033378B" w:rsidRDefault="00F2248A" w:rsidP="00F2248A">
            <w:pPr>
              <w:jc w:val="both"/>
            </w:pPr>
          </w:p>
          <w:p w:rsidR="00F2248A" w:rsidRPr="0033378B" w:rsidRDefault="00F2248A" w:rsidP="00F2248A">
            <w:pPr>
              <w:jc w:val="both"/>
            </w:pPr>
          </w:p>
        </w:tc>
        <w:tc>
          <w:tcPr>
            <w:tcW w:w="9498" w:type="dxa"/>
          </w:tcPr>
          <w:p w:rsidR="00F2248A" w:rsidRPr="0033378B" w:rsidRDefault="00F2248A" w:rsidP="00F2248A">
            <w:pPr>
              <w:ind w:left="4568"/>
              <w:jc w:val="both"/>
              <w:rPr>
                <w:rFonts w:eastAsiaTheme="minorHAnsi"/>
                <w:lang w:eastAsia="en-US"/>
              </w:rPr>
            </w:pPr>
          </w:p>
        </w:tc>
      </w:tr>
    </w:tbl>
    <w:p w:rsidR="002752E6" w:rsidRDefault="002752E6" w:rsidP="002752E6">
      <w:pPr>
        <w:widowControl w:val="0"/>
        <w:autoSpaceDE w:val="0"/>
        <w:autoSpaceDN w:val="0"/>
        <w:adjustRightInd w:val="0"/>
        <w:ind w:left="5245" w:hanging="5245"/>
        <w:jc w:val="center"/>
      </w:pPr>
      <w:r w:rsidRPr="0033378B">
        <w:t>ЗАЯВЛЕНИЕ</w:t>
      </w:r>
    </w:p>
    <w:p w:rsidR="002752E6" w:rsidRDefault="002752E6" w:rsidP="002752E6">
      <w:pPr>
        <w:pStyle w:val="ConsPlusNonformat"/>
        <w:jc w:val="both"/>
        <w:rPr>
          <w:rFonts w:ascii="Times New Roman" w:hAnsi="Times New Roman" w:cs="Times New Roman"/>
          <w:sz w:val="24"/>
          <w:szCs w:val="24"/>
        </w:rPr>
      </w:pPr>
    </w:p>
    <w:p w:rsidR="002752E6" w:rsidRPr="0033378B" w:rsidRDefault="002752E6" w:rsidP="002752E6">
      <w:pPr>
        <w:widowControl w:val="0"/>
        <w:autoSpaceDE w:val="0"/>
        <w:autoSpaceDN w:val="0"/>
        <w:adjustRightInd w:val="0"/>
        <w:jc w:val="both"/>
      </w:pPr>
      <w:r w:rsidRPr="0033378B">
        <w:t>Я, ___________________________________________________________________________,</w:t>
      </w:r>
    </w:p>
    <w:p w:rsidR="002752E6" w:rsidRPr="0033378B" w:rsidRDefault="002752E6" w:rsidP="002752E6">
      <w:pPr>
        <w:widowControl w:val="0"/>
        <w:autoSpaceDE w:val="0"/>
        <w:autoSpaceDN w:val="0"/>
        <w:adjustRightInd w:val="0"/>
        <w:jc w:val="center"/>
        <w:rPr>
          <w:sz w:val="16"/>
          <w:szCs w:val="16"/>
        </w:rPr>
      </w:pPr>
      <w:r w:rsidRPr="0033378B">
        <w:rPr>
          <w:sz w:val="16"/>
          <w:szCs w:val="16"/>
        </w:rPr>
        <w:t>(фамилия, имя, отчество)</w:t>
      </w:r>
    </w:p>
    <w:p w:rsidR="006179C1" w:rsidRPr="008C0981" w:rsidRDefault="006179C1" w:rsidP="006179C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p>
    <w:p w:rsidR="006179C1" w:rsidRDefault="006179C1" w:rsidP="006179C1">
      <w:pPr>
        <w:pStyle w:val="ConsPlusNonformat"/>
        <w:jc w:val="both"/>
        <w:rPr>
          <w:rFonts w:ascii="Times New Roman" w:hAnsi="Times New Roman" w:cs="Times New Roman"/>
          <w:sz w:val="16"/>
          <w:szCs w:val="16"/>
        </w:rPr>
      </w:pP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(дата рождения)</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179C1">
        <w:rPr>
          <w:rFonts w:ascii="Times New Roman" w:hAnsi="Times New Roman" w:cs="Times New Roman"/>
          <w:sz w:val="16"/>
          <w:szCs w:val="16"/>
        </w:rPr>
        <w:t xml:space="preserve"> (</w:t>
      </w:r>
      <w:r w:rsidR="0029612C">
        <w:rPr>
          <w:rFonts w:ascii="Times New Roman" w:hAnsi="Times New Roman" w:cs="Times New Roman"/>
          <w:sz w:val="16"/>
          <w:szCs w:val="16"/>
        </w:rPr>
        <w:t xml:space="preserve">ИНН, </w:t>
      </w:r>
      <w:r w:rsidRPr="006179C1">
        <w:rPr>
          <w:rFonts w:ascii="Times New Roman" w:hAnsi="Times New Roman" w:cs="Times New Roman"/>
          <w:sz w:val="16"/>
          <w:szCs w:val="16"/>
        </w:rPr>
        <w:t>страховой номер индивидуального лицевого счета (указывается по желанию заявителя)</w:t>
      </w:r>
    </w:p>
    <w:p w:rsidR="006179C1" w:rsidRPr="006179C1" w:rsidRDefault="006179C1" w:rsidP="006179C1">
      <w:pPr>
        <w:pStyle w:val="ConsPlusNonformat"/>
        <w:jc w:val="both"/>
        <w:rPr>
          <w:rFonts w:ascii="Times New Roman" w:hAnsi="Times New Roman" w:cs="Times New Roman"/>
          <w:sz w:val="16"/>
          <w:szCs w:val="16"/>
        </w:rPr>
      </w:pPr>
    </w:p>
    <w:p w:rsidR="002752E6" w:rsidRDefault="002752E6" w:rsidP="002752E6">
      <w:pPr>
        <w:widowControl w:val="0"/>
        <w:autoSpaceDE w:val="0"/>
        <w:autoSpaceDN w:val="0"/>
        <w:adjustRightInd w:val="0"/>
        <w:jc w:val="both"/>
      </w:pPr>
      <w:r>
        <w:t xml:space="preserve">состою в администрации _________________________________ района Санкт-Петербурга </w:t>
      </w:r>
    </w:p>
    <w:p w:rsidR="002752E6" w:rsidRPr="0075634B" w:rsidRDefault="002752E6" w:rsidP="002752E6">
      <w:pPr>
        <w:pStyle w:val="ConsPlusNonformat"/>
        <w:jc w:val="both"/>
        <w:rPr>
          <w:rFonts w:ascii="Times New Roman" w:hAnsi="Times New Roman" w:cs="Times New Roman"/>
          <w:sz w:val="24"/>
          <w:szCs w:val="24"/>
        </w:rPr>
      </w:pPr>
      <w:r w:rsidRPr="002752E6">
        <w:rPr>
          <w:rFonts w:ascii="Times New Roman" w:hAnsi="Times New Roman" w:cs="Times New Roman"/>
          <w:sz w:val="24"/>
          <w:szCs w:val="24"/>
        </w:rPr>
        <w:t>с</w:t>
      </w:r>
      <w:r>
        <w:t xml:space="preserve"> ______________________________ </w:t>
      </w:r>
      <w:r w:rsidRPr="0075634B">
        <w:rPr>
          <w:rFonts w:ascii="Times New Roman" w:hAnsi="Times New Roman" w:cs="Times New Roman"/>
          <w:sz w:val="24"/>
          <w:szCs w:val="24"/>
        </w:rPr>
        <w:t>на учете граждан в качестве нуждающихся в жилых</w:t>
      </w:r>
    </w:p>
    <w:p w:rsidR="002752E6" w:rsidRDefault="002752E6" w:rsidP="002752E6">
      <w:pPr>
        <w:pStyle w:val="ConsPlusNonformat"/>
        <w:jc w:val="both"/>
        <w:rPr>
          <w:rFonts w:ascii="Times New Roman" w:hAnsi="Times New Roman" w:cs="Times New Roman"/>
          <w:sz w:val="24"/>
          <w:szCs w:val="24"/>
        </w:rPr>
      </w:pPr>
      <w:r w:rsidRPr="0075634B">
        <w:rPr>
          <w:rFonts w:ascii="Times New Roman" w:hAnsi="Times New Roman" w:cs="Times New Roman"/>
          <w:sz w:val="24"/>
          <w:szCs w:val="24"/>
        </w:rPr>
        <w:t>помещениях/на</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учете граждан, нуждающихся в содействии Санкт-Петербурга </w:t>
      </w:r>
      <w:r>
        <w:rPr>
          <w:rFonts w:ascii="Times New Roman" w:hAnsi="Times New Roman" w:cs="Times New Roman"/>
          <w:sz w:val="24"/>
          <w:szCs w:val="24"/>
        </w:rPr>
        <w:t xml:space="preserve">                                     </w:t>
      </w:r>
      <w:r w:rsidRPr="0075634B">
        <w:rPr>
          <w:rFonts w:ascii="Times New Roman" w:hAnsi="Times New Roman" w:cs="Times New Roman"/>
          <w:sz w:val="24"/>
          <w:szCs w:val="24"/>
        </w:rPr>
        <w:t>в</w:t>
      </w:r>
      <w:r>
        <w:rPr>
          <w:rFonts w:ascii="Times New Roman" w:hAnsi="Times New Roman" w:cs="Times New Roman"/>
          <w:sz w:val="24"/>
          <w:szCs w:val="24"/>
        </w:rPr>
        <w:t xml:space="preserve"> </w:t>
      </w:r>
      <w:r w:rsidRPr="0075634B">
        <w:rPr>
          <w:rFonts w:ascii="Times New Roman" w:hAnsi="Times New Roman" w:cs="Times New Roman"/>
          <w:sz w:val="24"/>
          <w:szCs w:val="24"/>
        </w:rPr>
        <w:t>улучшении жилищных условий (нужное подчеркнуть).</w:t>
      </w:r>
    </w:p>
    <w:p w:rsidR="004E63C0" w:rsidRDefault="004E63C0" w:rsidP="004E63C0">
      <w:pPr>
        <w:pStyle w:val="ConsPlusNonformat"/>
        <w:jc w:val="both"/>
        <w:rPr>
          <w:rFonts w:ascii="Times New Roman" w:hAnsi="Times New Roman" w:cs="Times New Roman"/>
          <w:sz w:val="24"/>
          <w:szCs w:val="24"/>
        </w:rPr>
      </w:pPr>
    </w:p>
    <w:p w:rsidR="004E63C0" w:rsidRPr="004E63C0" w:rsidRDefault="004E63C0" w:rsidP="004E63C0">
      <w:pPr>
        <w:pStyle w:val="ConsPlusNonformat"/>
        <w:jc w:val="both"/>
        <w:rPr>
          <w:rFonts w:ascii="Times New Roman" w:hAnsi="Times New Roman" w:cs="Times New Roman"/>
          <w:sz w:val="24"/>
          <w:szCs w:val="24"/>
        </w:rPr>
      </w:pPr>
      <w:r w:rsidRPr="004E63C0">
        <w:rPr>
          <w:rFonts w:ascii="Times New Roman" w:hAnsi="Times New Roman" w:cs="Times New Roman"/>
          <w:sz w:val="24"/>
          <w:szCs w:val="24"/>
        </w:rPr>
        <w:t>Прошу снять меня с учета __________________________________________________</w:t>
      </w:r>
      <w:r>
        <w:rPr>
          <w:rFonts w:ascii="Times New Roman" w:hAnsi="Times New Roman" w:cs="Times New Roman"/>
          <w:sz w:val="24"/>
          <w:szCs w:val="24"/>
        </w:rPr>
        <w:t>____</w:t>
      </w:r>
    </w:p>
    <w:p w:rsidR="004E63C0" w:rsidRPr="004E63C0" w:rsidRDefault="004E63C0" w:rsidP="004E63C0">
      <w:pPr>
        <w:pStyle w:val="ConsPlusNonformat"/>
        <w:jc w:val="both"/>
        <w:rPr>
          <w:rFonts w:ascii="Times New Roman" w:hAnsi="Times New Roman" w:cs="Times New Roman"/>
          <w:sz w:val="24"/>
          <w:szCs w:val="24"/>
        </w:rPr>
      </w:pPr>
      <w:r w:rsidRPr="004E63C0">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4E63C0" w:rsidRPr="004E63C0" w:rsidRDefault="004E63C0" w:rsidP="004E63C0">
      <w:pPr>
        <w:pStyle w:val="ConsPlusNonformat"/>
        <w:jc w:val="center"/>
        <w:rPr>
          <w:rFonts w:ascii="Times New Roman" w:hAnsi="Times New Roman" w:cs="Times New Roman"/>
          <w:sz w:val="16"/>
          <w:szCs w:val="16"/>
        </w:rPr>
      </w:pPr>
      <w:r w:rsidRPr="004E63C0">
        <w:rPr>
          <w:rFonts w:ascii="Times New Roman" w:hAnsi="Times New Roman" w:cs="Times New Roman"/>
          <w:sz w:val="16"/>
          <w:szCs w:val="16"/>
        </w:rPr>
        <w:t xml:space="preserve">(наименование </w:t>
      </w:r>
      <w:r w:rsidR="00C6165E">
        <w:rPr>
          <w:rFonts w:ascii="Times New Roman" w:hAnsi="Times New Roman" w:cs="Times New Roman"/>
          <w:sz w:val="16"/>
          <w:szCs w:val="16"/>
        </w:rPr>
        <w:t>учета</w:t>
      </w:r>
      <w:r w:rsidRPr="004E63C0">
        <w:rPr>
          <w:rFonts w:ascii="Times New Roman" w:hAnsi="Times New Roman" w:cs="Times New Roman"/>
          <w:sz w:val="16"/>
          <w:szCs w:val="16"/>
        </w:rPr>
        <w:t>)</w:t>
      </w:r>
    </w:p>
    <w:p w:rsidR="00F2248A" w:rsidRDefault="00F2248A" w:rsidP="004E63C0">
      <w:pPr>
        <w:widowControl w:val="0"/>
        <w:autoSpaceDE w:val="0"/>
        <w:autoSpaceDN w:val="0"/>
        <w:adjustRightInd w:val="0"/>
        <w:jc w:val="both"/>
      </w:pPr>
    </w:p>
    <w:p w:rsidR="0029612C" w:rsidRDefault="0029612C" w:rsidP="0029612C">
      <w:pPr>
        <w:pStyle w:val="ConsPlusNonformat"/>
        <w:jc w:val="both"/>
        <w:rPr>
          <w:rFonts w:ascii="Times New Roman" w:hAnsi="Times New Roman" w:cs="Times New Roman"/>
          <w:sz w:val="24"/>
          <w:szCs w:val="24"/>
        </w:rPr>
      </w:pPr>
      <w:r>
        <w:rPr>
          <w:rFonts w:ascii="Times New Roman" w:hAnsi="Times New Roman" w:cs="Times New Roman"/>
          <w:sz w:val="24"/>
          <w:szCs w:val="24"/>
        </w:rPr>
        <w:t>Опись сдаваемых документов:</w:t>
      </w:r>
    </w:p>
    <w:p w:rsidR="0029612C" w:rsidRDefault="0029612C" w:rsidP="0029612C">
      <w:pPr>
        <w:pStyle w:val="ConsPlusNonformat"/>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6521"/>
        <w:gridCol w:w="2261"/>
      </w:tblGrid>
      <w:tr w:rsidR="0029612C" w:rsidTr="003407F4">
        <w:tc>
          <w:tcPr>
            <w:tcW w:w="562" w:type="dxa"/>
          </w:tcPr>
          <w:p w:rsidR="0029612C" w:rsidRDefault="0029612C" w:rsidP="003407F4">
            <w:pPr>
              <w:pStyle w:val="ConsPlusNonforma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p>
          <w:p w:rsidR="0029612C" w:rsidRDefault="0029612C" w:rsidP="003407F4">
            <w:pPr>
              <w:pStyle w:val="ConsPlusNonformat"/>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п/п</w:t>
            </w:r>
          </w:p>
        </w:tc>
        <w:tc>
          <w:tcPr>
            <w:tcW w:w="6521" w:type="dxa"/>
          </w:tcPr>
          <w:p w:rsidR="0029612C" w:rsidRDefault="0029612C" w:rsidP="003407F4">
            <w:pPr>
              <w:pStyle w:val="ConsPlusNonforma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Наименование:</w:t>
            </w:r>
          </w:p>
        </w:tc>
        <w:tc>
          <w:tcPr>
            <w:tcW w:w="2261" w:type="dxa"/>
          </w:tcPr>
          <w:p w:rsidR="0029612C" w:rsidRDefault="0029612C" w:rsidP="003407F4">
            <w:pPr>
              <w:pStyle w:val="ConsPlusNonforma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Кол-во листов</w:t>
            </w:r>
          </w:p>
        </w:tc>
      </w:tr>
      <w:tr w:rsidR="0029612C" w:rsidTr="003407F4">
        <w:tc>
          <w:tcPr>
            <w:tcW w:w="562"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652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226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r>
      <w:tr w:rsidR="0029612C" w:rsidTr="003407F4">
        <w:tc>
          <w:tcPr>
            <w:tcW w:w="562"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652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226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r>
      <w:tr w:rsidR="0029612C" w:rsidTr="003407F4">
        <w:tc>
          <w:tcPr>
            <w:tcW w:w="562"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652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c>
          <w:tcPr>
            <w:tcW w:w="2261" w:type="dxa"/>
          </w:tcPr>
          <w:p w:rsidR="0029612C" w:rsidRDefault="0029612C" w:rsidP="003407F4">
            <w:pPr>
              <w:pStyle w:val="ConsPlusNonformat"/>
              <w:jc w:val="both"/>
              <w:rPr>
                <w:rFonts w:ascii="Times New Roman" w:eastAsiaTheme="minorHAnsi" w:hAnsi="Times New Roman" w:cs="Times New Roman"/>
                <w:sz w:val="24"/>
                <w:szCs w:val="24"/>
                <w:lang w:eastAsia="en-US"/>
              </w:rPr>
            </w:pPr>
          </w:p>
        </w:tc>
      </w:tr>
    </w:tbl>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4E63C0" w:rsidRPr="0033378B" w:rsidTr="00686A20">
        <w:trPr>
          <w:trHeight w:val="2323"/>
        </w:trPr>
        <w:tc>
          <w:tcPr>
            <w:tcW w:w="9067" w:type="dxa"/>
          </w:tcPr>
          <w:p w:rsidR="004E63C0" w:rsidRPr="0033378B" w:rsidRDefault="004E63C0" w:rsidP="00686A20">
            <w:pPr>
              <w:autoSpaceDE w:val="0"/>
              <w:autoSpaceDN w:val="0"/>
              <w:adjustRightInd w:val="0"/>
              <w:jc w:val="both"/>
              <w:rPr>
                <w:rFonts w:eastAsiaTheme="minorHAnsi"/>
                <w:lang w:eastAsia="en-US"/>
              </w:rPr>
            </w:pPr>
            <w:r w:rsidRPr="0033378B">
              <w:rPr>
                <w:rFonts w:eastAsiaTheme="minorHAnsi"/>
                <w:lang w:eastAsia="en-US"/>
              </w:rPr>
              <w:t>Информацию о принятом решении прошу (просим) направить (выдать)                         одним из способов (нужное отметить):</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уведомлений в социальных сетях;</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всплывающих уведомлений в мобильном приложении;</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 телефону________________________________________________;</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в электронной форме по адресу электронной почты____________________; </w:t>
            </w:r>
          </w:p>
          <w:p w:rsidR="004E63C0" w:rsidRPr="0033378B" w:rsidRDefault="004E63C0" w:rsidP="006179C1">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Портала «Государственные и муниципальные услуги (функции)                                                  Санкт-Петербурга»</w:t>
            </w:r>
            <w:r w:rsidR="006179C1">
              <w:rPr>
                <w:rFonts w:eastAsiaTheme="minorHAnsi"/>
                <w:lang w:eastAsia="en-US"/>
              </w:rPr>
              <w:t>.</w:t>
            </w:r>
          </w:p>
          <w:p w:rsidR="004E63C0" w:rsidRPr="0033378B" w:rsidRDefault="004E63C0" w:rsidP="00686A20">
            <w:pPr>
              <w:autoSpaceDE w:val="0"/>
              <w:autoSpaceDN w:val="0"/>
              <w:adjustRightInd w:val="0"/>
              <w:ind w:firstLine="283"/>
              <w:jc w:val="both"/>
              <w:rPr>
                <w:rFonts w:eastAsiaTheme="minorHAnsi"/>
                <w:lang w:eastAsia="en-US"/>
              </w:rPr>
            </w:pPr>
          </w:p>
          <w:p w:rsidR="004E63C0" w:rsidRPr="0033378B" w:rsidRDefault="004E63C0" w:rsidP="00686A20">
            <w:pPr>
              <w:autoSpaceDE w:val="0"/>
              <w:autoSpaceDN w:val="0"/>
              <w:adjustRightInd w:val="0"/>
              <w:jc w:val="both"/>
              <w:rPr>
                <w:rFonts w:eastAsiaTheme="minorHAnsi"/>
                <w:lang w:eastAsia="en-US"/>
              </w:rPr>
            </w:pPr>
            <w:r w:rsidRPr="0033378B">
              <w:rPr>
                <w:rFonts w:eastAsiaTheme="minorHAnsi"/>
                <w:lang w:eastAsia="en-US"/>
              </w:rPr>
              <w:t xml:space="preserve">Способ получения результата предоставления государственной услуги: </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непосредственно в администрации _______________ района Санкт-Петербурга;</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почтовой корреспонденцией через организацию почтовой связи по адресу: </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lang w:eastAsia="en-US"/>
              </w:rPr>
              <w:t>(указать адрес направления корреспонденции) _______________________;</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о предоставлении (об отказе в предоставлении) государственной услуги);</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МФЦ Санкт-Петербурга _______________ района</w:t>
            </w:r>
            <w:r>
              <w:rPr>
                <w:rStyle w:val="ab"/>
                <w:rFonts w:eastAsiaTheme="minorHAnsi"/>
                <w:lang w:eastAsia="en-US"/>
              </w:rPr>
              <w:footnoteReference w:customMarkFollows="1" w:id="61"/>
              <w:t>1</w:t>
            </w:r>
            <w:r w:rsidRPr="0033378B">
              <w:rPr>
                <w:rFonts w:eastAsiaTheme="minorHAnsi"/>
                <w:lang w:eastAsia="en-US"/>
              </w:rPr>
              <w:t xml:space="preserve">  по адресу: ______________.</w:t>
            </w:r>
          </w:p>
        </w:tc>
      </w:tr>
    </w:tbl>
    <w:p w:rsidR="004E63C0" w:rsidRPr="0033378B" w:rsidRDefault="004E63C0" w:rsidP="004E63C0">
      <w:pPr>
        <w:widowControl w:val="0"/>
        <w:autoSpaceDE w:val="0"/>
        <w:autoSpaceDN w:val="0"/>
        <w:adjustRightInd w:val="0"/>
        <w:jc w:val="both"/>
        <w:rPr>
          <w:sz w:val="16"/>
          <w:szCs w:val="16"/>
        </w:rPr>
      </w:pPr>
    </w:p>
    <w:p w:rsidR="004E63C0" w:rsidRPr="00C47F68" w:rsidRDefault="004E63C0" w:rsidP="004E63C0">
      <w:pPr>
        <w:pStyle w:val="ConsPlusNonformat"/>
        <w:jc w:val="both"/>
        <w:rPr>
          <w:rFonts w:ascii="Times New Roman" w:hAnsi="Times New Roman" w:cs="Times New Roman"/>
          <w:sz w:val="24"/>
          <w:szCs w:val="24"/>
        </w:rPr>
      </w:pPr>
      <w:r w:rsidRPr="00C47F68">
        <w:rPr>
          <w:rFonts w:ascii="Times New Roman" w:hAnsi="Times New Roman" w:cs="Times New Roman"/>
          <w:sz w:val="24"/>
          <w:szCs w:val="24"/>
        </w:rPr>
        <w:t>Заявление от имени несовершеннолетнего, не достигшего 14 лет, подписывается</w:t>
      </w:r>
      <w:r>
        <w:rPr>
          <w:rFonts w:ascii="Times New Roman" w:hAnsi="Times New Roman" w:cs="Times New Roman"/>
          <w:sz w:val="24"/>
          <w:szCs w:val="24"/>
        </w:rPr>
        <w:t xml:space="preserve"> </w:t>
      </w:r>
      <w:r w:rsidRPr="00C47F68">
        <w:rPr>
          <w:rFonts w:ascii="Times New Roman" w:hAnsi="Times New Roman" w:cs="Times New Roman"/>
          <w:sz w:val="24"/>
          <w:szCs w:val="24"/>
        </w:rPr>
        <w:t xml:space="preserve">одним </w:t>
      </w:r>
      <w:r>
        <w:rPr>
          <w:rFonts w:ascii="Times New Roman" w:hAnsi="Times New Roman" w:cs="Times New Roman"/>
          <w:sz w:val="24"/>
          <w:szCs w:val="24"/>
        </w:rPr>
        <w:t xml:space="preserve">                      </w:t>
      </w:r>
      <w:r w:rsidRPr="00C47F68">
        <w:rPr>
          <w:rFonts w:ascii="Times New Roman" w:hAnsi="Times New Roman" w:cs="Times New Roman"/>
          <w:sz w:val="24"/>
          <w:szCs w:val="24"/>
        </w:rPr>
        <w:t>из родителей (усыновителем, опекуном).</w:t>
      </w:r>
    </w:p>
    <w:p w:rsidR="004E63C0" w:rsidRPr="0033378B" w:rsidRDefault="004E63C0" w:rsidP="004E63C0">
      <w:pPr>
        <w:widowControl w:val="0"/>
        <w:autoSpaceDE w:val="0"/>
        <w:autoSpaceDN w:val="0"/>
        <w:adjustRightInd w:val="0"/>
        <w:jc w:val="both"/>
        <w:rPr>
          <w:sz w:val="16"/>
          <w:szCs w:val="16"/>
        </w:rPr>
      </w:pPr>
    </w:p>
    <w:p w:rsidR="004E63C0" w:rsidRPr="001C7A2B" w:rsidRDefault="004E63C0" w:rsidP="004E63C0">
      <w:pPr>
        <w:widowControl w:val="0"/>
        <w:autoSpaceDE w:val="0"/>
        <w:autoSpaceDN w:val="0"/>
        <w:adjustRightInd w:val="0"/>
        <w:jc w:val="both"/>
      </w:pPr>
      <w:r w:rsidRPr="001C7A2B">
        <w:t>«_____» _____________ 202__ г.    ____________________   __________________________</w:t>
      </w:r>
    </w:p>
    <w:p w:rsidR="004E63C0" w:rsidRPr="001C7A2B" w:rsidRDefault="004E63C0" w:rsidP="004E63C0">
      <w:pPr>
        <w:widowControl w:val="0"/>
        <w:autoSpaceDE w:val="0"/>
        <w:autoSpaceDN w:val="0"/>
        <w:adjustRightInd w:val="0"/>
        <w:jc w:val="both"/>
        <w:rPr>
          <w:sz w:val="16"/>
          <w:szCs w:val="16"/>
        </w:rPr>
      </w:pPr>
      <w:r w:rsidRPr="001C7A2B">
        <w:rPr>
          <w:sz w:val="16"/>
          <w:szCs w:val="16"/>
        </w:rPr>
        <w:t xml:space="preserve">                                                                                                       (подпись заявителя)                                          (</w:t>
      </w:r>
      <w:r w:rsidR="0029612C">
        <w:rPr>
          <w:sz w:val="16"/>
          <w:szCs w:val="16"/>
        </w:rPr>
        <w:t>Ф.И.О.</w:t>
      </w:r>
      <w:r w:rsidRPr="001C7A2B">
        <w:rPr>
          <w:sz w:val="16"/>
          <w:szCs w:val="16"/>
        </w:rPr>
        <w:t>)</w:t>
      </w:r>
    </w:p>
    <w:p w:rsidR="004E63C0" w:rsidRDefault="004E63C0" w:rsidP="002752E6">
      <w:pPr>
        <w:pStyle w:val="ConsPlusNonformat"/>
        <w:jc w:val="both"/>
        <w:rPr>
          <w:rFonts w:ascii="Times New Roman" w:hAnsi="Times New Roman" w:cs="Times New Roman"/>
          <w:sz w:val="24"/>
          <w:szCs w:val="24"/>
        </w:rPr>
      </w:pPr>
    </w:p>
    <w:p w:rsidR="00163D89" w:rsidRPr="001C7A2B" w:rsidRDefault="00163D89" w:rsidP="00163D89">
      <w:pPr>
        <w:widowControl w:val="0"/>
        <w:autoSpaceDE w:val="0"/>
        <w:autoSpaceDN w:val="0"/>
        <w:adjustRightInd w:val="0"/>
        <w:jc w:val="both"/>
      </w:pPr>
      <w:r>
        <w:tab/>
      </w:r>
      <w:r>
        <w:tab/>
      </w:r>
      <w:r>
        <w:tab/>
      </w:r>
      <w:r>
        <w:tab/>
      </w:r>
      <w:r>
        <w:tab/>
      </w:r>
      <w:r w:rsidRPr="001C7A2B">
        <w:t>____________________   __________________________</w:t>
      </w:r>
    </w:p>
    <w:p w:rsidR="00163D89" w:rsidRPr="001C7A2B" w:rsidRDefault="00163D89" w:rsidP="00163D89">
      <w:pPr>
        <w:widowControl w:val="0"/>
        <w:autoSpaceDE w:val="0"/>
        <w:autoSpaceDN w:val="0"/>
        <w:adjustRightInd w:val="0"/>
        <w:jc w:val="both"/>
        <w:rPr>
          <w:sz w:val="16"/>
          <w:szCs w:val="16"/>
        </w:rPr>
      </w:pPr>
      <w:r w:rsidRPr="001C7A2B">
        <w:rPr>
          <w:sz w:val="16"/>
          <w:szCs w:val="16"/>
        </w:rPr>
        <w:t xml:space="preserve">                                                                                                       (подпись заявителя)                                          (</w:t>
      </w:r>
      <w:r w:rsidR="0029612C">
        <w:rPr>
          <w:sz w:val="16"/>
          <w:szCs w:val="16"/>
        </w:rPr>
        <w:t>Ф.И.О.</w:t>
      </w:r>
      <w:r w:rsidRPr="001C7A2B">
        <w:rPr>
          <w:sz w:val="16"/>
          <w:szCs w:val="16"/>
        </w:rPr>
        <w:t>)</w:t>
      </w:r>
    </w:p>
    <w:p w:rsidR="00163D89" w:rsidRDefault="00163D89" w:rsidP="00163D89">
      <w:pPr>
        <w:pStyle w:val="ConsPlusNonformat"/>
        <w:jc w:val="both"/>
        <w:rPr>
          <w:rFonts w:ascii="Times New Roman" w:hAnsi="Times New Roman" w:cs="Times New Roman"/>
          <w:sz w:val="24"/>
          <w:szCs w:val="24"/>
        </w:rPr>
      </w:pPr>
    </w:p>
    <w:p w:rsidR="002752E6" w:rsidRDefault="002752E6"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9003F4" w:rsidRDefault="009003F4" w:rsidP="00AD1AAB">
      <w:pPr>
        <w:widowControl w:val="0"/>
        <w:autoSpaceDE w:val="0"/>
        <w:autoSpaceDN w:val="0"/>
        <w:adjustRightInd w:val="0"/>
        <w:jc w:val="both"/>
        <w:sectPr w:rsidR="009003F4" w:rsidSect="009C49DC">
          <w:pgSz w:w="11906" w:h="16838"/>
          <w:pgMar w:top="1134" w:right="851" w:bottom="709" w:left="1701" w:header="709" w:footer="709" w:gutter="0"/>
          <w:pgNumType w:start="1"/>
          <w:cols w:space="708"/>
          <w:titlePg/>
          <w:docGrid w:linePitch="360"/>
        </w:sectPr>
      </w:pPr>
    </w:p>
    <w:p w:rsidR="001C7A2B" w:rsidRPr="0033378B" w:rsidRDefault="001C7A2B" w:rsidP="001C7A2B">
      <w:pPr>
        <w:ind w:left="4820"/>
        <w:jc w:val="right"/>
      </w:pPr>
      <w:r w:rsidRPr="0033378B">
        <w:lastRenderedPageBreak/>
        <w:t xml:space="preserve">Приложение № </w:t>
      </w:r>
      <w:r>
        <w:t>7</w:t>
      </w:r>
    </w:p>
    <w:p w:rsidR="001C7A2B" w:rsidRPr="0033378B" w:rsidRDefault="001C7A2B" w:rsidP="001C7A2B">
      <w:pPr>
        <w:ind w:left="4820" w:right="-89"/>
        <w:jc w:val="right"/>
        <w:rPr>
          <w:sz w:val="20"/>
          <w:szCs w:val="20"/>
        </w:rPr>
      </w:pPr>
    </w:p>
    <w:p w:rsidR="001C7A2B" w:rsidRPr="0033378B" w:rsidRDefault="001C7A2B" w:rsidP="001C7A2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1C7A2B" w:rsidRDefault="001C7A2B" w:rsidP="001C7A2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EA2D1E" w:rsidRDefault="001C7A2B" w:rsidP="00EA2D1E">
      <w:pPr>
        <w:pStyle w:val="ConsPlusNormal"/>
        <w:ind w:firstLine="0"/>
        <w:jc w:val="center"/>
        <w:rPr>
          <w:rFonts w:ascii="Times New Roman" w:hAnsi="Times New Roman" w:cs="Times New Roman"/>
          <w:sz w:val="24"/>
          <w:szCs w:val="24"/>
        </w:rPr>
      </w:pPr>
      <w:r w:rsidRPr="001C7A2B">
        <w:rPr>
          <w:rFonts w:ascii="Times New Roman" w:hAnsi="Times New Roman" w:cs="Times New Roman"/>
          <w:sz w:val="24"/>
          <w:szCs w:val="24"/>
        </w:rPr>
        <w:t xml:space="preserve">КНИГА РЕГИСТРАЦИИ ЗАЯВЛЕНИЙ </w:t>
      </w:r>
    </w:p>
    <w:p w:rsidR="001C7A2B" w:rsidRPr="001C7A2B" w:rsidRDefault="001C7A2B" w:rsidP="00EA2D1E">
      <w:pPr>
        <w:pStyle w:val="ConsPlusNormal"/>
        <w:ind w:firstLine="0"/>
        <w:jc w:val="center"/>
        <w:rPr>
          <w:rFonts w:ascii="Times New Roman" w:hAnsi="Times New Roman" w:cs="Times New Roman"/>
          <w:sz w:val="24"/>
          <w:szCs w:val="24"/>
        </w:rPr>
      </w:pPr>
      <w:r w:rsidRPr="001C7A2B">
        <w:rPr>
          <w:rFonts w:ascii="Times New Roman" w:hAnsi="Times New Roman" w:cs="Times New Roman"/>
          <w:sz w:val="24"/>
          <w:szCs w:val="24"/>
        </w:rPr>
        <w:t xml:space="preserve">О </w:t>
      </w:r>
      <w:r w:rsidR="007164F3">
        <w:rPr>
          <w:rFonts w:ascii="Times New Roman" w:hAnsi="Times New Roman" w:cs="Times New Roman"/>
          <w:sz w:val="24"/>
          <w:szCs w:val="24"/>
        </w:rPr>
        <w:t>ПРИНЯТИИ</w:t>
      </w:r>
      <w:r w:rsidRPr="001C7A2B">
        <w:rPr>
          <w:rFonts w:ascii="Times New Roman" w:hAnsi="Times New Roman" w:cs="Times New Roman"/>
          <w:sz w:val="24"/>
          <w:szCs w:val="24"/>
        </w:rPr>
        <w:t xml:space="preserve"> НА УЧЕТ ГРАЖДАН</w:t>
      </w:r>
    </w:p>
    <w:p w:rsidR="00C56679" w:rsidRDefault="001C7A2B" w:rsidP="00EA2D1E">
      <w:pPr>
        <w:pStyle w:val="ConsPlusNormal"/>
        <w:ind w:firstLine="0"/>
        <w:jc w:val="center"/>
        <w:rPr>
          <w:rFonts w:ascii="Times New Roman" w:hAnsi="Times New Roman" w:cs="Times New Roman"/>
          <w:sz w:val="24"/>
          <w:szCs w:val="24"/>
        </w:rPr>
      </w:pPr>
      <w:r w:rsidRPr="001C7A2B">
        <w:rPr>
          <w:rFonts w:ascii="Times New Roman" w:hAnsi="Times New Roman" w:cs="Times New Roman"/>
          <w:sz w:val="24"/>
          <w:szCs w:val="24"/>
        </w:rPr>
        <w:t>В КАЧЕСТВЕ НУЖДАЮЩИХСЯ В ЖИЛЫХ ПОМЕЩЕНИЯХ/</w:t>
      </w:r>
      <w:r w:rsidR="00B104FC">
        <w:rPr>
          <w:rFonts w:ascii="Times New Roman" w:hAnsi="Times New Roman" w:cs="Times New Roman"/>
          <w:sz w:val="24"/>
          <w:szCs w:val="24"/>
        </w:rPr>
        <w:t xml:space="preserve"> </w:t>
      </w:r>
    </w:p>
    <w:p w:rsidR="001C7A2B" w:rsidRPr="001C7A2B" w:rsidRDefault="00B104FC" w:rsidP="00C566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УЧЕТ</w:t>
      </w:r>
      <w:r w:rsidR="00C56679">
        <w:rPr>
          <w:rFonts w:ascii="Times New Roman" w:hAnsi="Times New Roman" w:cs="Times New Roman"/>
          <w:sz w:val="24"/>
          <w:szCs w:val="24"/>
        </w:rPr>
        <w:t xml:space="preserve"> ГРАЖДАН, </w:t>
      </w:r>
      <w:r w:rsidR="001C7A2B" w:rsidRPr="001C7A2B">
        <w:rPr>
          <w:rFonts w:ascii="Times New Roman" w:hAnsi="Times New Roman" w:cs="Times New Roman"/>
          <w:sz w:val="24"/>
          <w:szCs w:val="24"/>
        </w:rPr>
        <w:t xml:space="preserve">НУЖДАЮЩИХСЯ В СОДЕЙСТВИИ САНКТ-ПЕТЕРБУРГА </w:t>
      </w:r>
      <w:r w:rsidR="00C56679">
        <w:rPr>
          <w:rFonts w:ascii="Times New Roman" w:hAnsi="Times New Roman" w:cs="Times New Roman"/>
          <w:sz w:val="24"/>
          <w:szCs w:val="24"/>
        </w:rPr>
        <w:t xml:space="preserve">                        </w:t>
      </w:r>
      <w:r w:rsidR="001C7A2B" w:rsidRPr="001C7A2B">
        <w:rPr>
          <w:rFonts w:ascii="Times New Roman" w:hAnsi="Times New Roman" w:cs="Times New Roman"/>
          <w:sz w:val="24"/>
          <w:szCs w:val="24"/>
        </w:rPr>
        <w:t>В УЛУЧШЕНИИ</w:t>
      </w:r>
      <w:r w:rsidR="00C56679">
        <w:rPr>
          <w:rFonts w:ascii="Times New Roman" w:hAnsi="Times New Roman" w:cs="Times New Roman"/>
          <w:sz w:val="24"/>
          <w:szCs w:val="24"/>
        </w:rPr>
        <w:t xml:space="preserve"> </w:t>
      </w:r>
      <w:r w:rsidR="001C7A2B" w:rsidRPr="001C7A2B">
        <w:rPr>
          <w:rFonts w:ascii="Times New Roman" w:hAnsi="Times New Roman" w:cs="Times New Roman"/>
          <w:sz w:val="24"/>
          <w:szCs w:val="24"/>
        </w:rPr>
        <w:t>ЖИЛИЩНЫХ УСЛОВИЙ</w:t>
      </w:r>
    </w:p>
    <w:p w:rsidR="001C7A2B" w:rsidRPr="001C7A2B" w:rsidRDefault="001C7A2B" w:rsidP="00EA2D1E">
      <w:pPr>
        <w:pStyle w:val="ConsPlusNormal"/>
        <w:ind w:firstLine="0"/>
        <w:jc w:val="both"/>
        <w:rPr>
          <w:rFonts w:ascii="Times New Roman" w:hAnsi="Times New Roman" w:cs="Times New Roman"/>
          <w:sz w:val="24"/>
          <w:szCs w:val="24"/>
        </w:rPr>
      </w:pPr>
    </w:p>
    <w:p w:rsidR="001C7A2B" w:rsidRPr="001C7A2B" w:rsidRDefault="001C7A2B" w:rsidP="001C7A2B">
      <w:pPr>
        <w:pStyle w:val="ConsPlusNormal"/>
        <w:jc w:val="right"/>
        <w:rPr>
          <w:rFonts w:ascii="Times New Roman" w:hAnsi="Times New Roman" w:cs="Times New Roman"/>
          <w:sz w:val="24"/>
          <w:szCs w:val="24"/>
        </w:rPr>
      </w:pPr>
      <w:r w:rsidRPr="001C7A2B">
        <w:rPr>
          <w:rFonts w:ascii="Times New Roman" w:hAnsi="Times New Roman" w:cs="Times New Roman"/>
          <w:sz w:val="24"/>
          <w:szCs w:val="24"/>
        </w:rPr>
        <w:t>Начата ________________ 20__ г.</w:t>
      </w:r>
    </w:p>
    <w:p w:rsidR="001C7A2B" w:rsidRPr="001C7A2B" w:rsidRDefault="001C7A2B" w:rsidP="001C7A2B">
      <w:pPr>
        <w:pStyle w:val="ConsPlusNormal"/>
        <w:jc w:val="right"/>
        <w:rPr>
          <w:rFonts w:ascii="Times New Roman" w:hAnsi="Times New Roman" w:cs="Times New Roman"/>
          <w:sz w:val="24"/>
          <w:szCs w:val="24"/>
        </w:rPr>
      </w:pPr>
      <w:r w:rsidRPr="001C7A2B">
        <w:rPr>
          <w:rFonts w:ascii="Times New Roman" w:hAnsi="Times New Roman" w:cs="Times New Roman"/>
          <w:sz w:val="24"/>
          <w:szCs w:val="24"/>
        </w:rPr>
        <w:t>Окончена ______________ 20__ г.</w:t>
      </w: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tbl>
      <w:tblPr>
        <w:tblStyle w:val="a3"/>
        <w:tblW w:w="10632" w:type="dxa"/>
        <w:tblInd w:w="-714" w:type="dxa"/>
        <w:tblLayout w:type="fixed"/>
        <w:tblLook w:val="04A0" w:firstRow="1" w:lastRow="0" w:firstColumn="1" w:lastColumn="0" w:noHBand="0" w:noVBand="1"/>
      </w:tblPr>
      <w:tblGrid>
        <w:gridCol w:w="426"/>
        <w:gridCol w:w="1418"/>
        <w:gridCol w:w="1134"/>
        <w:gridCol w:w="1418"/>
        <w:gridCol w:w="1559"/>
        <w:gridCol w:w="1559"/>
        <w:gridCol w:w="1559"/>
        <w:gridCol w:w="1559"/>
      </w:tblGrid>
      <w:tr w:rsidR="00324747" w:rsidTr="00324747">
        <w:tc>
          <w:tcPr>
            <w:tcW w:w="426" w:type="dxa"/>
          </w:tcPr>
          <w:p w:rsidR="00324747" w:rsidRPr="001C7A2B" w:rsidRDefault="00324747" w:rsidP="001C7A2B">
            <w:pPr>
              <w:widowControl w:val="0"/>
              <w:autoSpaceDE w:val="0"/>
              <w:autoSpaceDN w:val="0"/>
              <w:adjustRightInd w:val="0"/>
              <w:jc w:val="center"/>
              <w:rPr>
                <w:sz w:val="20"/>
                <w:szCs w:val="20"/>
              </w:rPr>
            </w:pPr>
            <w:r w:rsidRPr="001C7A2B">
              <w:rPr>
                <w:sz w:val="20"/>
                <w:szCs w:val="20"/>
              </w:rPr>
              <w:t>№</w:t>
            </w:r>
          </w:p>
          <w:p w:rsidR="00324747" w:rsidRPr="001C7A2B" w:rsidRDefault="00324747" w:rsidP="001C7A2B">
            <w:pPr>
              <w:widowControl w:val="0"/>
              <w:autoSpaceDE w:val="0"/>
              <w:autoSpaceDN w:val="0"/>
              <w:adjustRightInd w:val="0"/>
              <w:jc w:val="center"/>
              <w:rPr>
                <w:sz w:val="20"/>
                <w:szCs w:val="20"/>
              </w:rPr>
            </w:pPr>
            <w:r w:rsidRPr="001C7A2B">
              <w:rPr>
                <w:sz w:val="20"/>
                <w:szCs w:val="20"/>
              </w:rPr>
              <w:t>п/п</w:t>
            </w:r>
          </w:p>
        </w:tc>
        <w:tc>
          <w:tcPr>
            <w:tcW w:w="1418" w:type="dxa"/>
          </w:tcPr>
          <w:p w:rsidR="00324747" w:rsidRPr="001C7A2B" w:rsidRDefault="00324747" w:rsidP="001C7A2B">
            <w:pPr>
              <w:widowControl w:val="0"/>
              <w:autoSpaceDE w:val="0"/>
              <w:autoSpaceDN w:val="0"/>
              <w:adjustRightInd w:val="0"/>
              <w:jc w:val="center"/>
              <w:rPr>
                <w:sz w:val="20"/>
                <w:szCs w:val="20"/>
              </w:rPr>
            </w:pPr>
            <w:r w:rsidRPr="001C7A2B">
              <w:rPr>
                <w:sz w:val="20"/>
                <w:szCs w:val="20"/>
              </w:rPr>
              <w:t>Дата поступления заявления</w:t>
            </w:r>
          </w:p>
        </w:tc>
        <w:tc>
          <w:tcPr>
            <w:tcW w:w="1134" w:type="dxa"/>
          </w:tcPr>
          <w:p w:rsidR="00324747" w:rsidRPr="001C7A2B" w:rsidRDefault="00324747" w:rsidP="001C7A2B">
            <w:pPr>
              <w:widowControl w:val="0"/>
              <w:autoSpaceDE w:val="0"/>
              <w:autoSpaceDN w:val="0"/>
              <w:adjustRightInd w:val="0"/>
              <w:jc w:val="center"/>
              <w:rPr>
                <w:sz w:val="20"/>
                <w:szCs w:val="20"/>
              </w:rPr>
            </w:pPr>
            <w:r w:rsidRPr="001C7A2B">
              <w:rPr>
                <w:sz w:val="20"/>
                <w:szCs w:val="20"/>
              </w:rPr>
              <w:t>Ф.И.О. заявителя</w:t>
            </w:r>
          </w:p>
        </w:tc>
        <w:tc>
          <w:tcPr>
            <w:tcW w:w="1418" w:type="dxa"/>
          </w:tcPr>
          <w:p w:rsidR="00324747" w:rsidRPr="001C7A2B" w:rsidRDefault="00324747" w:rsidP="001C7A2B">
            <w:pPr>
              <w:widowControl w:val="0"/>
              <w:autoSpaceDE w:val="0"/>
              <w:autoSpaceDN w:val="0"/>
              <w:adjustRightInd w:val="0"/>
              <w:jc w:val="center"/>
              <w:rPr>
                <w:sz w:val="20"/>
                <w:szCs w:val="20"/>
              </w:rPr>
            </w:pPr>
            <w:r w:rsidRPr="001C7A2B">
              <w:rPr>
                <w:sz w:val="20"/>
                <w:szCs w:val="20"/>
              </w:rPr>
              <w:t xml:space="preserve">Адрес </w:t>
            </w:r>
            <w:r>
              <w:rPr>
                <w:sz w:val="20"/>
                <w:szCs w:val="20"/>
              </w:rPr>
              <w:t>занимаемого жилого помещения</w:t>
            </w:r>
          </w:p>
        </w:tc>
        <w:tc>
          <w:tcPr>
            <w:tcW w:w="1559" w:type="dxa"/>
          </w:tcPr>
          <w:p w:rsidR="00324747" w:rsidRDefault="00324747" w:rsidP="001C7A2B">
            <w:pPr>
              <w:widowControl w:val="0"/>
              <w:autoSpaceDE w:val="0"/>
              <w:autoSpaceDN w:val="0"/>
              <w:adjustRightInd w:val="0"/>
              <w:jc w:val="center"/>
              <w:rPr>
                <w:sz w:val="20"/>
                <w:szCs w:val="20"/>
              </w:rPr>
            </w:pPr>
            <w:r>
              <w:rPr>
                <w:sz w:val="20"/>
                <w:szCs w:val="20"/>
              </w:rPr>
              <w:t xml:space="preserve">Дата передачи заявления на рассмотрение районной жилищной комиссии </w:t>
            </w:r>
          </w:p>
          <w:p w:rsidR="00324747" w:rsidRPr="001C7A2B" w:rsidRDefault="00324747" w:rsidP="001C7A2B">
            <w:pPr>
              <w:widowControl w:val="0"/>
              <w:autoSpaceDE w:val="0"/>
              <w:autoSpaceDN w:val="0"/>
              <w:adjustRightInd w:val="0"/>
              <w:jc w:val="center"/>
              <w:rPr>
                <w:sz w:val="20"/>
                <w:szCs w:val="20"/>
              </w:rPr>
            </w:pPr>
            <w:r w:rsidRPr="001C7A2B">
              <w:rPr>
                <w:sz w:val="20"/>
                <w:szCs w:val="20"/>
              </w:rPr>
              <w:t>администрации района                  Санкт-Петербурга</w:t>
            </w:r>
          </w:p>
        </w:tc>
        <w:tc>
          <w:tcPr>
            <w:tcW w:w="1559" w:type="dxa"/>
          </w:tcPr>
          <w:p w:rsidR="00324747" w:rsidRPr="001C7A2B" w:rsidRDefault="00324747" w:rsidP="001C7A2B">
            <w:pPr>
              <w:widowControl w:val="0"/>
              <w:autoSpaceDE w:val="0"/>
              <w:autoSpaceDN w:val="0"/>
              <w:adjustRightInd w:val="0"/>
              <w:jc w:val="center"/>
              <w:rPr>
                <w:sz w:val="20"/>
                <w:szCs w:val="20"/>
              </w:rPr>
            </w:pPr>
            <w:r w:rsidRPr="001C7A2B">
              <w:rPr>
                <w:sz w:val="20"/>
                <w:szCs w:val="20"/>
              </w:rPr>
              <w:t xml:space="preserve">Принятое решение </w:t>
            </w:r>
            <w:r>
              <w:rPr>
                <w:sz w:val="20"/>
                <w:szCs w:val="20"/>
              </w:rPr>
              <w:t xml:space="preserve">районной жилищной комиссии </w:t>
            </w:r>
            <w:r w:rsidRPr="001C7A2B">
              <w:rPr>
                <w:sz w:val="20"/>
                <w:szCs w:val="20"/>
              </w:rPr>
              <w:t xml:space="preserve">администрации района                  Санкт-Петербурга, </w:t>
            </w:r>
            <w:r>
              <w:rPr>
                <w:sz w:val="20"/>
                <w:szCs w:val="20"/>
              </w:rPr>
              <w:t>(</w:t>
            </w:r>
            <w:r w:rsidRPr="001C7A2B">
              <w:rPr>
                <w:sz w:val="20"/>
                <w:szCs w:val="20"/>
              </w:rPr>
              <w:t>дата</w:t>
            </w:r>
            <w:r>
              <w:rPr>
                <w:sz w:val="20"/>
                <w:szCs w:val="20"/>
              </w:rPr>
              <w:t>, номер)</w:t>
            </w:r>
          </w:p>
        </w:tc>
        <w:tc>
          <w:tcPr>
            <w:tcW w:w="1559" w:type="dxa"/>
          </w:tcPr>
          <w:p w:rsidR="00324747" w:rsidRPr="001C7A2B" w:rsidRDefault="00324747" w:rsidP="001C7A2B">
            <w:pPr>
              <w:widowControl w:val="0"/>
              <w:autoSpaceDE w:val="0"/>
              <w:autoSpaceDN w:val="0"/>
              <w:adjustRightInd w:val="0"/>
              <w:jc w:val="center"/>
              <w:rPr>
                <w:sz w:val="20"/>
                <w:szCs w:val="20"/>
              </w:rPr>
            </w:pPr>
            <w:r w:rsidRPr="001C7A2B">
              <w:rPr>
                <w:sz w:val="20"/>
                <w:szCs w:val="20"/>
              </w:rPr>
              <w:t>Распоряжение администрации района                  Санкт-Петербурга</w:t>
            </w:r>
            <w:r>
              <w:rPr>
                <w:sz w:val="20"/>
                <w:szCs w:val="20"/>
              </w:rPr>
              <w:t xml:space="preserve">                 (в случае принятия на учет), дата, №</w:t>
            </w:r>
          </w:p>
        </w:tc>
        <w:tc>
          <w:tcPr>
            <w:tcW w:w="1559" w:type="dxa"/>
          </w:tcPr>
          <w:p w:rsidR="00324747" w:rsidRPr="001C7A2B" w:rsidRDefault="00324747" w:rsidP="001C7A2B">
            <w:pPr>
              <w:widowControl w:val="0"/>
              <w:autoSpaceDE w:val="0"/>
              <w:autoSpaceDN w:val="0"/>
              <w:adjustRightInd w:val="0"/>
              <w:jc w:val="center"/>
              <w:rPr>
                <w:sz w:val="20"/>
                <w:szCs w:val="20"/>
              </w:rPr>
            </w:pPr>
            <w:r w:rsidRPr="001C7A2B">
              <w:rPr>
                <w:sz w:val="20"/>
                <w:szCs w:val="20"/>
              </w:rPr>
              <w:t>Сообщение заявителю о принятом решении (дата, номер уведомления)</w:t>
            </w:r>
          </w:p>
        </w:tc>
      </w:tr>
      <w:tr w:rsidR="00324747" w:rsidTr="00324747">
        <w:tc>
          <w:tcPr>
            <w:tcW w:w="426" w:type="dxa"/>
          </w:tcPr>
          <w:p w:rsidR="00324747" w:rsidRPr="001C7A2B" w:rsidRDefault="00324747" w:rsidP="001C7A2B">
            <w:pPr>
              <w:widowControl w:val="0"/>
              <w:autoSpaceDE w:val="0"/>
              <w:autoSpaceDN w:val="0"/>
              <w:adjustRightInd w:val="0"/>
              <w:jc w:val="center"/>
              <w:rPr>
                <w:sz w:val="20"/>
                <w:szCs w:val="20"/>
              </w:rPr>
            </w:pPr>
          </w:p>
        </w:tc>
        <w:tc>
          <w:tcPr>
            <w:tcW w:w="1418" w:type="dxa"/>
          </w:tcPr>
          <w:p w:rsidR="00324747" w:rsidRPr="001C7A2B" w:rsidRDefault="00324747" w:rsidP="001C7A2B">
            <w:pPr>
              <w:widowControl w:val="0"/>
              <w:autoSpaceDE w:val="0"/>
              <w:autoSpaceDN w:val="0"/>
              <w:adjustRightInd w:val="0"/>
              <w:jc w:val="center"/>
              <w:rPr>
                <w:sz w:val="20"/>
                <w:szCs w:val="20"/>
              </w:rPr>
            </w:pPr>
          </w:p>
        </w:tc>
        <w:tc>
          <w:tcPr>
            <w:tcW w:w="1134" w:type="dxa"/>
          </w:tcPr>
          <w:p w:rsidR="00324747" w:rsidRPr="001C7A2B" w:rsidRDefault="00324747" w:rsidP="001C7A2B">
            <w:pPr>
              <w:widowControl w:val="0"/>
              <w:autoSpaceDE w:val="0"/>
              <w:autoSpaceDN w:val="0"/>
              <w:adjustRightInd w:val="0"/>
              <w:jc w:val="center"/>
              <w:rPr>
                <w:sz w:val="20"/>
                <w:szCs w:val="20"/>
              </w:rPr>
            </w:pPr>
          </w:p>
        </w:tc>
        <w:tc>
          <w:tcPr>
            <w:tcW w:w="1418" w:type="dxa"/>
          </w:tcPr>
          <w:p w:rsidR="00324747" w:rsidRPr="001C7A2B" w:rsidRDefault="00324747" w:rsidP="001C7A2B">
            <w:pPr>
              <w:widowControl w:val="0"/>
              <w:autoSpaceDE w:val="0"/>
              <w:autoSpaceDN w:val="0"/>
              <w:adjustRightInd w:val="0"/>
              <w:jc w:val="center"/>
              <w:rPr>
                <w:sz w:val="20"/>
                <w:szCs w:val="20"/>
              </w:rPr>
            </w:pPr>
          </w:p>
        </w:tc>
        <w:tc>
          <w:tcPr>
            <w:tcW w:w="1559" w:type="dxa"/>
          </w:tcPr>
          <w:p w:rsidR="00324747" w:rsidRPr="001C7A2B" w:rsidRDefault="00324747" w:rsidP="001C7A2B">
            <w:pPr>
              <w:widowControl w:val="0"/>
              <w:autoSpaceDE w:val="0"/>
              <w:autoSpaceDN w:val="0"/>
              <w:adjustRightInd w:val="0"/>
              <w:jc w:val="center"/>
              <w:rPr>
                <w:sz w:val="20"/>
                <w:szCs w:val="20"/>
              </w:rPr>
            </w:pPr>
          </w:p>
        </w:tc>
        <w:tc>
          <w:tcPr>
            <w:tcW w:w="1559" w:type="dxa"/>
          </w:tcPr>
          <w:p w:rsidR="00324747" w:rsidRPr="001C7A2B" w:rsidRDefault="00324747" w:rsidP="001C7A2B">
            <w:pPr>
              <w:widowControl w:val="0"/>
              <w:autoSpaceDE w:val="0"/>
              <w:autoSpaceDN w:val="0"/>
              <w:adjustRightInd w:val="0"/>
              <w:jc w:val="center"/>
              <w:rPr>
                <w:sz w:val="20"/>
                <w:szCs w:val="20"/>
              </w:rPr>
            </w:pPr>
          </w:p>
        </w:tc>
        <w:tc>
          <w:tcPr>
            <w:tcW w:w="1559" w:type="dxa"/>
          </w:tcPr>
          <w:p w:rsidR="00324747" w:rsidRPr="001C7A2B" w:rsidRDefault="00324747" w:rsidP="001C7A2B">
            <w:pPr>
              <w:widowControl w:val="0"/>
              <w:autoSpaceDE w:val="0"/>
              <w:autoSpaceDN w:val="0"/>
              <w:adjustRightInd w:val="0"/>
              <w:jc w:val="center"/>
              <w:rPr>
                <w:sz w:val="20"/>
                <w:szCs w:val="20"/>
              </w:rPr>
            </w:pPr>
          </w:p>
        </w:tc>
        <w:tc>
          <w:tcPr>
            <w:tcW w:w="1559" w:type="dxa"/>
          </w:tcPr>
          <w:p w:rsidR="00324747" w:rsidRPr="001C7A2B" w:rsidRDefault="00324747" w:rsidP="001C7A2B">
            <w:pPr>
              <w:widowControl w:val="0"/>
              <w:autoSpaceDE w:val="0"/>
              <w:autoSpaceDN w:val="0"/>
              <w:adjustRightInd w:val="0"/>
              <w:jc w:val="center"/>
              <w:rPr>
                <w:sz w:val="20"/>
                <w:szCs w:val="20"/>
              </w:rPr>
            </w:pPr>
          </w:p>
        </w:tc>
      </w:tr>
      <w:tr w:rsidR="00324747" w:rsidTr="00324747">
        <w:tc>
          <w:tcPr>
            <w:tcW w:w="426" w:type="dxa"/>
          </w:tcPr>
          <w:p w:rsidR="00324747" w:rsidRPr="001C7A2B" w:rsidRDefault="00324747" w:rsidP="001C7A2B">
            <w:pPr>
              <w:widowControl w:val="0"/>
              <w:autoSpaceDE w:val="0"/>
              <w:autoSpaceDN w:val="0"/>
              <w:adjustRightInd w:val="0"/>
              <w:jc w:val="center"/>
              <w:rPr>
                <w:sz w:val="20"/>
                <w:szCs w:val="20"/>
              </w:rPr>
            </w:pPr>
          </w:p>
        </w:tc>
        <w:tc>
          <w:tcPr>
            <w:tcW w:w="1418" w:type="dxa"/>
          </w:tcPr>
          <w:p w:rsidR="00324747" w:rsidRPr="001C7A2B" w:rsidRDefault="00324747" w:rsidP="001C7A2B">
            <w:pPr>
              <w:widowControl w:val="0"/>
              <w:autoSpaceDE w:val="0"/>
              <w:autoSpaceDN w:val="0"/>
              <w:adjustRightInd w:val="0"/>
              <w:jc w:val="center"/>
              <w:rPr>
                <w:sz w:val="20"/>
                <w:szCs w:val="20"/>
              </w:rPr>
            </w:pPr>
          </w:p>
        </w:tc>
        <w:tc>
          <w:tcPr>
            <w:tcW w:w="1134" w:type="dxa"/>
          </w:tcPr>
          <w:p w:rsidR="00324747" w:rsidRPr="001C7A2B" w:rsidRDefault="00324747" w:rsidP="001C7A2B">
            <w:pPr>
              <w:widowControl w:val="0"/>
              <w:autoSpaceDE w:val="0"/>
              <w:autoSpaceDN w:val="0"/>
              <w:adjustRightInd w:val="0"/>
              <w:jc w:val="center"/>
              <w:rPr>
                <w:sz w:val="20"/>
                <w:szCs w:val="20"/>
              </w:rPr>
            </w:pPr>
          </w:p>
        </w:tc>
        <w:tc>
          <w:tcPr>
            <w:tcW w:w="1418" w:type="dxa"/>
          </w:tcPr>
          <w:p w:rsidR="00324747" w:rsidRPr="001C7A2B" w:rsidRDefault="00324747" w:rsidP="001C7A2B">
            <w:pPr>
              <w:widowControl w:val="0"/>
              <w:autoSpaceDE w:val="0"/>
              <w:autoSpaceDN w:val="0"/>
              <w:adjustRightInd w:val="0"/>
              <w:jc w:val="center"/>
              <w:rPr>
                <w:sz w:val="20"/>
                <w:szCs w:val="20"/>
              </w:rPr>
            </w:pPr>
          </w:p>
        </w:tc>
        <w:tc>
          <w:tcPr>
            <w:tcW w:w="1559" w:type="dxa"/>
          </w:tcPr>
          <w:p w:rsidR="00324747" w:rsidRPr="001C7A2B" w:rsidRDefault="00324747" w:rsidP="001C7A2B">
            <w:pPr>
              <w:widowControl w:val="0"/>
              <w:autoSpaceDE w:val="0"/>
              <w:autoSpaceDN w:val="0"/>
              <w:adjustRightInd w:val="0"/>
              <w:jc w:val="center"/>
              <w:rPr>
                <w:sz w:val="20"/>
                <w:szCs w:val="20"/>
              </w:rPr>
            </w:pPr>
          </w:p>
        </w:tc>
        <w:tc>
          <w:tcPr>
            <w:tcW w:w="1559" w:type="dxa"/>
          </w:tcPr>
          <w:p w:rsidR="00324747" w:rsidRPr="001C7A2B" w:rsidRDefault="00324747" w:rsidP="001C7A2B">
            <w:pPr>
              <w:widowControl w:val="0"/>
              <w:autoSpaceDE w:val="0"/>
              <w:autoSpaceDN w:val="0"/>
              <w:adjustRightInd w:val="0"/>
              <w:jc w:val="center"/>
              <w:rPr>
                <w:sz w:val="20"/>
                <w:szCs w:val="20"/>
              </w:rPr>
            </w:pPr>
          </w:p>
        </w:tc>
        <w:tc>
          <w:tcPr>
            <w:tcW w:w="1559" w:type="dxa"/>
          </w:tcPr>
          <w:p w:rsidR="00324747" w:rsidRPr="001C7A2B" w:rsidRDefault="00324747" w:rsidP="001C7A2B">
            <w:pPr>
              <w:widowControl w:val="0"/>
              <w:autoSpaceDE w:val="0"/>
              <w:autoSpaceDN w:val="0"/>
              <w:adjustRightInd w:val="0"/>
              <w:jc w:val="center"/>
              <w:rPr>
                <w:sz w:val="20"/>
                <w:szCs w:val="20"/>
              </w:rPr>
            </w:pPr>
          </w:p>
        </w:tc>
        <w:tc>
          <w:tcPr>
            <w:tcW w:w="1559" w:type="dxa"/>
          </w:tcPr>
          <w:p w:rsidR="00324747" w:rsidRPr="001C7A2B" w:rsidRDefault="00324747" w:rsidP="001C7A2B">
            <w:pPr>
              <w:widowControl w:val="0"/>
              <w:autoSpaceDE w:val="0"/>
              <w:autoSpaceDN w:val="0"/>
              <w:adjustRightInd w:val="0"/>
              <w:jc w:val="center"/>
              <w:rPr>
                <w:sz w:val="20"/>
                <w:szCs w:val="20"/>
              </w:rPr>
            </w:pPr>
          </w:p>
        </w:tc>
      </w:tr>
    </w:tbl>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7076E6" w:rsidRDefault="007076E6" w:rsidP="00AD1AAB">
      <w:pPr>
        <w:widowControl w:val="0"/>
        <w:autoSpaceDE w:val="0"/>
        <w:autoSpaceDN w:val="0"/>
        <w:adjustRightInd w:val="0"/>
        <w:jc w:val="both"/>
        <w:sectPr w:rsidR="007076E6" w:rsidSect="009C49DC">
          <w:pgSz w:w="11906" w:h="16838"/>
          <w:pgMar w:top="1134" w:right="851" w:bottom="709" w:left="1701" w:header="709" w:footer="709" w:gutter="0"/>
          <w:pgNumType w:start="1"/>
          <w:cols w:space="708"/>
          <w:titlePg/>
          <w:docGrid w:linePitch="360"/>
        </w:sectPr>
      </w:pPr>
    </w:p>
    <w:p w:rsidR="007076E6" w:rsidRDefault="007076E6" w:rsidP="00AD1AAB">
      <w:pPr>
        <w:widowControl w:val="0"/>
        <w:autoSpaceDE w:val="0"/>
        <w:autoSpaceDN w:val="0"/>
        <w:adjustRightInd w:val="0"/>
        <w:jc w:val="both"/>
      </w:pPr>
    </w:p>
    <w:p w:rsidR="00510057" w:rsidRPr="0033378B" w:rsidRDefault="00510057" w:rsidP="00510057">
      <w:pPr>
        <w:ind w:left="4820"/>
        <w:jc w:val="right"/>
      </w:pPr>
      <w:r w:rsidRPr="0033378B">
        <w:t xml:space="preserve">Приложение № </w:t>
      </w:r>
      <w:r w:rsidR="0036639B">
        <w:t>8</w:t>
      </w:r>
    </w:p>
    <w:p w:rsidR="00510057" w:rsidRPr="0033378B" w:rsidRDefault="00510057" w:rsidP="00510057">
      <w:pPr>
        <w:ind w:left="4820" w:right="-89"/>
        <w:jc w:val="right"/>
        <w:rPr>
          <w:sz w:val="20"/>
          <w:szCs w:val="20"/>
        </w:rPr>
      </w:pPr>
    </w:p>
    <w:p w:rsidR="00510057" w:rsidRPr="0033378B" w:rsidRDefault="00510057" w:rsidP="00510057">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510057" w:rsidRDefault="00510057" w:rsidP="00510057">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1644"/>
        <w:gridCol w:w="908"/>
        <w:gridCol w:w="567"/>
        <w:gridCol w:w="2154"/>
        <w:gridCol w:w="567"/>
        <w:gridCol w:w="1191"/>
        <w:gridCol w:w="2041"/>
        <w:gridCol w:w="567"/>
      </w:tblGrid>
      <w:tr w:rsidR="00510057" w:rsidRPr="00510057" w:rsidTr="00510057">
        <w:trPr>
          <w:trHeight w:val="860"/>
        </w:trPr>
        <w:tc>
          <w:tcPr>
            <w:tcW w:w="3119" w:type="dxa"/>
            <w:gridSpan w:val="3"/>
            <w:tcBorders>
              <w:top w:val="nil"/>
              <w:left w:val="nil"/>
              <w:bottom w:val="nil"/>
              <w:right w:val="nil"/>
            </w:tcBorders>
          </w:tcPr>
          <w:p w:rsidR="00510057" w:rsidRDefault="00510057" w:rsidP="00686A20">
            <w:pPr>
              <w:pStyle w:val="ConsPlusNormal"/>
              <w:jc w:val="right"/>
              <w:rPr>
                <w:rFonts w:ascii="Times New Roman" w:hAnsi="Times New Roman" w:cs="Times New Roman"/>
                <w:sz w:val="24"/>
                <w:szCs w:val="24"/>
              </w:rPr>
            </w:pPr>
          </w:p>
          <w:p w:rsidR="00510057" w:rsidRDefault="00510057" w:rsidP="00686A20">
            <w:pPr>
              <w:pStyle w:val="ConsPlusNormal"/>
              <w:jc w:val="right"/>
              <w:rPr>
                <w:rFonts w:ascii="Times New Roman" w:hAnsi="Times New Roman" w:cs="Times New Roman"/>
                <w:sz w:val="24"/>
                <w:szCs w:val="24"/>
              </w:rPr>
            </w:pPr>
          </w:p>
          <w:p w:rsidR="00510057" w:rsidRPr="00510057" w:rsidRDefault="00510057" w:rsidP="00686A20">
            <w:pPr>
              <w:pStyle w:val="ConsPlusNormal"/>
              <w:jc w:val="right"/>
              <w:rPr>
                <w:rFonts w:ascii="Times New Roman" w:hAnsi="Times New Roman" w:cs="Times New Roman"/>
                <w:sz w:val="24"/>
                <w:szCs w:val="24"/>
              </w:rPr>
            </w:pPr>
            <w:r w:rsidRPr="00510057">
              <w:rPr>
                <w:rFonts w:ascii="Times New Roman" w:hAnsi="Times New Roman" w:cs="Times New Roman"/>
                <w:sz w:val="24"/>
                <w:szCs w:val="24"/>
              </w:rPr>
              <w:t>АДМИНИСТРАЦИЯ</w:t>
            </w:r>
          </w:p>
        </w:tc>
        <w:tc>
          <w:tcPr>
            <w:tcW w:w="2721" w:type="dxa"/>
            <w:gridSpan w:val="2"/>
            <w:tcBorders>
              <w:top w:val="nil"/>
              <w:left w:val="nil"/>
              <w:bottom w:val="single" w:sz="4" w:space="0" w:color="auto"/>
              <w:right w:val="nil"/>
            </w:tcBorders>
          </w:tcPr>
          <w:p w:rsidR="00510057" w:rsidRPr="00510057" w:rsidRDefault="00510057" w:rsidP="00686A20">
            <w:pPr>
              <w:pStyle w:val="ConsPlusNormal"/>
              <w:jc w:val="both"/>
              <w:rPr>
                <w:rFonts w:ascii="Times New Roman" w:hAnsi="Times New Roman" w:cs="Times New Roman"/>
                <w:sz w:val="24"/>
                <w:szCs w:val="24"/>
              </w:rPr>
            </w:pPr>
          </w:p>
        </w:tc>
        <w:tc>
          <w:tcPr>
            <w:tcW w:w="3799" w:type="dxa"/>
            <w:gridSpan w:val="3"/>
            <w:tcBorders>
              <w:top w:val="nil"/>
              <w:left w:val="nil"/>
              <w:bottom w:val="nil"/>
              <w:right w:val="nil"/>
            </w:tcBorders>
          </w:tcPr>
          <w:p w:rsidR="00510057" w:rsidRDefault="00510057" w:rsidP="00686A20">
            <w:pPr>
              <w:pStyle w:val="ConsPlusNormal"/>
              <w:rPr>
                <w:rFonts w:ascii="Times New Roman" w:hAnsi="Times New Roman" w:cs="Times New Roman"/>
                <w:sz w:val="24"/>
                <w:szCs w:val="24"/>
              </w:rPr>
            </w:pPr>
          </w:p>
          <w:p w:rsidR="00510057" w:rsidRDefault="00510057" w:rsidP="00686A20">
            <w:pPr>
              <w:pStyle w:val="ConsPlusNormal"/>
              <w:rPr>
                <w:rFonts w:ascii="Times New Roman" w:hAnsi="Times New Roman" w:cs="Times New Roman"/>
                <w:sz w:val="24"/>
                <w:szCs w:val="24"/>
              </w:rPr>
            </w:pPr>
          </w:p>
          <w:p w:rsidR="00510057" w:rsidRPr="00510057" w:rsidRDefault="00510057" w:rsidP="00510057">
            <w:pPr>
              <w:pStyle w:val="ConsPlusNormal"/>
              <w:ind w:firstLine="196"/>
              <w:rPr>
                <w:rFonts w:ascii="Times New Roman" w:hAnsi="Times New Roman" w:cs="Times New Roman"/>
                <w:sz w:val="24"/>
                <w:szCs w:val="24"/>
              </w:rPr>
            </w:pPr>
            <w:r w:rsidRPr="00510057">
              <w:rPr>
                <w:rFonts w:ascii="Times New Roman" w:hAnsi="Times New Roman" w:cs="Times New Roman"/>
                <w:sz w:val="24"/>
                <w:szCs w:val="24"/>
              </w:rPr>
              <w:t>РАЙОНА САНКТ-ПЕТЕРБУРГА</w:t>
            </w:r>
          </w:p>
        </w:tc>
      </w:tr>
      <w:tr w:rsidR="00510057" w:rsidRPr="00510057" w:rsidTr="00510057">
        <w:tc>
          <w:tcPr>
            <w:tcW w:w="1644" w:type="dxa"/>
            <w:tcBorders>
              <w:top w:val="nil"/>
              <w:left w:val="nil"/>
              <w:bottom w:val="nil"/>
              <w:right w:val="nil"/>
            </w:tcBorders>
          </w:tcPr>
          <w:p w:rsidR="00510057" w:rsidRPr="00510057" w:rsidRDefault="00510057" w:rsidP="00686A20">
            <w:pPr>
              <w:pStyle w:val="ConsPlusNormal"/>
              <w:jc w:val="both"/>
              <w:rPr>
                <w:rFonts w:ascii="Times New Roman" w:hAnsi="Times New Roman" w:cs="Times New Roman"/>
                <w:sz w:val="24"/>
                <w:szCs w:val="24"/>
              </w:rPr>
            </w:pPr>
          </w:p>
        </w:tc>
        <w:tc>
          <w:tcPr>
            <w:tcW w:w="5387" w:type="dxa"/>
            <w:gridSpan w:val="5"/>
            <w:tcBorders>
              <w:top w:val="nil"/>
              <w:left w:val="nil"/>
              <w:bottom w:val="nil"/>
              <w:right w:val="nil"/>
            </w:tcBorders>
          </w:tcPr>
          <w:p w:rsidR="00510057" w:rsidRPr="00510057" w:rsidRDefault="00510057" w:rsidP="00510057">
            <w:pPr>
              <w:pStyle w:val="ConsPlusNormal"/>
              <w:ind w:firstLine="1551"/>
              <w:rPr>
                <w:rFonts w:ascii="Times New Roman" w:hAnsi="Times New Roman" w:cs="Times New Roman"/>
                <w:sz w:val="24"/>
                <w:szCs w:val="24"/>
              </w:rPr>
            </w:pPr>
            <w:r w:rsidRPr="00510057">
              <w:rPr>
                <w:rFonts w:ascii="Times New Roman" w:hAnsi="Times New Roman" w:cs="Times New Roman"/>
                <w:sz w:val="24"/>
                <w:szCs w:val="24"/>
              </w:rPr>
              <w:t>ЖИЛИЩНЫЙ ОТДЕЛ</w:t>
            </w:r>
          </w:p>
        </w:tc>
        <w:tc>
          <w:tcPr>
            <w:tcW w:w="2608" w:type="dxa"/>
            <w:gridSpan w:val="2"/>
            <w:tcBorders>
              <w:top w:val="nil"/>
              <w:left w:val="nil"/>
              <w:bottom w:val="nil"/>
              <w:right w:val="nil"/>
            </w:tcBorders>
          </w:tcPr>
          <w:p w:rsidR="00510057" w:rsidRPr="00510057" w:rsidRDefault="00510057" w:rsidP="00686A20">
            <w:pPr>
              <w:pStyle w:val="ConsPlusNormal"/>
              <w:jc w:val="both"/>
              <w:rPr>
                <w:rFonts w:ascii="Times New Roman" w:hAnsi="Times New Roman" w:cs="Times New Roman"/>
                <w:sz w:val="24"/>
                <w:szCs w:val="24"/>
              </w:rPr>
            </w:pPr>
          </w:p>
        </w:tc>
      </w:tr>
      <w:tr w:rsidR="00510057" w:rsidRPr="00510057" w:rsidTr="00510057">
        <w:tc>
          <w:tcPr>
            <w:tcW w:w="9639" w:type="dxa"/>
            <w:gridSpan w:val="8"/>
            <w:tcBorders>
              <w:top w:val="nil"/>
              <w:left w:val="nil"/>
              <w:bottom w:val="nil"/>
              <w:right w:val="nil"/>
            </w:tcBorders>
          </w:tcPr>
          <w:p w:rsidR="00510057" w:rsidRPr="00510057" w:rsidRDefault="00510057" w:rsidP="00686A20">
            <w:pPr>
              <w:pStyle w:val="ConsPlusNormal"/>
              <w:jc w:val="both"/>
              <w:rPr>
                <w:rFonts w:ascii="Times New Roman" w:hAnsi="Times New Roman" w:cs="Times New Roman"/>
                <w:sz w:val="24"/>
                <w:szCs w:val="24"/>
              </w:rPr>
            </w:pPr>
          </w:p>
        </w:tc>
      </w:tr>
      <w:tr w:rsidR="00510057" w:rsidRPr="00510057" w:rsidTr="00510057">
        <w:tc>
          <w:tcPr>
            <w:tcW w:w="9639" w:type="dxa"/>
            <w:gridSpan w:val="8"/>
            <w:tcBorders>
              <w:top w:val="nil"/>
              <w:left w:val="nil"/>
              <w:bottom w:val="nil"/>
              <w:right w:val="nil"/>
            </w:tcBorders>
          </w:tcPr>
          <w:p w:rsidR="00510057" w:rsidRPr="00510057" w:rsidRDefault="00510057" w:rsidP="00510057">
            <w:pPr>
              <w:pStyle w:val="ConsPlusNormal"/>
              <w:ind w:firstLine="0"/>
              <w:jc w:val="center"/>
              <w:rPr>
                <w:rFonts w:ascii="Times New Roman" w:hAnsi="Times New Roman" w:cs="Times New Roman"/>
                <w:sz w:val="24"/>
                <w:szCs w:val="24"/>
              </w:rPr>
            </w:pPr>
            <w:bookmarkStart w:id="496" w:name="P2296"/>
            <w:bookmarkEnd w:id="496"/>
            <w:r w:rsidRPr="00510057">
              <w:rPr>
                <w:rFonts w:ascii="Times New Roman" w:hAnsi="Times New Roman" w:cs="Times New Roman"/>
                <w:sz w:val="24"/>
                <w:szCs w:val="24"/>
              </w:rPr>
              <w:t>СПРАВКА</w:t>
            </w:r>
          </w:p>
        </w:tc>
      </w:tr>
      <w:tr w:rsidR="00510057" w:rsidRPr="00510057" w:rsidTr="00510057">
        <w:trPr>
          <w:trHeight w:val="18"/>
        </w:trPr>
        <w:tc>
          <w:tcPr>
            <w:tcW w:w="9639" w:type="dxa"/>
            <w:gridSpan w:val="8"/>
            <w:tcBorders>
              <w:top w:val="nil"/>
              <w:left w:val="nil"/>
              <w:bottom w:val="nil"/>
              <w:right w:val="nil"/>
            </w:tcBorders>
          </w:tcPr>
          <w:p w:rsidR="00510057" w:rsidRPr="00510057" w:rsidRDefault="00510057" w:rsidP="00510057">
            <w:pPr>
              <w:pStyle w:val="ConsPlusNormal"/>
              <w:ind w:firstLine="0"/>
              <w:jc w:val="both"/>
              <w:rPr>
                <w:rFonts w:ascii="Times New Roman" w:hAnsi="Times New Roman" w:cs="Times New Roman"/>
                <w:sz w:val="24"/>
                <w:szCs w:val="24"/>
              </w:rPr>
            </w:pPr>
          </w:p>
        </w:tc>
      </w:tr>
      <w:tr w:rsidR="00510057" w:rsidRPr="00510057" w:rsidTr="0036639B">
        <w:trPr>
          <w:gridAfter w:val="1"/>
          <w:wAfter w:w="567" w:type="dxa"/>
        </w:trPr>
        <w:tc>
          <w:tcPr>
            <w:tcW w:w="2552" w:type="dxa"/>
            <w:gridSpan w:val="2"/>
            <w:tcBorders>
              <w:top w:val="nil"/>
              <w:left w:val="nil"/>
              <w:bottom w:val="nil"/>
              <w:right w:val="nil"/>
            </w:tcBorders>
          </w:tcPr>
          <w:p w:rsidR="00510057" w:rsidRPr="00510057" w:rsidRDefault="00510057" w:rsidP="0036639B">
            <w:pPr>
              <w:pStyle w:val="ConsPlusNormal"/>
              <w:ind w:firstLine="0"/>
              <w:jc w:val="both"/>
              <w:rPr>
                <w:rFonts w:ascii="Times New Roman" w:hAnsi="Times New Roman" w:cs="Times New Roman"/>
                <w:sz w:val="24"/>
                <w:szCs w:val="24"/>
              </w:rPr>
            </w:pPr>
            <w:r w:rsidRPr="00510057">
              <w:rPr>
                <w:rFonts w:ascii="Times New Roman" w:hAnsi="Times New Roman" w:cs="Times New Roman"/>
                <w:sz w:val="24"/>
                <w:szCs w:val="24"/>
              </w:rPr>
              <w:t>Номер учетного дела</w:t>
            </w:r>
          </w:p>
        </w:tc>
        <w:tc>
          <w:tcPr>
            <w:tcW w:w="2721" w:type="dxa"/>
            <w:gridSpan w:val="2"/>
            <w:tcBorders>
              <w:top w:val="nil"/>
              <w:left w:val="nil"/>
              <w:bottom w:val="single" w:sz="4" w:space="0" w:color="auto"/>
              <w:right w:val="nil"/>
            </w:tcBorders>
          </w:tcPr>
          <w:p w:rsidR="00510057" w:rsidRPr="00510057" w:rsidRDefault="00510057" w:rsidP="0036639B">
            <w:pPr>
              <w:pStyle w:val="ConsPlusNormal"/>
              <w:ind w:left="-912" w:firstLine="1632"/>
              <w:jc w:val="both"/>
              <w:rPr>
                <w:rFonts w:ascii="Times New Roman" w:hAnsi="Times New Roman" w:cs="Times New Roman"/>
                <w:sz w:val="24"/>
                <w:szCs w:val="24"/>
              </w:rPr>
            </w:pPr>
          </w:p>
        </w:tc>
        <w:tc>
          <w:tcPr>
            <w:tcW w:w="3799" w:type="dxa"/>
            <w:gridSpan w:val="3"/>
            <w:tcBorders>
              <w:top w:val="nil"/>
              <w:left w:val="nil"/>
              <w:bottom w:val="nil"/>
              <w:right w:val="nil"/>
            </w:tcBorders>
          </w:tcPr>
          <w:p w:rsidR="00510057" w:rsidRPr="00510057" w:rsidRDefault="0036639B" w:rsidP="00686A20">
            <w:pPr>
              <w:pStyle w:val="ConsPlusNormal"/>
              <w:jc w:val="both"/>
              <w:rPr>
                <w:rFonts w:ascii="Times New Roman" w:hAnsi="Times New Roman" w:cs="Times New Roman"/>
                <w:sz w:val="24"/>
                <w:szCs w:val="24"/>
              </w:rPr>
            </w:pPr>
            <w:r>
              <w:rPr>
                <w:rFonts w:ascii="Times New Roman" w:hAnsi="Times New Roman" w:cs="Times New Roman"/>
                <w:sz w:val="24"/>
                <w:szCs w:val="24"/>
              </w:rPr>
              <w:t>Номер очереди_</w:t>
            </w:r>
            <w:r w:rsidRPr="0036639B">
              <w:rPr>
                <w:rFonts w:ascii="Times New Roman" w:hAnsi="Times New Roman" w:cs="Times New Roman"/>
                <w:sz w:val="24"/>
                <w:szCs w:val="24"/>
                <w:u w:val="single"/>
              </w:rPr>
              <w:t>__________</w:t>
            </w:r>
          </w:p>
        </w:tc>
      </w:tr>
      <w:tr w:rsidR="00510057" w:rsidRPr="00510057" w:rsidTr="00510057">
        <w:tc>
          <w:tcPr>
            <w:tcW w:w="3119" w:type="dxa"/>
            <w:gridSpan w:val="3"/>
            <w:tcBorders>
              <w:top w:val="nil"/>
              <w:left w:val="nil"/>
              <w:bottom w:val="nil"/>
              <w:right w:val="nil"/>
            </w:tcBorders>
          </w:tcPr>
          <w:p w:rsidR="00510057" w:rsidRPr="00510057" w:rsidRDefault="00510057" w:rsidP="00686A20">
            <w:pPr>
              <w:pStyle w:val="ConsPlusNormal"/>
              <w:rPr>
                <w:rFonts w:ascii="Times New Roman" w:hAnsi="Times New Roman" w:cs="Times New Roman"/>
                <w:sz w:val="24"/>
                <w:szCs w:val="24"/>
              </w:rPr>
            </w:pPr>
          </w:p>
        </w:tc>
        <w:tc>
          <w:tcPr>
            <w:tcW w:w="2721" w:type="dxa"/>
            <w:gridSpan w:val="2"/>
            <w:tcBorders>
              <w:top w:val="single" w:sz="4" w:space="0" w:color="auto"/>
              <w:left w:val="nil"/>
              <w:bottom w:val="nil"/>
              <w:right w:val="nil"/>
            </w:tcBorders>
          </w:tcPr>
          <w:p w:rsidR="00510057" w:rsidRPr="00510057" w:rsidRDefault="00510057" w:rsidP="00686A20">
            <w:pPr>
              <w:pStyle w:val="ConsPlusNormal"/>
              <w:rPr>
                <w:rFonts w:ascii="Times New Roman" w:hAnsi="Times New Roman" w:cs="Times New Roman"/>
                <w:sz w:val="24"/>
                <w:szCs w:val="24"/>
              </w:rPr>
            </w:pPr>
          </w:p>
        </w:tc>
        <w:tc>
          <w:tcPr>
            <w:tcW w:w="3799" w:type="dxa"/>
            <w:gridSpan w:val="3"/>
            <w:tcBorders>
              <w:top w:val="nil"/>
              <w:left w:val="nil"/>
              <w:bottom w:val="nil"/>
              <w:right w:val="nil"/>
            </w:tcBorders>
          </w:tcPr>
          <w:p w:rsidR="0036639B" w:rsidRDefault="0036639B" w:rsidP="00686A20">
            <w:pPr>
              <w:pStyle w:val="ConsPlusNormal"/>
              <w:jc w:val="right"/>
              <w:rPr>
                <w:rFonts w:ascii="Times New Roman" w:hAnsi="Times New Roman" w:cs="Times New Roman"/>
                <w:sz w:val="24"/>
                <w:szCs w:val="24"/>
              </w:rPr>
            </w:pPr>
          </w:p>
          <w:p w:rsidR="00510057" w:rsidRPr="00510057" w:rsidRDefault="00510057" w:rsidP="00686A20">
            <w:pPr>
              <w:pStyle w:val="ConsPlusNormal"/>
              <w:jc w:val="right"/>
              <w:rPr>
                <w:rFonts w:ascii="Times New Roman" w:hAnsi="Times New Roman" w:cs="Times New Roman"/>
                <w:sz w:val="24"/>
                <w:szCs w:val="24"/>
              </w:rPr>
            </w:pPr>
            <w:r w:rsidRPr="00510057">
              <w:rPr>
                <w:rFonts w:ascii="Times New Roman" w:hAnsi="Times New Roman" w:cs="Times New Roman"/>
                <w:sz w:val="24"/>
                <w:szCs w:val="24"/>
              </w:rPr>
              <w:t>Дата последней</w:t>
            </w:r>
          </w:p>
          <w:p w:rsidR="00510057" w:rsidRPr="00510057" w:rsidRDefault="00510057" w:rsidP="00686A20">
            <w:pPr>
              <w:pStyle w:val="ConsPlusNormal"/>
              <w:jc w:val="right"/>
              <w:rPr>
                <w:rFonts w:ascii="Times New Roman" w:hAnsi="Times New Roman" w:cs="Times New Roman"/>
                <w:sz w:val="24"/>
                <w:szCs w:val="24"/>
              </w:rPr>
            </w:pPr>
            <w:r w:rsidRPr="00510057">
              <w:rPr>
                <w:rFonts w:ascii="Times New Roman" w:hAnsi="Times New Roman" w:cs="Times New Roman"/>
                <w:sz w:val="24"/>
                <w:szCs w:val="24"/>
              </w:rPr>
              <w:t>актуализации учетного дела</w:t>
            </w:r>
          </w:p>
          <w:p w:rsidR="00510057" w:rsidRPr="00510057" w:rsidRDefault="0036639B" w:rsidP="00686A20">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510057" w:rsidRPr="00510057">
              <w:rPr>
                <w:rFonts w:ascii="Times New Roman" w:hAnsi="Times New Roman" w:cs="Times New Roman"/>
                <w:sz w:val="24"/>
                <w:szCs w:val="24"/>
              </w:rPr>
              <w:t>___</w:t>
            </w:r>
            <w:r>
              <w:rPr>
                <w:rFonts w:ascii="Times New Roman" w:hAnsi="Times New Roman" w:cs="Times New Roman"/>
                <w:sz w:val="24"/>
                <w:szCs w:val="24"/>
              </w:rPr>
              <w:t>»</w:t>
            </w:r>
            <w:r w:rsidR="00510057" w:rsidRPr="00510057">
              <w:rPr>
                <w:rFonts w:ascii="Times New Roman" w:hAnsi="Times New Roman" w:cs="Times New Roman"/>
                <w:sz w:val="24"/>
                <w:szCs w:val="24"/>
              </w:rPr>
              <w:t xml:space="preserve"> _________20____г.</w:t>
            </w:r>
          </w:p>
        </w:tc>
      </w:tr>
    </w:tbl>
    <w:p w:rsidR="00510057" w:rsidRDefault="00510057" w:rsidP="00510057">
      <w:pPr>
        <w:pStyle w:val="ConsPlusNormal"/>
        <w:rPr>
          <w:rFonts w:ascii="Times New Roman" w:hAnsi="Times New Roman" w:cs="Times New Roman"/>
          <w:sz w:val="24"/>
          <w:szCs w:val="24"/>
        </w:rPr>
      </w:pPr>
    </w:p>
    <w:p w:rsidR="0036639B" w:rsidRDefault="0036639B" w:rsidP="0036639B">
      <w:pPr>
        <w:pStyle w:val="ConsPlusNormal"/>
        <w:ind w:firstLine="0"/>
        <w:rPr>
          <w:rFonts w:ascii="Times New Roman" w:hAnsi="Times New Roman" w:cs="Times New Roman"/>
          <w:sz w:val="24"/>
          <w:szCs w:val="24"/>
        </w:rPr>
      </w:pPr>
      <w:r>
        <w:rPr>
          <w:rFonts w:ascii="Times New Roman" w:hAnsi="Times New Roman" w:cs="Times New Roman"/>
          <w:sz w:val="24"/>
          <w:szCs w:val="24"/>
        </w:rPr>
        <w:t>Гражданин(ка) _______________________________</w:t>
      </w:r>
    </w:p>
    <w:p w:rsidR="0036639B" w:rsidRDefault="0036639B" w:rsidP="0036639B">
      <w:pPr>
        <w:pStyle w:val="ConsPlusNormal"/>
        <w:ind w:firstLine="0"/>
        <w:rPr>
          <w:rFonts w:ascii="Times New Roman" w:hAnsi="Times New Roman" w:cs="Times New Roman"/>
          <w:sz w:val="24"/>
          <w:szCs w:val="24"/>
        </w:rPr>
      </w:pPr>
    </w:p>
    <w:p w:rsidR="0036639B" w:rsidRDefault="0036639B" w:rsidP="0036639B">
      <w:pPr>
        <w:pStyle w:val="ConsPlusNormal"/>
        <w:ind w:firstLine="0"/>
        <w:rPr>
          <w:rFonts w:ascii="Times New Roman" w:hAnsi="Times New Roman" w:cs="Times New Roman"/>
          <w:sz w:val="24"/>
          <w:szCs w:val="24"/>
        </w:rPr>
      </w:pPr>
      <w:r>
        <w:rPr>
          <w:rFonts w:ascii="Times New Roman" w:hAnsi="Times New Roman" w:cs="Times New Roman"/>
          <w:sz w:val="24"/>
          <w:szCs w:val="24"/>
        </w:rPr>
        <w:t>Зарегистрирован(а) по адресу: ________________________________</w:t>
      </w:r>
    </w:p>
    <w:p w:rsidR="0036639B" w:rsidRDefault="0036639B" w:rsidP="0036639B">
      <w:pPr>
        <w:pStyle w:val="ConsPlusNormal"/>
        <w:ind w:firstLine="0"/>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sidRPr="0036639B">
        <w:rPr>
          <w:rFonts w:ascii="Times New Roman" w:hAnsi="Times New Roman" w:cs="Times New Roman"/>
          <w:sz w:val="24"/>
          <w:szCs w:val="24"/>
        </w:rPr>
        <w:t xml:space="preserve">Состоит на учете </w:t>
      </w:r>
      <w:r>
        <w:rPr>
          <w:rFonts w:ascii="Times New Roman" w:hAnsi="Times New Roman" w:cs="Times New Roman"/>
          <w:sz w:val="24"/>
          <w:szCs w:val="24"/>
        </w:rPr>
        <w:t xml:space="preserve">граждан в качестве </w:t>
      </w:r>
      <w:r w:rsidRPr="0036639B">
        <w:rPr>
          <w:rFonts w:ascii="Times New Roman" w:hAnsi="Times New Roman" w:cs="Times New Roman"/>
          <w:sz w:val="24"/>
          <w:szCs w:val="24"/>
        </w:rPr>
        <w:t xml:space="preserve">нуждающихся </w:t>
      </w:r>
      <w:r>
        <w:rPr>
          <w:rFonts w:ascii="Times New Roman" w:hAnsi="Times New Roman" w:cs="Times New Roman"/>
          <w:sz w:val="24"/>
          <w:szCs w:val="24"/>
        </w:rPr>
        <w:t xml:space="preserve"> в жилых помещениях, предоставляемых по договорам социального найма </w:t>
      </w:r>
      <w:r w:rsidRPr="0036639B">
        <w:rPr>
          <w:rFonts w:ascii="Times New Roman" w:hAnsi="Times New Roman" w:cs="Times New Roman"/>
          <w:sz w:val="24"/>
          <w:szCs w:val="24"/>
        </w:rPr>
        <w:t xml:space="preserve">с ___________ распоряжение </w:t>
      </w:r>
      <w:r>
        <w:rPr>
          <w:rFonts w:ascii="Times New Roman" w:hAnsi="Times New Roman" w:cs="Times New Roman"/>
          <w:sz w:val="24"/>
          <w:szCs w:val="24"/>
        </w:rPr>
        <w:t xml:space="preserve">                               №</w:t>
      </w:r>
      <w:r w:rsidRPr="0036639B">
        <w:rPr>
          <w:rFonts w:ascii="Times New Roman" w:hAnsi="Times New Roman" w:cs="Times New Roman"/>
          <w:sz w:val="24"/>
          <w:szCs w:val="24"/>
        </w:rPr>
        <w:t xml:space="preserve"> ___________ с семьей, состоящей из ____ человек</w:t>
      </w:r>
    </w:p>
    <w:p w:rsidR="0036639B" w:rsidRDefault="0036639B" w:rsidP="0036639B">
      <w:pPr>
        <w:pStyle w:val="ConsPlusNormal"/>
        <w:ind w:firstLine="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1843"/>
        <w:gridCol w:w="1701"/>
        <w:gridCol w:w="2122"/>
        <w:gridCol w:w="1558"/>
        <w:gridCol w:w="1558"/>
      </w:tblGrid>
      <w:tr w:rsidR="0036639B" w:rsidTr="0036639B">
        <w:tc>
          <w:tcPr>
            <w:tcW w:w="562" w:type="dxa"/>
          </w:tcPr>
          <w:p w:rsidR="0036639B" w:rsidRPr="0036639B" w:rsidRDefault="0036639B" w:rsidP="0036639B">
            <w:pPr>
              <w:pStyle w:val="ConsPlusNormal"/>
              <w:ind w:firstLine="0"/>
              <w:jc w:val="both"/>
              <w:rPr>
                <w:rFonts w:ascii="Times New Roman" w:hAnsi="Times New Roman" w:cs="Times New Roman"/>
              </w:rPr>
            </w:pPr>
            <w:r w:rsidRPr="0036639B">
              <w:rPr>
                <w:rFonts w:ascii="Times New Roman" w:hAnsi="Times New Roman" w:cs="Times New Roman"/>
              </w:rPr>
              <w:t xml:space="preserve">№ </w:t>
            </w:r>
          </w:p>
          <w:p w:rsidR="0036639B" w:rsidRPr="0036639B" w:rsidRDefault="0036639B" w:rsidP="0036639B">
            <w:pPr>
              <w:pStyle w:val="ConsPlusNormal"/>
              <w:ind w:firstLine="0"/>
              <w:jc w:val="both"/>
              <w:rPr>
                <w:rFonts w:ascii="Times New Roman" w:hAnsi="Times New Roman" w:cs="Times New Roman"/>
              </w:rPr>
            </w:pPr>
            <w:r w:rsidRPr="0036639B">
              <w:rPr>
                <w:rFonts w:ascii="Times New Roman" w:hAnsi="Times New Roman" w:cs="Times New Roman"/>
              </w:rPr>
              <w:t>п/п</w:t>
            </w:r>
          </w:p>
        </w:tc>
        <w:tc>
          <w:tcPr>
            <w:tcW w:w="1843" w:type="dxa"/>
          </w:tcPr>
          <w:p w:rsidR="0036639B" w:rsidRPr="0036639B" w:rsidRDefault="0036639B" w:rsidP="0036639B">
            <w:pPr>
              <w:pStyle w:val="ConsPlusNormal"/>
              <w:ind w:firstLine="0"/>
              <w:rPr>
                <w:rFonts w:ascii="Times New Roman" w:hAnsi="Times New Roman" w:cs="Times New Roman"/>
              </w:rPr>
            </w:pPr>
            <w:r w:rsidRPr="0036639B">
              <w:rPr>
                <w:rFonts w:ascii="Times New Roman" w:hAnsi="Times New Roman" w:cs="Times New Roman"/>
              </w:rPr>
              <w:t>Фамилия Имя Отчество</w:t>
            </w:r>
          </w:p>
        </w:tc>
        <w:tc>
          <w:tcPr>
            <w:tcW w:w="1701" w:type="dxa"/>
          </w:tcPr>
          <w:p w:rsidR="0036639B" w:rsidRPr="0036639B" w:rsidRDefault="0036639B" w:rsidP="0036639B">
            <w:pPr>
              <w:pStyle w:val="ConsPlusNormal"/>
              <w:ind w:firstLine="0"/>
              <w:rPr>
                <w:rFonts w:ascii="Times New Roman" w:hAnsi="Times New Roman" w:cs="Times New Roman"/>
              </w:rPr>
            </w:pPr>
            <w:r w:rsidRPr="0036639B">
              <w:rPr>
                <w:rFonts w:ascii="Times New Roman" w:hAnsi="Times New Roman" w:cs="Times New Roman"/>
              </w:rPr>
              <w:t>Родственные отношения</w:t>
            </w:r>
          </w:p>
        </w:tc>
        <w:tc>
          <w:tcPr>
            <w:tcW w:w="2122" w:type="dxa"/>
          </w:tcPr>
          <w:p w:rsidR="0036639B" w:rsidRPr="0036639B" w:rsidRDefault="0036639B" w:rsidP="0036639B">
            <w:pPr>
              <w:pStyle w:val="ConsPlusNormal"/>
              <w:ind w:firstLine="0"/>
              <w:rPr>
                <w:rFonts w:ascii="Times New Roman" w:hAnsi="Times New Roman" w:cs="Times New Roman"/>
              </w:rPr>
            </w:pPr>
            <w:r w:rsidRPr="0036639B">
              <w:rPr>
                <w:rFonts w:ascii="Times New Roman" w:hAnsi="Times New Roman" w:cs="Times New Roman"/>
              </w:rPr>
              <w:t>Категория граждан</w:t>
            </w:r>
          </w:p>
        </w:tc>
        <w:tc>
          <w:tcPr>
            <w:tcW w:w="1558" w:type="dxa"/>
          </w:tcPr>
          <w:p w:rsidR="0036639B" w:rsidRPr="0036639B" w:rsidRDefault="0036639B" w:rsidP="0036639B">
            <w:pPr>
              <w:pStyle w:val="ConsPlusNormal"/>
              <w:ind w:firstLine="0"/>
              <w:rPr>
                <w:rFonts w:ascii="Times New Roman" w:hAnsi="Times New Roman" w:cs="Times New Roman"/>
              </w:rPr>
            </w:pPr>
            <w:r w:rsidRPr="0036639B">
              <w:rPr>
                <w:rFonts w:ascii="Times New Roman" w:hAnsi="Times New Roman" w:cs="Times New Roman"/>
              </w:rPr>
              <w:t>Признаны малоимущими</w:t>
            </w:r>
          </w:p>
        </w:tc>
        <w:tc>
          <w:tcPr>
            <w:tcW w:w="1558" w:type="dxa"/>
          </w:tcPr>
          <w:p w:rsidR="0036639B" w:rsidRPr="0036639B" w:rsidRDefault="0036639B" w:rsidP="0036639B">
            <w:pPr>
              <w:pStyle w:val="ConsPlusNormal"/>
              <w:ind w:firstLine="0"/>
              <w:rPr>
                <w:rFonts w:ascii="Times New Roman" w:hAnsi="Times New Roman" w:cs="Times New Roman"/>
              </w:rPr>
            </w:pPr>
            <w:r w:rsidRPr="0036639B">
              <w:rPr>
                <w:rFonts w:ascii="Times New Roman" w:hAnsi="Times New Roman" w:cs="Times New Roman"/>
              </w:rPr>
              <w:t>Регистрация по другому адресу</w:t>
            </w:r>
          </w:p>
        </w:tc>
      </w:tr>
      <w:tr w:rsidR="0036639B" w:rsidTr="0036639B">
        <w:tc>
          <w:tcPr>
            <w:tcW w:w="562" w:type="dxa"/>
          </w:tcPr>
          <w:p w:rsidR="0036639B" w:rsidRPr="0036639B" w:rsidRDefault="0036639B" w:rsidP="0036639B">
            <w:pPr>
              <w:pStyle w:val="ConsPlusNormal"/>
              <w:ind w:firstLine="0"/>
              <w:jc w:val="both"/>
              <w:rPr>
                <w:rFonts w:ascii="Times New Roman" w:hAnsi="Times New Roman" w:cs="Times New Roman"/>
              </w:rPr>
            </w:pPr>
          </w:p>
        </w:tc>
        <w:tc>
          <w:tcPr>
            <w:tcW w:w="1843" w:type="dxa"/>
          </w:tcPr>
          <w:p w:rsidR="0036639B" w:rsidRPr="0036639B" w:rsidRDefault="0036639B" w:rsidP="0036639B">
            <w:pPr>
              <w:pStyle w:val="ConsPlusNormal"/>
              <w:ind w:firstLine="0"/>
              <w:rPr>
                <w:rFonts w:ascii="Times New Roman" w:hAnsi="Times New Roman" w:cs="Times New Roman"/>
              </w:rPr>
            </w:pPr>
          </w:p>
        </w:tc>
        <w:tc>
          <w:tcPr>
            <w:tcW w:w="1701" w:type="dxa"/>
          </w:tcPr>
          <w:p w:rsidR="0036639B" w:rsidRPr="0036639B" w:rsidRDefault="0036639B" w:rsidP="0036639B">
            <w:pPr>
              <w:pStyle w:val="ConsPlusNormal"/>
              <w:ind w:firstLine="0"/>
              <w:rPr>
                <w:rFonts w:ascii="Times New Roman" w:hAnsi="Times New Roman" w:cs="Times New Roman"/>
              </w:rPr>
            </w:pPr>
          </w:p>
        </w:tc>
        <w:tc>
          <w:tcPr>
            <w:tcW w:w="2122" w:type="dxa"/>
          </w:tcPr>
          <w:p w:rsidR="0036639B" w:rsidRPr="0036639B" w:rsidRDefault="0036639B" w:rsidP="0036639B">
            <w:pPr>
              <w:pStyle w:val="ConsPlusNormal"/>
              <w:ind w:firstLine="0"/>
              <w:rPr>
                <w:rFonts w:ascii="Times New Roman" w:hAnsi="Times New Roman" w:cs="Times New Roman"/>
              </w:rPr>
            </w:pPr>
          </w:p>
        </w:tc>
        <w:tc>
          <w:tcPr>
            <w:tcW w:w="1558" w:type="dxa"/>
          </w:tcPr>
          <w:p w:rsidR="0036639B" w:rsidRPr="0036639B" w:rsidRDefault="0036639B" w:rsidP="0036639B">
            <w:pPr>
              <w:pStyle w:val="ConsPlusNormal"/>
              <w:ind w:firstLine="0"/>
              <w:rPr>
                <w:rFonts w:ascii="Times New Roman" w:hAnsi="Times New Roman" w:cs="Times New Roman"/>
              </w:rPr>
            </w:pPr>
          </w:p>
        </w:tc>
        <w:tc>
          <w:tcPr>
            <w:tcW w:w="1558" w:type="dxa"/>
          </w:tcPr>
          <w:p w:rsidR="0036639B" w:rsidRPr="0036639B" w:rsidRDefault="0036639B" w:rsidP="0036639B">
            <w:pPr>
              <w:pStyle w:val="ConsPlusNormal"/>
              <w:ind w:firstLine="0"/>
              <w:rPr>
                <w:rFonts w:ascii="Times New Roman" w:hAnsi="Times New Roman" w:cs="Times New Roman"/>
              </w:rPr>
            </w:pPr>
          </w:p>
        </w:tc>
      </w:tr>
      <w:tr w:rsidR="0036639B" w:rsidTr="0036639B">
        <w:tc>
          <w:tcPr>
            <w:tcW w:w="562" w:type="dxa"/>
          </w:tcPr>
          <w:p w:rsidR="0036639B" w:rsidRPr="0036639B" w:rsidRDefault="0036639B" w:rsidP="0036639B">
            <w:pPr>
              <w:pStyle w:val="ConsPlusNormal"/>
              <w:ind w:firstLine="0"/>
              <w:jc w:val="both"/>
              <w:rPr>
                <w:rFonts w:ascii="Times New Roman" w:hAnsi="Times New Roman" w:cs="Times New Roman"/>
              </w:rPr>
            </w:pPr>
          </w:p>
        </w:tc>
        <w:tc>
          <w:tcPr>
            <w:tcW w:w="1843" w:type="dxa"/>
          </w:tcPr>
          <w:p w:rsidR="0036639B" w:rsidRPr="0036639B" w:rsidRDefault="0036639B" w:rsidP="0036639B">
            <w:pPr>
              <w:pStyle w:val="ConsPlusNormal"/>
              <w:ind w:firstLine="0"/>
              <w:rPr>
                <w:rFonts w:ascii="Times New Roman" w:hAnsi="Times New Roman" w:cs="Times New Roman"/>
              </w:rPr>
            </w:pPr>
          </w:p>
        </w:tc>
        <w:tc>
          <w:tcPr>
            <w:tcW w:w="1701" w:type="dxa"/>
          </w:tcPr>
          <w:p w:rsidR="0036639B" w:rsidRPr="0036639B" w:rsidRDefault="0036639B" w:rsidP="0036639B">
            <w:pPr>
              <w:pStyle w:val="ConsPlusNormal"/>
              <w:ind w:firstLine="0"/>
              <w:rPr>
                <w:rFonts w:ascii="Times New Roman" w:hAnsi="Times New Roman" w:cs="Times New Roman"/>
              </w:rPr>
            </w:pPr>
          </w:p>
        </w:tc>
        <w:tc>
          <w:tcPr>
            <w:tcW w:w="2122" w:type="dxa"/>
          </w:tcPr>
          <w:p w:rsidR="0036639B" w:rsidRPr="0036639B" w:rsidRDefault="0036639B" w:rsidP="0036639B">
            <w:pPr>
              <w:pStyle w:val="ConsPlusNormal"/>
              <w:ind w:firstLine="0"/>
              <w:rPr>
                <w:rFonts w:ascii="Times New Roman" w:hAnsi="Times New Roman" w:cs="Times New Roman"/>
              </w:rPr>
            </w:pPr>
          </w:p>
        </w:tc>
        <w:tc>
          <w:tcPr>
            <w:tcW w:w="1558" w:type="dxa"/>
          </w:tcPr>
          <w:p w:rsidR="0036639B" w:rsidRPr="0036639B" w:rsidRDefault="0036639B" w:rsidP="0036639B">
            <w:pPr>
              <w:pStyle w:val="ConsPlusNormal"/>
              <w:ind w:firstLine="0"/>
              <w:rPr>
                <w:rFonts w:ascii="Times New Roman" w:hAnsi="Times New Roman" w:cs="Times New Roman"/>
              </w:rPr>
            </w:pPr>
          </w:p>
        </w:tc>
        <w:tc>
          <w:tcPr>
            <w:tcW w:w="1558" w:type="dxa"/>
          </w:tcPr>
          <w:p w:rsidR="0036639B" w:rsidRPr="0036639B" w:rsidRDefault="0036639B" w:rsidP="0036639B">
            <w:pPr>
              <w:pStyle w:val="ConsPlusNormal"/>
              <w:ind w:firstLine="0"/>
              <w:rPr>
                <w:rFonts w:ascii="Times New Roman" w:hAnsi="Times New Roman" w:cs="Times New Roman"/>
              </w:rPr>
            </w:pPr>
          </w:p>
        </w:tc>
      </w:tr>
    </w:tbl>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Дата: _________________</w:t>
      </w: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Начальник жилищного отдела _____________________</w:t>
      </w: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Специалист жилищного отдела ____________________</w:t>
      </w: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p>
    <w:p w:rsidR="007076E6" w:rsidRDefault="007076E6" w:rsidP="0036639B">
      <w:pPr>
        <w:pStyle w:val="ConsPlusNormal"/>
        <w:ind w:firstLine="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p>
    <w:p w:rsidR="0036639B" w:rsidRDefault="0036639B" w:rsidP="0036639B">
      <w:pPr>
        <w:pStyle w:val="ConsPlusNormal"/>
        <w:ind w:firstLine="0"/>
        <w:jc w:val="both"/>
        <w:rPr>
          <w:rFonts w:ascii="Times New Roman" w:hAnsi="Times New Roman" w:cs="Times New Roman"/>
          <w:sz w:val="24"/>
          <w:szCs w:val="24"/>
        </w:rPr>
      </w:pPr>
    </w:p>
    <w:p w:rsidR="0036639B" w:rsidRPr="0033378B" w:rsidRDefault="0036639B" w:rsidP="0036639B">
      <w:pPr>
        <w:ind w:left="4820"/>
        <w:jc w:val="right"/>
      </w:pPr>
      <w:r w:rsidRPr="0033378B">
        <w:t xml:space="preserve">Приложение № </w:t>
      </w:r>
      <w:r>
        <w:t>9</w:t>
      </w:r>
    </w:p>
    <w:p w:rsidR="0036639B" w:rsidRPr="0033378B" w:rsidRDefault="0036639B" w:rsidP="0036639B">
      <w:pPr>
        <w:ind w:left="4820" w:right="-89"/>
        <w:jc w:val="right"/>
        <w:rPr>
          <w:sz w:val="20"/>
          <w:szCs w:val="20"/>
        </w:rPr>
      </w:pPr>
    </w:p>
    <w:p w:rsidR="0036639B" w:rsidRPr="0033378B" w:rsidRDefault="0036639B" w:rsidP="0036639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36639B" w:rsidRDefault="0036639B" w:rsidP="0036639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1644"/>
        <w:gridCol w:w="908"/>
        <w:gridCol w:w="567"/>
        <w:gridCol w:w="2154"/>
        <w:gridCol w:w="567"/>
        <w:gridCol w:w="1191"/>
        <w:gridCol w:w="2041"/>
        <w:gridCol w:w="567"/>
      </w:tblGrid>
      <w:tr w:rsidR="0036639B" w:rsidRPr="00510057" w:rsidTr="00686A20">
        <w:trPr>
          <w:trHeight w:val="860"/>
        </w:trPr>
        <w:tc>
          <w:tcPr>
            <w:tcW w:w="3119" w:type="dxa"/>
            <w:gridSpan w:val="3"/>
            <w:tcBorders>
              <w:top w:val="nil"/>
              <w:left w:val="nil"/>
              <w:bottom w:val="nil"/>
              <w:right w:val="nil"/>
            </w:tcBorders>
          </w:tcPr>
          <w:p w:rsidR="0036639B" w:rsidRDefault="0036639B" w:rsidP="00686A20">
            <w:pPr>
              <w:pStyle w:val="ConsPlusNormal"/>
              <w:jc w:val="right"/>
              <w:rPr>
                <w:rFonts w:ascii="Times New Roman" w:hAnsi="Times New Roman" w:cs="Times New Roman"/>
                <w:sz w:val="24"/>
                <w:szCs w:val="24"/>
              </w:rPr>
            </w:pPr>
          </w:p>
          <w:p w:rsidR="0036639B" w:rsidRDefault="0036639B" w:rsidP="00686A20">
            <w:pPr>
              <w:pStyle w:val="ConsPlusNormal"/>
              <w:jc w:val="right"/>
              <w:rPr>
                <w:rFonts w:ascii="Times New Roman" w:hAnsi="Times New Roman" w:cs="Times New Roman"/>
                <w:sz w:val="24"/>
                <w:szCs w:val="24"/>
              </w:rPr>
            </w:pPr>
          </w:p>
          <w:p w:rsidR="0036639B" w:rsidRPr="00510057" w:rsidRDefault="0036639B" w:rsidP="005E439E">
            <w:pPr>
              <w:pStyle w:val="ConsPlusNormal"/>
              <w:ind w:firstLine="0"/>
              <w:jc w:val="center"/>
              <w:rPr>
                <w:rFonts w:ascii="Times New Roman" w:hAnsi="Times New Roman" w:cs="Times New Roman"/>
                <w:sz w:val="24"/>
                <w:szCs w:val="24"/>
              </w:rPr>
            </w:pPr>
            <w:r w:rsidRPr="00510057">
              <w:rPr>
                <w:rFonts w:ascii="Times New Roman" w:hAnsi="Times New Roman" w:cs="Times New Roman"/>
                <w:sz w:val="24"/>
                <w:szCs w:val="24"/>
              </w:rPr>
              <w:t>АДМИНИСТРАЦИЯ</w:t>
            </w:r>
          </w:p>
        </w:tc>
        <w:tc>
          <w:tcPr>
            <w:tcW w:w="2721" w:type="dxa"/>
            <w:gridSpan w:val="2"/>
            <w:tcBorders>
              <w:top w:val="nil"/>
              <w:left w:val="nil"/>
              <w:bottom w:val="single" w:sz="4" w:space="0" w:color="auto"/>
              <w:right w:val="nil"/>
            </w:tcBorders>
          </w:tcPr>
          <w:p w:rsidR="0036639B" w:rsidRPr="00510057" w:rsidRDefault="0036639B" w:rsidP="00686A20">
            <w:pPr>
              <w:pStyle w:val="ConsPlusNormal"/>
              <w:jc w:val="both"/>
              <w:rPr>
                <w:rFonts w:ascii="Times New Roman" w:hAnsi="Times New Roman" w:cs="Times New Roman"/>
                <w:sz w:val="24"/>
                <w:szCs w:val="24"/>
              </w:rPr>
            </w:pPr>
          </w:p>
        </w:tc>
        <w:tc>
          <w:tcPr>
            <w:tcW w:w="3799" w:type="dxa"/>
            <w:gridSpan w:val="3"/>
            <w:tcBorders>
              <w:top w:val="nil"/>
              <w:left w:val="nil"/>
              <w:bottom w:val="nil"/>
              <w:right w:val="nil"/>
            </w:tcBorders>
          </w:tcPr>
          <w:p w:rsidR="0036639B" w:rsidRDefault="0036639B" w:rsidP="00686A20">
            <w:pPr>
              <w:pStyle w:val="ConsPlusNormal"/>
              <w:rPr>
                <w:rFonts w:ascii="Times New Roman" w:hAnsi="Times New Roman" w:cs="Times New Roman"/>
                <w:sz w:val="24"/>
                <w:szCs w:val="24"/>
              </w:rPr>
            </w:pPr>
          </w:p>
          <w:p w:rsidR="0036639B" w:rsidRDefault="0036639B" w:rsidP="00686A20">
            <w:pPr>
              <w:pStyle w:val="ConsPlusNormal"/>
              <w:rPr>
                <w:rFonts w:ascii="Times New Roman" w:hAnsi="Times New Roman" w:cs="Times New Roman"/>
                <w:sz w:val="24"/>
                <w:szCs w:val="24"/>
              </w:rPr>
            </w:pPr>
          </w:p>
          <w:p w:rsidR="0036639B" w:rsidRPr="00510057" w:rsidRDefault="0036639B" w:rsidP="00686A20">
            <w:pPr>
              <w:pStyle w:val="ConsPlusNormal"/>
              <w:ind w:firstLine="196"/>
              <w:rPr>
                <w:rFonts w:ascii="Times New Roman" w:hAnsi="Times New Roman" w:cs="Times New Roman"/>
                <w:sz w:val="24"/>
                <w:szCs w:val="24"/>
              </w:rPr>
            </w:pPr>
            <w:r w:rsidRPr="00510057">
              <w:rPr>
                <w:rFonts w:ascii="Times New Roman" w:hAnsi="Times New Roman" w:cs="Times New Roman"/>
                <w:sz w:val="24"/>
                <w:szCs w:val="24"/>
              </w:rPr>
              <w:t>РАЙОНА САНКТ-ПЕТЕРБУРГА</w:t>
            </w:r>
          </w:p>
        </w:tc>
      </w:tr>
      <w:tr w:rsidR="0036639B" w:rsidRPr="00510057" w:rsidTr="00686A20">
        <w:tc>
          <w:tcPr>
            <w:tcW w:w="1644" w:type="dxa"/>
            <w:tcBorders>
              <w:top w:val="nil"/>
              <w:left w:val="nil"/>
              <w:bottom w:val="nil"/>
              <w:right w:val="nil"/>
            </w:tcBorders>
          </w:tcPr>
          <w:p w:rsidR="0036639B" w:rsidRPr="00510057" w:rsidRDefault="0036639B" w:rsidP="00686A20">
            <w:pPr>
              <w:pStyle w:val="ConsPlusNormal"/>
              <w:jc w:val="both"/>
              <w:rPr>
                <w:rFonts w:ascii="Times New Roman" w:hAnsi="Times New Roman" w:cs="Times New Roman"/>
                <w:sz w:val="24"/>
                <w:szCs w:val="24"/>
              </w:rPr>
            </w:pPr>
          </w:p>
        </w:tc>
        <w:tc>
          <w:tcPr>
            <w:tcW w:w="5387" w:type="dxa"/>
            <w:gridSpan w:val="5"/>
            <w:tcBorders>
              <w:top w:val="nil"/>
              <w:left w:val="nil"/>
              <w:bottom w:val="nil"/>
              <w:right w:val="nil"/>
            </w:tcBorders>
          </w:tcPr>
          <w:p w:rsidR="0036639B" w:rsidRPr="00510057" w:rsidRDefault="0036639B" w:rsidP="00686A20">
            <w:pPr>
              <w:pStyle w:val="ConsPlusNormal"/>
              <w:ind w:firstLine="1551"/>
              <w:rPr>
                <w:rFonts w:ascii="Times New Roman" w:hAnsi="Times New Roman" w:cs="Times New Roman"/>
                <w:sz w:val="24"/>
                <w:szCs w:val="24"/>
              </w:rPr>
            </w:pPr>
            <w:r w:rsidRPr="00510057">
              <w:rPr>
                <w:rFonts w:ascii="Times New Roman" w:hAnsi="Times New Roman" w:cs="Times New Roman"/>
                <w:sz w:val="24"/>
                <w:szCs w:val="24"/>
              </w:rPr>
              <w:t>ЖИЛИЩНЫЙ ОТДЕЛ</w:t>
            </w:r>
          </w:p>
        </w:tc>
        <w:tc>
          <w:tcPr>
            <w:tcW w:w="2608" w:type="dxa"/>
            <w:gridSpan w:val="2"/>
            <w:tcBorders>
              <w:top w:val="nil"/>
              <w:left w:val="nil"/>
              <w:bottom w:val="nil"/>
              <w:right w:val="nil"/>
            </w:tcBorders>
          </w:tcPr>
          <w:p w:rsidR="0036639B" w:rsidRPr="00510057" w:rsidRDefault="0036639B" w:rsidP="00686A20">
            <w:pPr>
              <w:pStyle w:val="ConsPlusNormal"/>
              <w:jc w:val="both"/>
              <w:rPr>
                <w:rFonts w:ascii="Times New Roman" w:hAnsi="Times New Roman" w:cs="Times New Roman"/>
                <w:sz w:val="24"/>
                <w:szCs w:val="24"/>
              </w:rPr>
            </w:pPr>
          </w:p>
        </w:tc>
      </w:tr>
      <w:tr w:rsidR="0036639B" w:rsidRPr="00510057" w:rsidTr="00686A20">
        <w:tc>
          <w:tcPr>
            <w:tcW w:w="9639" w:type="dxa"/>
            <w:gridSpan w:val="8"/>
            <w:tcBorders>
              <w:top w:val="nil"/>
              <w:left w:val="nil"/>
              <w:bottom w:val="nil"/>
              <w:right w:val="nil"/>
            </w:tcBorders>
          </w:tcPr>
          <w:p w:rsidR="0036639B" w:rsidRPr="00510057" w:rsidRDefault="0036639B" w:rsidP="00686A20">
            <w:pPr>
              <w:pStyle w:val="ConsPlusNormal"/>
              <w:jc w:val="both"/>
              <w:rPr>
                <w:rFonts w:ascii="Times New Roman" w:hAnsi="Times New Roman" w:cs="Times New Roman"/>
                <w:sz w:val="24"/>
                <w:szCs w:val="24"/>
              </w:rPr>
            </w:pPr>
          </w:p>
        </w:tc>
      </w:tr>
      <w:tr w:rsidR="0036639B" w:rsidRPr="00510057" w:rsidTr="00686A20">
        <w:tc>
          <w:tcPr>
            <w:tcW w:w="9639" w:type="dxa"/>
            <w:gridSpan w:val="8"/>
            <w:tcBorders>
              <w:top w:val="nil"/>
              <w:left w:val="nil"/>
              <w:bottom w:val="nil"/>
              <w:right w:val="nil"/>
            </w:tcBorders>
          </w:tcPr>
          <w:p w:rsidR="0036639B" w:rsidRPr="00510057" w:rsidRDefault="0036639B" w:rsidP="004867F6">
            <w:pPr>
              <w:pStyle w:val="ConsPlusNormal"/>
              <w:ind w:firstLine="0"/>
              <w:jc w:val="center"/>
              <w:rPr>
                <w:rFonts w:ascii="Times New Roman" w:hAnsi="Times New Roman" w:cs="Times New Roman"/>
                <w:sz w:val="24"/>
                <w:szCs w:val="24"/>
              </w:rPr>
            </w:pPr>
            <w:r w:rsidRPr="00510057">
              <w:rPr>
                <w:rFonts w:ascii="Times New Roman" w:hAnsi="Times New Roman" w:cs="Times New Roman"/>
                <w:sz w:val="24"/>
                <w:szCs w:val="24"/>
              </w:rPr>
              <w:t>СПРАВКА</w:t>
            </w:r>
          </w:p>
        </w:tc>
      </w:tr>
      <w:tr w:rsidR="0036639B" w:rsidRPr="00510057" w:rsidTr="00686A20">
        <w:trPr>
          <w:trHeight w:val="18"/>
        </w:trPr>
        <w:tc>
          <w:tcPr>
            <w:tcW w:w="9639" w:type="dxa"/>
            <w:gridSpan w:val="8"/>
            <w:tcBorders>
              <w:top w:val="nil"/>
              <w:left w:val="nil"/>
              <w:bottom w:val="nil"/>
              <w:right w:val="nil"/>
            </w:tcBorders>
          </w:tcPr>
          <w:p w:rsidR="0036639B" w:rsidRPr="00510057" w:rsidRDefault="0036639B" w:rsidP="00686A20">
            <w:pPr>
              <w:pStyle w:val="ConsPlusNormal"/>
              <w:ind w:firstLine="0"/>
              <w:jc w:val="both"/>
              <w:rPr>
                <w:rFonts w:ascii="Times New Roman" w:hAnsi="Times New Roman" w:cs="Times New Roman"/>
                <w:sz w:val="24"/>
                <w:szCs w:val="24"/>
              </w:rPr>
            </w:pPr>
          </w:p>
        </w:tc>
      </w:tr>
      <w:tr w:rsidR="0036639B" w:rsidRPr="00510057" w:rsidTr="00686A20">
        <w:trPr>
          <w:gridAfter w:val="1"/>
          <w:wAfter w:w="567" w:type="dxa"/>
        </w:trPr>
        <w:tc>
          <w:tcPr>
            <w:tcW w:w="2552" w:type="dxa"/>
            <w:gridSpan w:val="2"/>
            <w:tcBorders>
              <w:top w:val="nil"/>
              <w:left w:val="nil"/>
              <w:bottom w:val="nil"/>
              <w:right w:val="nil"/>
            </w:tcBorders>
          </w:tcPr>
          <w:p w:rsidR="0036639B" w:rsidRPr="00510057" w:rsidRDefault="0036639B" w:rsidP="00686A20">
            <w:pPr>
              <w:pStyle w:val="ConsPlusNormal"/>
              <w:ind w:firstLine="0"/>
              <w:jc w:val="both"/>
              <w:rPr>
                <w:rFonts w:ascii="Times New Roman" w:hAnsi="Times New Roman" w:cs="Times New Roman"/>
                <w:sz w:val="24"/>
                <w:szCs w:val="24"/>
              </w:rPr>
            </w:pPr>
            <w:r w:rsidRPr="00510057">
              <w:rPr>
                <w:rFonts w:ascii="Times New Roman" w:hAnsi="Times New Roman" w:cs="Times New Roman"/>
                <w:sz w:val="24"/>
                <w:szCs w:val="24"/>
              </w:rPr>
              <w:t>Номер учетного дела</w:t>
            </w:r>
          </w:p>
        </w:tc>
        <w:tc>
          <w:tcPr>
            <w:tcW w:w="2721" w:type="dxa"/>
            <w:gridSpan w:val="2"/>
            <w:tcBorders>
              <w:top w:val="nil"/>
              <w:left w:val="nil"/>
              <w:bottom w:val="single" w:sz="4" w:space="0" w:color="auto"/>
              <w:right w:val="nil"/>
            </w:tcBorders>
          </w:tcPr>
          <w:p w:rsidR="0036639B" w:rsidRPr="00510057" w:rsidRDefault="0036639B" w:rsidP="00686A20">
            <w:pPr>
              <w:pStyle w:val="ConsPlusNormal"/>
              <w:ind w:left="-912" w:firstLine="1632"/>
              <w:jc w:val="both"/>
              <w:rPr>
                <w:rFonts w:ascii="Times New Roman" w:hAnsi="Times New Roman" w:cs="Times New Roman"/>
                <w:sz w:val="24"/>
                <w:szCs w:val="24"/>
              </w:rPr>
            </w:pPr>
          </w:p>
        </w:tc>
        <w:tc>
          <w:tcPr>
            <w:tcW w:w="3799" w:type="dxa"/>
            <w:gridSpan w:val="3"/>
            <w:tcBorders>
              <w:top w:val="nil"/>
              <w:left w:val="nil"/>
              <w:bottom w:val="nil"/>
              <w:right w:val="nil"/>
            </w:tcBorders>
          </w:tcPr>
          <w:p w:rsidR="0036639B" w:rsidRPr="00510057" w:rsidRDefault="0036639B" w:rsidP="00686A20">
            <w:pPr>
              <w:pStyle w:val="ConsPlusNormal"/>
              <w:jc w:val="both"/>
              <w:rPr>
                <w:rFonts w:ascii="Times New Roman" w:hAnsi="Times New Roman" w:cs="Times New Roman"/>
                <w:sz w:val="24"/>
                <w:szCs w:val="24"/>
              </w:rPr>
            </w:pPr>
          </w:p>
        </w:tc>
      </w:tr>
      <w:tr w:rsidR="0036639B" w:rsidRPr="00510057" w:rsidTr="00686A20">
        <w:tc>
          <w:tcPr>
            <w:tcW w:w="3119" w:type="dxa"/>
            <w:gridSpan w:val="3"/>
            <w:tcBorders>
              <w:top w:val="nil"/>
              <w:left w:val="nil"/>
              <w:bottom w:val="nil"/>
              <w:right w:val="nil"/>
            </w:tcBorders>
          </w:tcPr>
          <w:p w:rsidR="0036639B" w:rsidRPr="00510057" w:rsidRDefault="0036639B" w:rsidP="00686A20">
            <w:pPr>
              <w:pStyle w:val="ConsPlusNormal"/>
              <w:rPr>
                <w:rFonts w:ascii="Times New Roman" w:hAnsi="Times New Roman" w:cs="Times New Roman"/>
                <w:sz w:val="24"/>
                <w:szCs w:val="24"/>
              </w:rPr>
            </w:pPr>
          </w:p>
        </w:tc>
        <w:tc>
          <w:tcPr>
            <w:tcW w:w="2721" w:type="dxa"/>
            <w:gridSpan w:val="2"/>
            <w:tcBorders>
              <w:top w:val="single" w:sz="4" w:space="0" w:color="auto"/>
              <w:left w:val="nil"/>
              <w:bottom w:val="nil"/>
              <w:right w:val="nil"/>
            </w:tcBorders>
          </w:tcPr>
          <w:p w:rsidR="0036639B" w:rsidRPr="00510057" w:rsidRDefault="0036639B" w:rsidP="00686A20">
            <w:pPr>
              <w:pStyle w:val="ConsPlusNormal"/>
              <w:rPr>
                <w:rFonts w:ascii="Times New Roman" w:hAnsi="Times New Roman" w:cs="Times New Roman"/>
                <w:sz w:val="24"/>
                <w:szCs w:val="24"/>
              </w:rPr>
            </w:pPr>
          </w:p>
        </w:tc>
        <w:tc>
          <w:tcPr>
            <w:tcW w:w="3799" w:type="dxa"/>
            <w:gridSpan w:val="3"/>
            <w:tcBorders>
              <w:top w:val="nil"/>
              <w:left w:val="nil"/>
              <w:bottom w:val="nil"/>
              <w:right w:val="nil"/>
            </w:tcBorders>
          </w:tcPr>
          <w:p w:rsidR="0036639B" w:rsidRDefault="004867F6" w:rsidP="00686A20">
            <w:pPr>
              <w:pStyle w:val="ConsPlusNormal"/>
              <w:jc w:val="right"/>
              <w:rPr>
                <w:rFonts w:ascii="Times New Roman" w:hAnsi="Times New Roman" w:cs="Times New Roman"/>
                <w:sz w:val="24"/>
                <w:szCs w:val="24"/>
              </w:rPr>
            </w:pPr>
            <w:r>
              <w:rPr>
                <w:rFonts w:ascii="Times New Roman" w:hAnsi="Times New Roman" w:cs="Times New Roman"/>
                <w:sz w:val="24"/>
                <w:szCs w:val="24"/>
              </w:rPr>
              <w:t>СОДЕЙСТВИЕ</w:t>
            </w:r>
          </w:p>
          <w:p w:rsidR="0036639B" w:rsidRPr="00510057" w:rsidRDefault="0036639B" w:rsidP="00686A20">
            <w:pPr>
              <w:pStyle w:val="ConsPlusNormal"/>
              <w:jc w:val="right"/>
              <w:rPr>
                <w:rFonts w:ascii="Times New Roman" w:hAnsi="Times New Roman" w:cs="Times New Roman"/>
                <w:sz w:val="24"/>
                <w:szCs w:val="24"/>
              </w:rPr>
            </w:pPr>
            <w:r w:rsidRPr="00510057">
              <w:rPr>
                <w:rFonts w:ascii="Times New Roman" w:hAnsi="Times New Roman" w:cs="Times New Roman"/>
                <w:sz w:val="24"/>
                <w:szCs w:val="24"/>
              </w:rPr>
              <w:t>Дата последней</w:t>
            </w:r>
          </w:p>
          <w:p w:rsidR="0036639B" w:rsidRPr="00510057" w:rsidRDefault="0036639B" w:rsidP="00686A20">
            <w:pPr>
              <w:pStyle w:val="ConsPlusNormal"/>
              <w:jc w:val="right"/>
              <w:rPr>
                <w:rFonts w:ascii="Times New Roman" w:hAnsi="Times New Roman" w:cs="Times New Roman"/>
                <w:sz w:val="24"/>
                <w:szCs w:val="24"/>
              </w:rPr>
            </w:pPr>
            <w:r w:rsidRPr="00510057">
              <w:rPr>
                <w:rFonts w:ascii="Times New Roman" w:hAnsi="Times New Roman" w:cs="Times New Roman"/>
                <w:sz w:val="24"/>
                <w:szCs w:val="24"/>
              </w:rPr>
              <w:t>актуализации учетного дела</w:t>
            </w:r>
          </w:p>
          <w:p w:rsidR="0036639B" w:rsidRPr="00510057" w:rsidRDefault="0036639B" w:rsidP="00686A20">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510057">
              <w:rPr>
                <w:rFonts w:ascii="Times New Roman" w:hAnsi="Times New Roman" w:cs="Times New Roman"/>
                <w:sz w:val="24"/>
                <w:szCs w:val="24"/>
              </w:rPr>
              <w:t>___</w:t>
            </w:r>
            <w:r>
              <w:rPr>
                <w:rFonts w:ascii="Times New Roman" w:hAnsi="Times New Roman" w:cs="Times New Roman"/>
                <w:sz w:val="24"/>
                <w:szCs w:val="24"/>
              </w:rPr>
              <w:t>»</w:t>
            </w:r>
            <w:r w:rsidRPr="00510057">
              <w:rPr>
                <w:rFonts w:ascii="Times New Roman" w:hAnsi="Times New Roman" w:cs="Times New Roman"/>
                <w:sz w:val="24"/>
                <w:szCs w:val="24"/>
              </w:rPr>
              <w:t xml:space="preserve"> _________20____г.</w:t>
            </w:r>
          </w:p>
        </w:tc>
      </w:tr>
    </w:tbl>
    <w:p w:rsidR="0036639B" w:rsidRDefault="0036639B" w:rsidP="0036639B">
      <w:pPr>
        <w:pStyle w:val="ConsPlusNormal"/>
        <w:rPr>
          <w:rFonts w:ascii="Times New Roman" w:hAnsi="Times New Roman" w:cs="Times New Roman"/>
          <w:sz w:val="24"/>
          <w:szCs w:val="24"/>
        </w:rPr>
      </w:pPr>
    </w:p>
    <w:p w:rsidR="0036639B" w:rsidRDefault="0036639B" w:rsidP="0036639B">
      <w:pPr>
        <w:pStyle w:val="ConsPlusNormal"/>
        <w:ind w:firstLine="0"/>
        <w:rPr>
          <w:rFonts w:ascii="Times New Roman" w:hAnsi="Times New Roman" w:cs="Times New Roman"/>
          <w:sz w:val="24"/>
          <w:szCs w:val="24"/>
        </w:rPr>
      </w:pPr>
      <w:r>
        <w:rPr>
          <w:rFonts w:ascii="Times New Roman" w:hAnsi="Times New Roman" w:cs="Times New Roman"/>
          <w:sz w:val="24"/>
          <w:szCs w:val="24"/>
        </w:rPr>
        <w:t>Гражданин(ка) _______________________________</w:t>
      </w:r>
    </w:p>
    <w:p w:rsidR="0036639B" w:rsidRDefault="0036639B" w:rsidP="0036639B">
      <w:pPr>
        <w:pStyle w:val="ConsPlusNormal"/>
        <w:ind w:firstLine="0"/>
        <w:rPr>
          <w:rFonts w:ascii="Times New Roman" w:hAnsi="Times New Roman" w:cs="Times New Roman"/>
          <w:sz w:val="24"/>
          <w:szCs w:val="24"/>
        </w:rPr>
      </w:pPr>
    </w:p>
    <w:p w:rsidR="0036639B" w:rsidRDefault="0036639B" w:rsidP="0036639B">
      <w:pPr>
        <w:pStyle w:val="ConsPlusNormal"/>
        <w:ind w:firstLine="0"/>
        <w:rPr>
          <w:rFonts w:ascii="Times New Roman" w:hAnsi="Times New Roman" w:cs="Times New Roman"/>
          <w:sz w:val="24"/>
          <w:szCs w:val="24"/>
        </w:rPr>
      </w:pPr>
      <w:r>
        <w:rPr>
          <w:rFonts w:ascii="Times New Roman" w:hAnsi="Times New Roman" w:cs="Times New Roman"/>
          <w:sz w:val="24"/>
          <w:szCs w:val="24"/>
        </w:rPr>
        <w:t>Зарегистрирован(а) по адресу: ________________________________</w:t>
      </w:r>
    </w:p>
    <w:p w:rsidR="0036639B" w:rsidRDefault="0036639B" w:rsidP="0036639B">
      <w:pPr>
        <w:pStyle w:val="ConsPlusNormal"/>
        <w:ind w:firstLine="0"/>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sidRPr="0036639B">
        <w:rPr>
          <w:rFonts w:ascii="Times New Roman" w:hAnsi="Times New Roman" w:cs="Times New Roman"/>
          <w:sz w:val="24"/>
          <w:szCs w:val="24"/>
        </w:rPr>
        <w:t xml:space="preserve">Состоит на учете </w:t>
      </w:r>
      <w:r w:rsidR="00442595">
        <w:rPr>
          <w:rFonts w:ascii="Times New Roman" w:hAnsi="Times New Roman" w:cs="Times New Roman"/>
          <w:sz w:val="24"/>
          <w:szCs w:val="24"/>
        </w:rPr>
        <w:t xml:space="preserve">граждан, </w:t>
      </w:r>
      <w:r w:rsidR="004867F6" w:rsidRPr="004867F6">
        <w:rPr>
          <w:rFonts w:ascii="Times New Roman" w:hAnsi="Times New Roman" w:cs="Times New Roman"/>
          <w:sz w:val="24"/>
          <w:szCs w:val="24"/>
        </w:rPr>
        <w:t>нуждающихся в содействии Санкт-Петербурга в улучшении жилищных условий с</w:t>
      </w:r>
      <w:r>
        <w:rPr>
          <w:rFonts w:ascii="Times New Roman" w:hAnsi="Times New Roman" w:cs="Times New Roman"/>
          <w:sz w:val="24"/>
          <w:szCs w:val="24"/>
        </w:rPr>
        <w:t xml:space="preserve"> </w:t>
      </w:r>
      <w:r w:rsidRPr="0036639B">
        <w:rPr>
          <w:rFonts w:ascii="Times New Roman" w:hAnsi="Times New Roman" w:cs="Times New Roman"/>
          <w:sz w:val="24"/>
          <w:szCs w:val="24"/>
        </w:rPr>
        <w:t xml:space="preserve">___________ распоряжение </w:t>
      </w:r>
      <w:r>
        <w:rPr>
          <w:rFonts w:ascii="Times New Roman" w:hAnsi="Times New Roman" w:cs="Times New Roman"/>
          <w:sz w:val="24"/>
          <w:szCs w:val="24"/>
        </w:rPr>
        <w:t xml:space="preserve"> №</w:t>
      </w:r>
      <w:r w:rsidRPr="0036639B">
        <w:rPr>
          <w:rFonts w:ascii="Times New Roman" w:hAnsi="Times New Roman" w:cs="Times New Roman"/>
          <w:sz w:val="24"/>
          <w:szCs w:val="24"/>
        </w:rPr>
        <w:t xml:space="preserve"> ___________ с семьей, состоящей </w:t>
      </w:r>
      <w:r w:rsidR="007164F3">
        <w:rPr>
          <w:rFonts w:ascii="Times New Roman" w:hAnsi="Times New Roman" w:cs="Times New Roman"/>
          <w:sz w:val="24"/>
          <w:szCs w:val="24"/>
        </w:rPr>
        <w:t xml:space="preserve">                   </w:t>
      </w:r>
      <w:r w:rsidRPr="0036639B">
        <w:rPr>
          <w:rFonts w:ascii="Times New Roman" w:hAnsi="Times New Roman" w:cs="Times New Roman"/>
          <w:sz w:val="24"/>
          <w:szCs w:val="24"/>
        </w:rPr>
        <w:t>из ____ человек</w:t>
      </w:r>
    </w:p>
    <w:p w:rsidR="0036639B" w:rsidRDefault="0036639B" w:rsidP="0036639B">
      <w:pPr>
        <w:pStyle w:val="ConsPlusNormal"/>
        <w:ind w:firstLine="0"/>
        <w:jc w:val="both"/>
        <w:rPr>
          <w:rFonts w:ascii="Times New Roman" w:hAnsi="Times New Roman" w:cs="Times New Roman"/>
          <w:sz w:val="24"/>
          <w:szCs w:val="24"/>
        </w:rPr>
      </w:pPr>
    </w:p>
    <w:tbl>
      <w:tblPr>
        <w:tblStyle w:val="a3"/>
        <w:tblW w:w="9351" w:type="dxa"/>
        <w:tblLook w:val="04A0" w:firstRow="1" w:lastRow="0" w:firstColumn="1" w:lastColumn="0" w:noHBand="0" w:noVBand="1"/>
      </w:tblPr>
      <w:tblGrid>
        <w:gridCol w:w="562"/>
        <w:gridCol w:w="2268"/>
        <w:gridCol w:w="1843"/>
        <w:gridCol w:w="2126"/>
        <w:gridCol w:w="2552"/>
      </w:tblGrid>
      <w:tr w:rsidR="004867F6" w:rsidTr="004867F6">
        <w:tc>
          <w:tcPr>
            <w:tcW w:w="562" w:type="dxa"/>
          </w:tcPr>
          <w:p w:rsidR="004867F6" w:rsidRPr="004867F6" w:rsidRDefault="004867F6" w:rsidP="00686A20">
            <w:pPr>
              <w:pStyle w:val="ConsPlusNormal"/>
              <w:ind w:firstLine="0"/>
              <w:jc w:val="both"/>
              <w:rPr>
                <w:rFonts w:ascii="Times New Roman" w:hAnsi="Times New Roman" w:cs="Times New Roman"/>
                <w:sz w:val="24"/>
                <w:szCs w:val="24"/>
              </w:rPr>
            </w:pPr>
            <w:r w:rsidRPr="004867F6">
              <w:rPr>
                <w:rFonts w:ascii="Times New Roman" w:hAnsi="Times New Roman" w:cs="Times New Roman"/>
                <w:sz w:val="24"/>
                <w:szCs w:val="24"/>
              </w:rPr>
              <w:t xml:space="preserve">№ </w:t>
            </w:r>
          </w:p>
          <w:p w:rsidR="004867F6" w:rsidRPr="004867F6" w:rsidRDefault="004867F6" w:rsidP="00686A20">
            <w:pPr>
              <w:pStyle w:val="ConsPlusNormal"/>
              <w:ind w:firstLine="0"/>
              <w:jc w:val="both"/>
              <w:rPr>
                <w:rFonts w:ascii="Times New Roman" w:hAnsi="Times New Roman" w:cs="Times New Roman"/>
                <w:sz w:val="24"/>
                <w:szCs w:val="24"/>
              </w:rPr>
            </w:pPr>
            <w:r w:rsidRPr="004867F6">
              <w:rPr>
                <w:rFonts w:ascii="Times New Roman" w:hAnsi="Times New Roman" w:cs="Times New Roman"/>
                <w:sz w:val="24"/>
                <w:szCs w:val="24"/>
              </w:rPr>
              <w:t>п/п</w:t>
            </w:r>
          </w:p>
        </w:tc>
        <w:tc>
          <w:tcPr>
            <w:tcW w:w="2268" w:type="dxa"/>
          </w:tcPr>
          <w:p w:rsidR="004867F6" w:rsidRPr="004867F6" w:rsidRDefault="004867F6" w:rsidP="00686A20">
            <w:pPr>
              <w:pStyle w:val="ConsPlusNormal"/>
              <w:ind w:firstLine="0"/>
              <w:rPr>
                <w:rFonts w:ascii="Times New Roman" w:hAnsi="Times New Roman" w:cs="Times New Roman"/>
                <w:sz w:val="24"/>
                <w:szCs w:val="24"/>
              </w:rPr>
            </w:pPr>
            <w:r w:rsidRPr="004867F6">
              <w:rPr>
                <w:rFonts w:ascii="Times New Roman" w:hAnsi="Times New Roman" w:cs="Times New Roman"/>
                <w:sz w:val="24"/>
                <w:szCs w:val="24"/>
              </w:rPr>
              <w:t>Фамилия Имя Отчество</w:t>
            </w:r>
          </w:p>
        </w:tc>
        <w:tc>
          <w:tcPr>
            <w:tcW w:w="1843" w:type="dxa"/>
          </w:tcPr>
          <w:p w:rsidR="004867F6" w:rsidRPr="004867F6" w:rsidRDefault="004867F6" w:rsidP="00686A20">
            <w:pPr>
              <w:pStyle w:val="ConsPlusNormal"/>
              <w:ind w:firstLine="0"/>
              <w:rPr>
                <w:rFonts w:ascii="Times New Roman" w:hAnsi="Times New Roman" w:cs="Times New Roman"/>
                <w:sz w:val="24"/>
                <w:szCs w:val="24"/>
              </w:rPr>
            </w:pPr>
            <w:r w:rsidRPr="004867F6">
              <w:rPr>
                <w:rFonts w:ascii="Times New Roman" w:hAnsi="Times New Roman" w:cs="Times New Roman"/>
                <w:sz w:val="24"/>
                <w:szCs w:val="24"/>
              </w:rPr>
              <w:t>Родственные отношения</w:t>
            </w:r>
          </w:p>
        </w:tc>
        <w:tc>
          <w:tcPr>
            <w:tcW w:w="2126" w:type="dxa"/>
          </w:tcPr>
          <w:p w:rsidR="004867F6" w:rsidRPr="004867F6" w:rsidRDefault="004867F6" w:rsidP="00686A20">
            <w:pPr>
              <w:pStyle w:val="ConsPlusNormal"/>
              <w:ind w:firstLine="0"/>
              <w:rPr>
                <w:rFonts w:ascii="Times New Roman" w:hAnsi="Times New Roman" w:cs="Times New Roman"/>
                <w:sz w:val="24"/>
                <w:szCs w:val="24"/>
              </w:rPr>
            </w:pPr>
            <w:r w:rsidRPr="004867F6">
              <w:rPr>
                <w:rFonts w:ascii="Times New Roman" w:hAnsi="Times New Roman" w:cs="Times New Roman"/>
                <w:sz w:val="24"/>
                <w:szCs w:val="24"/>
              </w:rPr>
              <w:t>Категория граждан</w:t>
            </w:r>
          </w:p>
        </w:tc>
        <w:tc>
          <w:tcPr>
            <w:tcW w:w="2552" w:type="dxa"/>
          </w:tcPr>
          <w:p w:rsidR="004867F6" w:rsidRPr="004867F6" w:rsidRDefault="004867F6" w:rsidP="00686A20">
            <w:pPr>
              <w:pStyle w:val="ConsPlusNormal"/>
              <w:ind w:firstLine="0"/>
              <w:rPr>
                <w:rFonts w:ascii="Times New Roman" w:hAnsi="Times New Roman" w:cs="Times New Roman"/>
                <w:sz w:val="24"/>
                <w:szCs w:val="24"/>
              </w:rPr>
            </w:pPr>
            <w:r w:rsidRPr="004867F6">
              <w:rPr>
                <w:rFonts w:ascii="Times New Roman" w:hAnsi="Times New Roman" w:cs="Times New Roman"/>
                <w:sz w:val="24"/>
                <w:szCs w:val="24"/>
              </w:rPr>
              <w:t>Регистрация по другому адресу</w:t>
            </w:r>
          </w:p>
        </w:tc>
      </w:tr>
      <w:tr w:rsidR="004867F6" w:rsidTr="004867F6">
        <w:tc>
          <w:tcPr>
            <w:tcW w:w="562" w:type="dxa"/>
          </w:tcPr>
          <w:p w:rsidR="004867F6" w:rsidRPr="004867F6" w:rsidRDefault="004867F6" w:rsidP="00686A20">
            <w:pPr>
              <w:pStyle w:val="ConsPlusNormal"/>
              <w:ind w:firstLine="0"/>
              <w:jc w:val="both"/>
              <w:rPr>
                <w:rFonts w:ascii="Times New Roman" w:hAnsi="Times New Roman" w:cs="Times New Roman"/>
                <w:sz w:val="24"/>
                <w:szCs w:val="24"/>
              </w:rPr>
            </w:pPr>
          </w:p>
        </w:tc>
        <w:tc>
          <w:tcPr>
            <w:tcW w:w="2268" w:type="dxa"/>
          </w:tcPr>
          <w:p w:rsidR="004867F6" w:rsidRPr="004867F6" w:rsidRDefault="004867F6" w:rsidP="00686A20">
            <w:pPr>
              <w:pStyle w:val="ConsPlusNormal"/>
              <w:ind w:firstLine="0"/>
              <w:rPr>
                <w:rFonts w:ascii="Times New Roman" w:hAnsi="Times New Roman" w:cs="Times New Roman"/>
                <w:sz w:val="24"/>
                <w:szCs w:val="24"/>
              </w:rPr>
            </w:pPr>
          </w:p>
        </w:tc>
        <w:tc>
          <w:tcPr>
            <w:tcW w:w="1843" w:type="dxa"/>
          </w:tcPr>
          <w:p w:rsidR="004867F6" w:rsidRPr="004867F6" w:rsidRDefault="004867F6" w:rsidP="00686A20">
            <w:pPr>
              <w:pStyle w:val="ConsPlusNormal"/>
              <w:ind w:firstLine="0"/>
              <w:rPr>
                <w:rFonts w:ascii="Times New Roman" w:hAnsi="Times New Roman" w:cs="Times New Roman"/>
                <w:sz w:val="24"/>
                <w:szCs w:val="24"/>
              </w:rPr>
            </w:pPr>
          </w:p>
        </w:tc>
        <w:tc>
          <w:tcPr>
            <w:tcW w:w="2126" w:type="dxa"/>
          </w:tcPr>
          <w:p w:rsidR="004867F6" w:rsidRPr="004867F6" w:rsidRDefault="004867F6" w:rsidP="00686A20">
            <w:pPr>
              <w:pStyle w:val="ConsPlusNormal"/>
              <w:ind w:firstLine="0"/>
              <w:rPr>
                <w:rFonts w:ascii="Times New Roman" w:hAnsi="Times New Roman" w:cs="Times New Roman"/>
                <w:sz w:val="24"/>
                <w:szCs w:val="24"/>
              </w:rPr>
            </w:pPr>
          </w:p>
        </w:tc>
        <w:tc>
          <w:tcPr>
            <w:tcW w:w="2552" w:type="dxa"/>
          </w:tcPr>
          <w:p w:rsidR="004867F6" w:rsidRPr="004867F6" w:rsidRDefault="004867F6" w:rsidP="00686A20">
            <w:pPr>
              <w:pStyle w:val="ConsPlusNormal"/>
              <w:ind w:firstLine="0"/>
              <w:rPr>
                <w:rFonts w:ascii="Times New Roman" w:hAnsi="Times New Roman" w:cs="Times New Roman"/>
                <w:sz w:val="24"/>
                <w:szCs w:val="24"/>
              </w:rPr>
            </w:pPr>
          </w:p>
        </w:tc>
      </w:tr>
      <w:tr w:rsidR="004867F6" w:rsidTr="004867F6">
        <w:tc>
          <w:tcPr>
            <w:tcW w:w="562" w:type="dxa"/>
          </w:tcPr>
          <w:p w:rsidR="004867F6" w:rsidRPr="004867F6" w:rsidRDefault="004867F6" w:rsidP="00686A20">
            <w:pPr>
              <w:pStyle w:val="ConsPlusNormal"/>
              <w:ind w:firstLine="0"/>
              <w:jc w:val="both"/>
              <w:rPr>
                <w:rFonts w:ascii="Times New Roman" w:hAnsi="Times New Roman" w:cs="Times New Roman"/>
                <w:sz w:val="24"/>
                <w:szCs w:val="24"/>
              </w:rPr>
            </w:pPr>
          </w:p>
        </w:tc>
        <w:tc>
          <w:tcPr>
            <w:tcW w:w="2268" w:type="dxa"/>
          </w:tcPr>
          <w:p w:rsidR="004867F6" w:rsidRPr="004867F6" w:rsidRDefault="004867F6" w:rsidP="00686A20">
            <w:pPr>
              <w:pStyle w:val="ConsPlusNormal"/>
              <w:ind w:firstLine="0"/>
              <w:rPr>
                <w:rFonts w:ascii="Times New Roman" w:hAnsi="Times New Roman" w:cs="Times New Roman"/>
                <w:sz w:val="24"/>
                <w:szCs w:val="24"/>
              </w:rPr>
            </w:pPr>
          </w:p>
        </w:tc>
        <w:tc>
          <w:tcPr>
            <w:tcW w:w="1843" w:type="dxa"/>
          </w:tcPr>
          <w:p w:rsidR="004867F6" w:rsidRPr="004867F6" w:rsidRDefault="004867F6" w:rsidP="00686A20">
            <w:pPr>
              <w:pStyle w:val="ConsPlusNormal"/>
              <w:ind w:firstLine="0"/>
              <w:rPr>
                <w:rFonts w:ascii="Times New Roman" w:hAnsi="Times New Roman" w:cs="Times New Roman"/>
                <w:sz w:val="24"/>
                <w:szCs w:val="24"/>
              </w:rPr>
            </w:pPr>
          </w:p>
        </w:tc>
        <w:tc>
          <w:tcPr>
            <w:tcW w:w="2126" w:type="dxa"/>
          </w:tcPr>
          <w:p w:rsidR="004867F6" w:rsidRPr="004867F6" w:rsidRDefault="004867F6" w:rsidP="00686A20">
            <w:pPr>
              <w:pStyle w:val="ConsPlusNormal"/>
              <w:ind w:firstLine="0"/>
              <w:rPr>
                <w:rFonts w:ascii="Times New Roman" w:hAnsi="Times New Roman" w:cs="Times New Roman"/>
                <w:sz w:val="24"/>
                <w:szCs w:val="24"/>
              </w:rPr>
            </w:pPr>
          </w:p>
        </w:tc>
        <w:tc>
          <w:tcPr>
            <w:tcW w:w="2552" w:type="dxa"/>
          </w:tcPr>
          <w:p w:rsidR="004867F6" w:rsidRPr="004867F6" w:rsidRDefault="004867F6" w:rsidP="00686A20">
            <w:pPr>
              <w:pStyle w:val="ConsPlusNormal"/>
              <w:ind w:firstLine="0"/>
              <w:rPr>
                <w:rFonts w:ascii="Times New Roman" w:hAnsi="Times New Roman" w:cs="Times New Roman"/>
                <w:sz w:val="24"/>
                <w:szCs w:val="24"/>
              </w:rPr>
            </w:pPr>
          </w:p>
        </w:tc>
      </w:tr>
    </w:tbl>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Дата: _________________</w:t>
      </w:r>
    </w:p>
    <w:p w:rsidR="0036639B" w:rsidRDefault="0036639B" w:rsidP="0036639B">
      <w:pPr>
        <w:pStyle w:val="ConsPlusNormal"/>
        <w:ind w:firstLine="0"/>
        <w:jc w:val="both"/>
        <w:rPr>
          <w:rFonts w:ascii="Times New Roman" w:hAnsi="Times New Roman" w:cs="Times New Roman"/>
          <w:sz w:val="24"/>
          <w:szCs w:val="24"/>
        </w:rPr>
      </w:pPr>
    </w:p>
    <w:p w:rsidR="004867F6" w:rsidRDefault="004867F6"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Начальник жилищного отдела _____________________</w:t>
      </w:r>
    </w:p>
    <w:p w:rsidR="0036639B" w:rsidRDefault="0036639B" w:rsidP="0036639B">
      <w:pPr>
        <w:pStyle w:val="ConsPlusNormal"/>
        <w:ind w:firstLine="0"/>
        <w:jc w:val="both"/>
        <w:rPr>
          <w:rFonts w:ascii="Times New Roman" w:hAnsi="Times New Roman" w:cs="Times New Roman"/>
          <w:sz w:val="24"/>
          <w:szCs w:val="24"/>
        </w:rPr>
      </w:pPr>
    </w:p>
    <w:p w:rsidR="0036639B" w:rsidRPr="0036639B" w:rsidRDefault="0036639B"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Специалист жилищного отдела ____________________</w:t>
      </w:r>
    </w:p>
    <w:p w:rsidR="0036639B" w:rsidRDefault="0036639B" w:rsidP="0036639B">
      <w:pPr>
        <w:pStyle w:val="ConsPlusNormal"/>
        <w:ind w:firstLine="0"/>
        <w:jc w:val="both"/>
        <w:rPr>
          <w:rFonts w:ascii="Times New Roman" w:hAnsi="Times New Roman" w:cs="Times New Roman"/>
          <w:sz w:val="24"/>
          <w:szCs w:val="24"/>
        </w:rPr>
      </w:pPr>
    </w:p>
    <w:p w:rsidR="004867F6" w:rsidRDefault="004867F6" w:rsidP="0036639B">
      <w:pPr>
        <w:pStyle w:val="ConsPlusNormal"/>
        <w:ind w:firstLine="0"/>
        <w:jc w:val="both"/>
        <w:rPr>
          <w:rFonts w:ascii="Times New Roman" w:hAnsi="Times New Roman" w:cs="Times New Roman"/>
          <w:sz w:val="24"/>
          <w:szCs w:val="24"/>
        </w:rPr>
      </w:pPr>
    </w:p>
    <w:p w:rsidR="004867F6" w:rsidRDefault="004867F6" w:rsidP="0036639B">
      <w:pPr>
        <w:pStyle w:val="ConsPlusNormal"/>
        <w:ind w:firstLine="0"/>
        <w:jc w:val="both"/>
        <w:rPr>
          <w:rFonts w:ascii="Times New Roman" w:hAnsi="Times New Roman" w:cs="Times New Roman"/>
          <w:sz w:val="24"/>
          <w:szCs w:val="24"/>
        </w:rPr>
      </w:pPr>
    </w:p>
    <w:p w:rsidR="004867F6" w:rsidRDefault="004867F6" w:rsidP="0036639B">
      <w:pPr>
        <w:pStyle w:val="ConsPlusNormal"/>
        <w:ind w:firstLine="0"/>
        <w:jc w:val="both"/>
        <w:rPr>
          <w:rFonts w:ascii="Times New Roman" w:hAnsi="Times New Roman" w:cs="Times New Roman"/>
          <w:sz w:val="24"/>
          <w:szCs w:val="24"/>
        </w:rPr>
      </w:pPr>
    </w:p>
    <w:p w:rsidR="004867F6" w:rsidRDefault="004867F6" w:rsidP="0036639B">
      <w:pPr>
        <w:pStyle w:val="ConsPlusNormal"/>
        <w:ind w:firstLine="0"/>
        <w:jc w:val="both"/>
        <w:rPr>
          <w:rFonts w:ascii="Times New Roman" w:hAnsi="Times New Roman" w:cs="Times New Roman"/>
          <w:sz w:val="24"/>
          <w:szCs w:val="24"/>
        </w:rPr>
      </w:pPr>
    </w:p>
    <w:p w:rsidR="007076E6" w:rsidRDefault="007076E6" w:rsidP="0036639B">
      <w:pPr>
        <w:pStyle w:val="ConsPlusNormal"/>
        <w:ind w:firstLine="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p>
    <w:p w:rsidR="004867F6" w:rsidRDefault="004867F6" w:rsidP="0036639B">
      <w:pPr>
        <w:pStyle w:val="ConsPlusNormal"/>
        <w:ind w:firstLine="0"/>
        <w:jc w:val="both"/>
        <w:rPr>
          <w:rFonts w:ascii="Times New Roman" w:hAnsi="Times New Roman" w:cs="Times New Roman"/>
          <w:sz w:val="24"/>
          <w:szCs w:val="24"/>
        </w:rPr>
      </w:pPr>
    </w:p>
    <w:p w:rsidR="004867F6" w:rsidRPr="0033378B" w:rsidRDefault="004867F6" w:rsidP="004867F6">
      <w:pPr>
        <w:ind w:left="4820"/>
        <w:jc w:val="right"/>
      </w:pPr>
      <w:r w:rsidRPr="0033378B">
        <w:t xml:space="preserve">Приложение № </w:t>
      </w:r>
      <w:r>
        <w:t>10</w:t>
      </w:r>
    </w:p>
    <w:p w:rsidR="004867F6" w:rsidRPr="0033378B" w:rsidRDefault="004867F6" w:rsidP="004867F6">
      <w:pPr>
        <w:ind w:left="4820" w:right="-89"/>
        <w:jc w:val="right"/>
        <w:rPr>
          <w:sz w:val="20"/>
          <w:szCs w:val="20"/>
        </w:rPr>
      </w:pPr>
    </w:p>
    <w:p w:rsidR="004867F6" w:rsidRPr="0033378B" w:rsidRDefault="004867F6" w:rsidP="004867F6">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4867F6" w:rsidRDefault="004867F6" w:rsidP="004867F6">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4867F6" w:rsidRDefault="004867F6" w:rsidP="0036639B">
      <w:pPr>
        <w:pStyle w:val="ConsPlusNormal"/>
        <w:ind w:firstLine="0"/>
        <w:jc w:val="both"/>
        <w:rPr>
          <w:rFonts w:ascii="Times New Roman" w:hAnsi="Times New Roman" w:cs="Times New Roman"/>
          <w:sz w:val="24"/>
          <w:szCs w:val="24"/>
        </w:rPr>
      </w:pPr>
    </w:p>
    <w:p w:rsidR="004867F6" w:rsidRDefault="004867F6"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ab/>
      </w:r>
    </w:p>
    <w:p w:rsidR="004867F6" w:rsidRDefault="004867F6" w:rsidP="0036639B">
      <w:pPr>
        <w:pStyle w:val="ConsPlusNormal"/>
        <w:ind w:firstLine="0"/>
        <w:jc w:val="both"/>
        <w:rPr>
          <w:rFonts w:ascii="Times New Roman" w:hAnsi="Times New Roman" w:cs="Times New Roman"/>
          <w:sz w:val="24"/>
          <w:szCs w:val="24"/>
        </w:rPr>
      </w:pPr>
    </w:p>
    <w:p w:rsidR="009666ED" w:rsidRPr="009666ED" w:rsidRDefault="009666ED" w:rsidP="009666ED">
      <w:pPr>
        <w:autoSpaceDE w:val="0"/>
        <w:autoSpaceDN w:val="0"/>
        <w:adjustRightInd w:val="0"/>
        <w:jc w:val="both"/>
        <w:rPr>
          <w:rFonts w:eastAsiaTheme="minorHAnsi"/>
          <w:b/>
          <w:sz w:val="23"/>
          <w:szCs w:val="23"/>
          <w:lang w:eastAsia="en-US"/>
        </w:rPr>
      </w:pPr>
      <w:r w:rsidRPr="009666ED">
        <w:rPr>
          <w:rFonts w:eastAsiaTheme="minorHAnsi"/>
          <w:b/>
          <w:sz w:val="23"/>
          <w:szCs w:val="23"/>
          <w:lang w:eastAsia="en-US"/>
        </w:rPr>
        <w:t>Оформляется на бланке администрации района Санкт-Петербурга</w:t>
      </w:r>
    </w:p>
    <w:p w:rsidR="009666ED" w:rsidRPr="009666ED" w:rsidRDefault="009666ED" w:rsidP="009666ED">
      <w:pPr>
        <w:autoSpaceDE w:val="0"/>
        <w:autoSpaceDN w:val="0"/>
        <w:adjustRightInd w:val="0"/>
        <w:jc w:val="both"/>
        <w:rPr>
          <w:rFonts w:eastAsiaTheme="minorHAnsi"/>
          <w:sz w:val="23"/>
          <w:szCs w:val="23"/>
          <w:lang w:eastAsia="en-US"/>
        </w:rPr>
      </w:pPr>
    </w:p>
    <w:p w:rsidR="009666ED" w:rsidRPr="009666ED" w:rsidRDefault="009666ED" w:rsidP="009666ED">
      <w:pPr>
        <w:autoSpaceDE w:val="0"/>
        <w:autoSpaceDN w:val="0"/>
        <w:adjustRightInd w:val="0"/>
        <w:jc w:val="both"/>
        <w:rPr>
          <w:rFonts w:eastAsiaTheme="minorHAnsi"/>
          <w:sz w:val="23"/>
          <w:szCs w:val="23"/>
          <w:lang w:eastAsia="en-US"/>
        </w:rPr>
      </w:pPr>
    </w:p>
    <w:p w:rsidR="009666ED" w:rsidRPr="009666ED" w:rsidRDefault="009666ED" w:rsidP="007E74E4">
      <w:pPr>
        <w:autoSpaceDE w:val="0"/>
        <w:autoSpaceDN w:val="0"/>
        <w:adjustRightInd w:val="0"/>
        <w:jc w:val="center"/>
        <w:rPr>
          <w:rFonts w:eastAsiaTheme="minorHAnsi"/>
          <w:sz w:val="23"/>
          <w:szCs w:val="23"/>
          <w:lang w:eastAsia="en-US"/>
        </w:rPr>
      </w:pPr>
    </w:p>
    <w:p w:rsidR="009666ED" w:rsidRPr="009666ED" w:rsidRDefault="009666ED" w:rsidP="007E74E4">
      <w:pPr>
        <w:autoSpaceDE w:val="0"/>
        <w:autoSpaceDN w:val="0"/>
        <w:adjustRightInd w:val="0"/>
        <w:jc w:val="center"/>
        <w:rPr>
          <w:rFonts w:eastAsiaTheme="minorHAnsi"/>
          <w:b/>
          <w:lang w:eastAsia="en-US"/>
        </w:rPr>
      </w:pPr>
      <w:r w:rsidRPr="009666ED">
        <w:rPr>
          <w:rFonts w:eastAsiaTheme="minorHAnsi"/>
          <w:b/>
          <w:lang w:eastAsia="en-US"/>
        </w:rPr>
        <w:t>УВЕДОМЛЕНИЕ</w:t>
      </w:r>
    </w:p>
    <w:p w:rsidR="004867F6" w:rsidRDefault="009666ED" w:rsidP="007E74E4">
      <w:pPr>
        <w:pStyle w:val="ConsPlusNormal"/>
        <w:ind w:firstLine="0"/>
        <w:jc w:val="center"/>
        <w:rPr>
          <w:rFonts w:ascii="Times New Roman" w:eastAsiaTheme="minorHAnsi" w:hAnsi="Times New Roman" w:cs="Times New Roman"/>
          <w:b/>
          <w:sz w:val="24"/>
          <w:szCs w:val="24"/>
          <w:lang w:eastAsia="en-US"/>
        </w:rPr>
      </w:pPr>
      <w:r w:rsidRPr="009666ED">
        <w:rPr>
          <w:rFonts w:ascii="Times New Roman" w:eastAsiaTheme="minorHAnsi" w:hAnsi="Times New Roman" w:cs="Times New Roman"/>
          <w:b/>
          <w:sz w:val="24"/>
          <w:szCs w:val="24"/>
          <w:lang w:eastAsia="en-US"/>
        </w:rPr>
        <w:t>о предоставлении государственной услуги</w:t>
      </w:r>
    </w:p>
    <w:p w:rsidR="009666ED" w:rsidRDefault="009666ED" w:rsidP="009666ED">
      <w:pPr>
        <w:pStyle w:val="ConsPlusNormal"/>
        <w:ind w:firstLine="0"/>
        <w:jc w:val="both"/>
        <w:rPr>
          <w:rFonts w:ascii="Times New Roman" w:hAnsi="Times New Roman" w:cs="Times New Roman"/>
          <w:sz w:val="24"/>
          <w:szCs w:val="24"/>
        </w:rPr>
      </w:pPr>
    </w:p>
    <w:p w:rsidR="009666ED" w:rsidRPr="009666ED" w:rsidRDefault="009666ED" w:rsidP="009666ED">
      <w:pPr>
        <w:autoSpaceDE w:val="0"/>
        <w:autoSpaceDN w:val="0"/>
        <w:adjustRightInd w:val="0"/>
        <w:ind w:firstLine="709"/>
        <w:rPr>
          <w:rFonts w:eastAsiaTheme="minorHAnsi"/>
          <w:lang w:eastAsia="en-US"/>
        </w:rPr>
      </w:pPr>
      <w:r w:rsidRPr="009666ED">
        <w:rPr>
          <w:rFonts w:eastAsiaTheme="minorHAnsi"/>
          <w:lang w:eastAsia="en-US"/>
        </w:rPr>
        <w:t>Ваше заявление от «__» ________________ 202__ года №_______ о предоставлении</w:t>
      </w:r>
    </w:p>
    <w:p w:rsidR="009666ED" w:rsidRPr="009666ED" w:rsidRDefault="009666ED" w:rsidP="00804EF5">
      <w:pPr>
        <w:autoSpaceDE w:val="0"/>
        <w:autoSpaceDN w:val="0"/>
        <w:adjustRightInd w:val="0"/>
        <w:jc w:val="both"/>
        <w:rPr>
          <w:rFonts w:eastAsiaTheme="minorHAnsi"/>
          <w:lang w:eastAsia="en-US"/>
        </w:rPr>
      </w:pPr>
      <w:r w:rsidRPr="009666ED">
        <w:rPr>
          <w:rFonts w:eastAsiaTheme="minorHAnsi"/>
          <w:lang w:eastAsia="en-US"/>
        </w:rPr>
        <w:t>государственной услуги</w:t>
      </w:r>
      <w:r w:rsidR="00804EF5">
        <w:rPr>
          <w:rFonts w:eastAsiaTheme="minorHAnsi"/>
          <w:lang w:eastAsia="en-US"/>
        </w:rPr>
        <w:t xml:space="preserve"> «Ведение учета граждан в качестве нуждающихся в жилых помещениях и учета </w:t>
      </w:r>
      <w:r w:rsidR="00804EF5" w:rsidRPr="007E74E4">
        <w:t>граждан, нуждающихся в содействии Санкт-Петербурга в</w:t>
      </w:r>
      <w:r w:rsidR="00804EF5">
        <w:t xml:space="preserve"> </w:t>
      </w:r>
      <w:r w:rsidR="00804EF5" w:rsidRPr="007E74E4">
        <w:t>улучшении жилищных условий</w:t>
      </w:r>
      <w:r w:rsidR="00804EF5">
        <w:rPr>
          <w:rFonts w:eastAsiaTheme="minorHAnsi"/>
          <w:lang w:eastAsia="en-US"/>
        </w:rPr>
        <w:t>»</w:t>
      </w:r>
      <w:r w:rsidRPr="009666ED">
        <w:rPr>
          <w:rFonts w:eastAsiaTheme="minorHAnsi"/>
          <w:lang w:eastAsia="en-US"/>
        </w:rPr>
        <w:t xml:space="preserve"> рассмотрено.</w:t>
      </w:r>
    </w:p>
    <w:p w:rsidR="007E74E4" w:rsidRPr="007E74E4" w:rsidRDefault="009666ED" w:rsidP="007E74E4">
      <w:pPr>
        <w:pStyle w:val="ConsPlusNonformat"/>
        <w:ind w:firstLine="708"/>
        <w:jc w:val="both"/>
        <w:rPr>
          <w:rFonts w:ascii="Times New Roman" w:hAnsi="Times New Roman" w:cs="Times New Roman"/>
          <w:sz w:val="24"/>
          <w:szCs w:val="24"/>
        </w:rPr>
      </w:pPr>
      <w:r w:rsidRPr="009666ED">
        <w:rPr>
          <w:rFonts w:ascii="Times New Roman" w:eastAsiaTheme="minorHAnsi" w:hAnsi="Times New Roman" w:cs="Times New Roman"/>
          <w:sz w:val="24"/>
          <w:szCs w:val="24"/>
          <w:lang w:eastAsia="en-US"/>
        </w:rPr>
        <w:t>Настоящим сообща</w:t>
      </w:r>
      <w:r w:rsidR="00804EF5">
        <w:rPr>
          <w:rFonts w:ascii="Times New Roman" w:eastAsiaTheme="minorHAnsi" w:hAnsi="Times New Roman" w:cs="Times New Roman"/>
          <w:sz w:val="24"/>
          <w:szCs w:val="24"/>
          <w:lang w:eastAsia="en-US"/>
        </w:rPr>
        <w:t>ем</w:t>
      </w:r>
      <w:r w:rsidRPr="009666ED">
        <w:rPr>
          <w:rFonts w:ascii="Times New Roman" w:eastAsiaTheme="minorHAnsi" w:hAnsi="Times New Roman" w:cs="Times New Roman"/>
          <w:sz w:val="24"/>
          <w:szCs w:val="24"/>
          <w:lang w:eastAsia="en-US"/>
        </w:rPr>
        <w:t>, что администрацией района _________</w:t>
      </w:r>
      <w:r w:rsidR="00B12FCD" w:rsidRPr="007E74E4">
        <w:rPr>
          <w:rFonts w:ascii="Times New Roman" w:eastAsiaTheme="minorHAnsi" w:hAnsi="Times New Roman" w:cs="Times New Roman"/>
          <w:sz w:val="24"/>
          <w:szCs w:val="24"/>
          <w:lang w:eastAsia="en-US"/>
        </w:rPr>
        <w:t>______________</w:t>
      </w:r>
      <w:r w:rsidRPr="009666ED">
        <w:rPr>
          <w:rFonts w:ascii="Times New Roman" w:eastAsiaTheme="minorHAnsi" w:hAnsi="Times New Roman" w:cs="Times New Roman"/>
          <w:sz w:val="24"/>
          <w:szCs w:val="24"/>
          <w:lang w:eastAsia="en-US"/>
        </w:rPr>
        <w:t xml:space="preserve"> Санкт-Петербурга принято решение о </w:t>
      </w:r>
      <w:r w:rsidR="007164F3">
        <w:rPr>
          <w:rFonts w:ascii="Times New Roman" w:eastAsiaTheme="minorHAnsi" w:hAnsi="Times New Roman" w:cs="Times New Roman"/>
          <w:sz w:val="24"/>
          <w:szCs w:val="24"/>
          <w:lang w:eastAsia="en-US"/>
        </w:rPr>
        <w:t>принятии</w:t>
      </w:r>
      <w:r w:rsidRPr="009666ED">
        <w:rPr>
          <w:rFonts w:ascii="Times New Roman" w:eastAsiaTheme="minorHAnsi" w:hAnsi="Times New Roman" w:cs="Times New Roman"/>
          <w:sz w:val="24"/>
          <w:szCs w:val="24"/>
          <w:lang w:eastAsia="en-US"/>
        </w:rPr>
        <w:t xml:space="preserve"> Вас </w:t>
      </w:r>
      <w:r w:rsidR="00804EF5">
        <w:rPr>
          <w:rFonts w:ascii="Times New Roman" w:eastAsiaTheme="minorHAnsi" w:hAnsi="Times New Roman" w:cs="Times New Roman"/>
          <w:sz w:val="24"/>
          <w:szCs w:val="24"/>
          <w:lang w:eastAsia="en-US"/>
        </w:rPr>
        <w:t xml:space="preserve">(и членов Вашей семьи) </w:t>
      </w:r>
      <w:r w:rsidR="007E74E4" w:rsidRPr="007E74E4">
        <w:rPr>
          <w:rFonts w:ascii="Times New Roman" w:hAnsi="Times New Roman" w:cs="Times New Roman"/>
          <w:sz w:val="24"/>
          <w:szCs w:val="24"/>
        </w:rPr>
        <w:t>на учет граждан в качестве нуждающихся в</w:t>
      </w:r>
      <w:r w:rsidR="007E74E4">
        <w:rPr>
          <w:rFonts w:ascii="Times New Roman" w:hAnsi="Times New Roman" w:cs="Times New Roman"/>
          <w:sz w:val="24"/>
          <w:szCs w:val="24"/>
        </w:rPr>
        <w:t xml:space="preserve"> </w:t>
      </w:r>
      <w:r w:rsidR="007E74E4" w:rsidRPr="007E74E4">
        <w:rPr>
          <w:rFonts w:ascii="Times New Roman" w:hAnsi="Times New Roman" w:cs="Times New Roman"/>
          <w:sz w:val="24"/>
          <w:szCs w:val="24"/>
        </w:rPr>
        <w:t>жилых  помещениях/</w:t>
      </w:r>
      <w:r w:rsidR="007E74E4">
        <w:rPr>
          <w:rFonts w:ascii="Times New Roman" w:hAnsi="Times New Roman" w:cs="Times New Roman"/>
          <w:sz w:val="24"/>
          <w:szCs w:val="24"/>
        </w:rPr>
        <w:t xml:space="preserve"> </w:t>
      </w:r>
      <w:r w:rsidR="007E74E4" w:rsidRPr="007E74E4">
        <w:rPr>
          <w:rFonts w:ascii="Times New Roman" w:hAnsi="Times New Roman" w:cs="Times New Roman"/>
          <w:sz w:val="24"/>
          <w:szCs w:val="24"/>
        </w:rPr>
        <w:t xml:space="preserve">учет граждан, нуждающихся </w:t>
      </w:r>
      <w:r w:rsidR="00804EF5">
        <w:rPr>
          <w:rFonts w:ascii="Times New Roman" w:hAnsi="Times New Roman" w:cs="Times New Roman"/>
          <w:sz w:val="24"/>
          <w:szCs w:val="24"/>
        </w:rPr>
        <w:t xml:space="preserve">                       </w:t>
      </w:r>
      <w:r w:rsidR="007E74E4" w:rsidRPr="007E74E4">
        <w:rPr>
          <w:rFonts w:ascii="Times New Roman" w:hAnsi="Times New Roman" w:cs="Times New Roman"/>
          <w:sz w:val="24"/>
          <w:szCs w:val="24"/>
        </w:rPr>
        <w:t>в содействии Санкт-Петербурга в</w:t>
      </w:r>
      <w:r w:rsidR="007E74E4">
        <w:rPr>
          <w:rFonts w:ascii="Times New Roman" w:hAnsi="Times New Roman" w:cs="Times New Roman"/>
          <w:sz w:val="24"/>
          <w:szCs w:val="24"/>
        </w:rPr>
        <w:t xml:space="preserve"> </w:t>
      </w:r>
      <w:r w:rsidR="007E74E4" w:rsidRPr="007E74E4">
        <w:rPr>
          <w:rFonts w:ascii="Times New Roman" w:hAnsi="Times New Roman" w:cs="Times New Roman"/>
          <w:sz w:val="24"/>
          <w:szCs w:val="24"/>
        </w:rPr>
        <w:t>улучшении жилищных условий/</w:t>
      </w:r>
      <w:r w:rsidR="007E74E4">
        <w:rPr>
          <w:rFonts w:ascii="Times New Roman" w:hAnsi="Times New Roman" w:cs="Times New Roman"/>
          <w:sz w:val="24"/>
          <w:szCs w:val="24"/>
        </w:rPr>
        <w:t xml:space="preserve"> </w:t>
      </w:r>
      <w:r w:rsidR="007E74E4" w:rsidRPr="007E74E4">
        <w:rPr>
          <w:rFonts w:ascii="Times New Roman" w:hAnsi="Times New Roman" w:cs="Times New Roman"/>
          <w:sz w:val="24"/>
          <w:szCs w:val="24"/>
        </w:rPr>
        <w:t xml:space="preserve">о включении членов семьи </w:t>
      </w:r>
      <w:r w:rsidR="00804EF5">
        <w:rPr>
          <w:rFonts w:ascii="Times New Roman" w:hAnsi="Times New Roman" w:cs="Times New Roman"/>
          <w:sz w:val="24"/>
          <w:szCs w:val="24"/>
        </w:rPr>
        <w:t xml:space="preserve">(Ф.И.О., родственные отношения) </w:t>
      </w:r>
      <w:r w:rsidR="00804EF5" w:rsidRPr="007E74E4">
        <w:rPr>
          <w:rFonts w:ascii="Times New Roman" w:hAnsi="Times New Roman" w:cs="Times New Roman"/>
          <w:sz w:val="24"/>
          <w:szCs w:val="24"/>
        </w:rPr>
        <w:t>в учетное дело</w:t>
      </w:r>
      <w:r w:rsidR="00804EF5">
        <w:rPr>
          <w:rFonts w:ascii="Times New Roman" w:hAnsi="Times New Roman" w:cs="Times New Roman"/>
          <w:sz w:val="24"/>
          <w:szCs w:val="24"/>
        </w:rPr>
        <w:t xml:space="preserve"> № _________.</w:t>
      </w: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ind w:firstLine="709"/>
        <w:rPr>
          <w:rFonts w:eastAsiaTheme="minorHAnsi"/>
          <w:lang w:eastAsia="en-US"/>
        </w:rPr>
      </w:pPr>
      <w:r w:rsidRPr="009666ED">
        <w:rPr>
          <w:rFonts w:eastAsiaTheme="minorHAnsi"/>
          <w:lang w:eastAsia="en-US"/>
        </w:rPr>
        <w:t>Распоряжение администрации ____________________ района Санкт-Петербурга</w:t>
      </w:r>
    </w:p>
    <w:p w:rsidR="009666ED" w:rsidRPr="009666ED" w:rsidRDefault="009666ED" w:rsidP="009666ED">
      <w:pPr>
        <w:autoSpaceDE w:val="0"/>
        <w:autoSpaceDN w:val="0"/>
        <w:adjustRightInd w:val="0"/>
        <w:rPr>
          <w:rFonts w:eastAsiaTheme="minorHAnsi"/>
          <w:lang w:eastAsia="en-US"/>
        </w:rPr>
      </w:pPr>
      <w:r w:rsidRPr="009666ED">
        <w:rPr>
          <w:rFonts w:eastAsiaTheme="minorHAnsi"/>
          <w:lang w:eastAsia="en-US"/>
        </w:rPr>
        <w:t>от ___________________ №______________, номер учетного дела ____________________.</w:t>
      </w: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Заместитель</w:t>
      </w: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 xml:space="preserve">главы администрации       ________________ </w:t>
      </w:r>
      <w:r>
        <w:rPr>
          <w:rFonts w:eastAsiaTheme="minorHAnsi"/>
          <w:lang w:eastAsia="en-US"/>
        </w:rPr>
        <w:t xml:space="preserve"> </w:t>
      </w:r>
      <w:r w:rsidRPr="00686A20">
        <w:rPr>
          <w:rFonts w:eastAsiaTheme="minorHAnsi"/>
          <w:lang w:eastAsia="en-US"/>
        </w:rPr>
        <w:t xml:space="preserve"> </w:t>
      </w:r>
      <w:r>
        <w:rPr>
          <w:rFonts w:eastAsiaTheme="minorHAnsi"/>
          <w:lang w:eastAsia="en-US"/>
        </w:rPr>
        <w:t xml:space="preserve">  </w:t>
      </w:r>
      <w:r w:rsidRPr="00686A20">
        <w:rPr>
          <w:rFonts w:eastAsiaTheme="minorHAnsi"/>
          <w:lang w:eastAsia="en-US"/>
        </w:rPr>
        <w:t>_____________________________________</w:t>
      </w:r>
    </w:p>
    <w:p w:rsidR="00686A20" w:rsidRPr="00686A20" w:rsidRDefault="00686A20" w:rsidP="00686A20">
      <w:pPr>
        <w:autoSpaceDE w:val="0"/>
        <w:autoSpaceDN w:val="0"/>
        <w:adjustRightInd w:val="0"/>
        <w:rPr>
          <w:rFonts w:eastAsiaTheme="minorHAnsi"/>
          <w:sz w:val="16"/>
          <w:szCs w:val="16"/>
          <w:lang w:eastAsia="en-US"/>
        </w:rPr>
      </w:pPr>
      <w:r w:rsidRPr="00686A20">
        <w:rPr>
          <w:rFonts w:eastAsiaTheme="minorHAnsi"/>
          <w:sz w:val="16"/>
          <w:szCs w:val="16"/>
          <w:lang w:eastAsia="en-US"/>
        </w:rPr>
        <w:t xml:space="preserve">                                                  </w:t>
      </w:r>
      <w:r>
        <w:rPr>
          <w:rFonts w:eastAsiaTheme="minorHAnsi"/>
          <w:sz w:val="16"/>
          <w:szCs w:val="16"/>
          <w:lang w:eastAsia="en-US"/>
        </w:rPr>
        <w:t xml:space="preserve">                           </w:t>
      </w:r>
      <w:r w:rsidRPr="00686A20">
        <w:rPr>
          <w:rFonts w:eastAsiaTheme="minorHAnsi"/>
          <w:sz w:val="16"/>
          <w:szCs w:val="16"/>
          <w:lang w:eastAsia="en-US"/>
        </w:rPr>
        <w:t xml:space="preserve">(подпись)                                       </w:t>
      </w:r>
      <w:r>
        <w:rPr>
          <w:rFonts w:eastAsiaTheme="minorHAnsi"/>
          <w:sz w:val="16"/>
          <w:szCs w:val="16"/>
          <w:lang w:eastAsia="en-US"/>
        </w:rPr>
        <w:t xml:space="preserve">                       </w:t>
      </w:r>
      <w:r w:rsidRPr="00686A20">
        <w:rPr>
          <w:rFonts w:eastAsiaTheme="minorHAnsi"/>
          <w:sz w:val="16"/>
          <w:szCs w:val="16"/>
          <w:lang w:eastAsia="en-US"/>
        </w:rPr>
        <w:t>(расшифровка подписи)</w:t>
      </w: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p>
    <w:p w:rsidR="0082350C" w:rsidRDefault="0082350C" w:rsidP="007E74E4">
      <w:pPr>
        <w:ind w:left="4820"/>
        <w:jc w:val="right"/>
      </w:pPr>
    </w:p>
    <w:p w:rsidR="007076E6" w:rsidRDefault="007076E6" w:rsidP="00C81D54">
      <w:pPr>
        <w:sectPr w:rsidR="007076E6" w:rsidSect="009C49DC">
          <w:pgSz w:w="11906" w:h="16838"/>
          <w:pgMar w:top="1134" w:right="851" w:bottom="709" w:left="1701" w:header="709" w:footer="709" w:gutter="0"/>
          <w:pgNumType w:start="1"/>
          <w:cols w:space="708"/>
          <w:titlePg/>
          <w:docGrid w:linePitch="360"/>
        </w:sectPr>
      </w:pPr>
    </w:p>
    <w:p w:rsidR="0082350C" w:rsidRDefault="0082350C" w:rsidP="007076E6"/>
    <w:p w:rsidR="007E74E4" w:rsidRPr="0033378B" w:rsidRDefault="007E74E4" w:rsidP="007E74E4">
      <w:pPr>
        <w:ind w:left="4820"/>
        <w:jc w:val="right"/>
      </w:pPr>
      <w:r w:rsidRPr="0033378B">
        <w:t xml:space="preserve">Приложение № </w:t>
      </w:r>
      <w:r>
        <w:t>11</w:t>
      </w:r>
    </w:p>
    <w:p w:rsidR="007E74E4" w:rsidRPr="0033378B" w:rsidRDefault="007E74E4" w:rsidP="007E74E4">
      <w:pPr>
        <w:ind w:left="4820" w:right="-89"/>
        <w:jc w:val="right"/>
        <w:rPr>
          <w:sz w:val="20"/>
          <w:szCs w:val="20"/>
        </w:rPr>
      </w:pPr>
    </w:p>
    <w:p w:rsidR="007E74E4" w:rsidRPr="0033378B" w:rsidRDefault="007E74E4" w:rsidP="007E74E4">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7E74E4" w:rsidRDefault="007E74E4" w:rsidP="007E74E4">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7E74E4" w:rsidRDefault="007E74E4" w:rsidP="007E74E4">
      <w:pPr>
        <w:pStyle w:val="ConsPlusNormal"/>
        <w:ind w:firstLine="0"/>
        <w:jc w:val="both"/>
        <w:rPr>
          <w:rFonts w:ascii="Times New Roman" w:hAnsi="Times New Roman" w:cs="Times New Roman"/>
          <w:sz w:val="24"/>
          <w:szCs w:val="24"/>
        </w:rPr>
      </w:pPr>
    </w:p>
    <w:p w:rsidR="007E74E4" w:rsidRDefault="007E74E4" w:rsidP="007E74E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ab/>
      </w:r>
    </w:p>
    <w:p w:rsidR="007E74E4" w:rsidRDefault="007E74E4" w:rsidP="007E74E4">
      <w:pPr>
        <w:pStyle w:val="ConsPlusNormal"/>
        <w:ind w:firstLine="0"/>
        <w:jc w:val="both"/>
        <w:rPr>
          <w:rFonts w:ascii="Times New Roman" w:hAnsi="Times New Roman" w:cs="Times New Roman"/>
          <w:sz w:val="24"/>
          <w:szCs w:val="24"/>
        </w:rPr>
      </w:pPr>
    </w:p>
    <w:p w:rsidR="007E74E4" w:rsidRPr="009666ED" w:rsidRDefault="007E74E4" w:rsidP="007E74E4">
      <w:pPr>
        <w:autoSpaceDE w:val="0"/>
        <w:autoSpaceDN w:val="0"/>
        <w:adjustRightInd w:val="0"/>
        <w:jc w:val="both"/>
        <w:rPr>
          <w:rFonts w:eastAsiaTheme="minorHAnsi"/>
          <w:b/>
          <w:sz w:val="23"/>
          <w:szCs w:val="23"/>
          <w:lang w:eastAsia="en-US"/>
        </w:rPr>
      </w:pPr>
      <w:r w:rsidRPr="009666ED">
        <w:rPr>
          <w:rFonts w:eastAsiaTheme="minorHAnsi"/>
          <w:b/>
          <w:sz w:val="23"/>
          <w:szCs w:val="23"/>
          <w:lang w:eastAsia="en-US"/>
        </w:rPr>
        <w:t>Оформляется на бланке администрации района Санкт-Петербурга</w:t>
      </w:r>
    </w:p>
    <w:p w:rsidR="007E74E4" w:rsidRPr="009666ED" w:rsidRDefault="007E74E4" w:rsidP="007E74E4">
      <w:pPr>
        <w:autoSpaceDE w:val="0"/>
        <w:autoSpaceDN w:val="0"/>
        <w:adjustRightInd w:val="0"/>
        <w:jc w:val="both"/>
        <w:rPr>
          <w:rFonts w:eastAsiaTheme="minorHAnsi"/>
          <w:sz w:val="23"/>
          <w:szCs w:val="23"/>
          <w:lang w:eastAsia="en-US"/>
        </w:rPr>
      </w:pPr>
    </w:p>
    <w:p w:rsidR="007E74E4" w:rsidRPr="009666ED" w:rsidRDefault="007E74E4" w:rsidP="007E74E4">
      <w:pPr>
        <w:autoSpaceDE w:val="0"/>
        <w:autoSpaceDN w:val="0"/>
        <w:adjustRightInd w:val="0"/>
        <w:jc w:val="both"/>
        <w:rPr>
          <w:rFonts w:eastAsiaTheme="minorHAnsi"/>
          <w:sz w:val="23"/>
          <w:szCs w:val="23"/>
          <w:lang w:eastAsia="en-US"/>
        </w:rPr>
      </w:pPr>
    </w:p>
    <w:p w:rsidR="007E74E4" w:rsidRPr="009666ED" w:rsidRDefault="007E74E4" w:rsidP="007E74E4">
      <w:pPr>
        <w:autoSpaceDE w:val="0"/>
        <w:autoSpaceDN w:val="0"/>
        <w:adjustRightInd w:val="0"/>
        <w:jc w:val="both"/>
        <w:rPr>
          <w:rFonts w:eastAsiaTheme="minorHAnsi"/>
          <w:sz w:val="23"/>
          <w:szCs w:val="23"/>
          <w:lang w:eastAsia="en-US"/>
        </w:rPr>
      </w:pPr>
    </w:p>
    <w:p w:rsidR="007E74E4" w:rsidRPr="009666ED" w:rsidRDefault="007E74E4" w:rsidP="007E74E4">
      <w:pPr>
        <w:autoSpaceDE w:val="0"/>
        <w:autoSpaceDN w:val="0"/>
        <w:adjustRightInd w:val="0"/>
        <w:jc w:val="center"/>
        <w:rPr>
          <w:rFonts w:eastAsiaTheme="minorHAnsi"/>
          <w:b/>
          <w:lang w:eastAsia="en-US"/>
        </w:rPr>
      </w:pPr>
      <w:r w:rsidRPr="009666ED">
        <w:rPr>
          <w:rFonts w:eastAsiaTheme="minorHAnsi"/>
          <w:b/>
          <w:lang w:eastAsia="en-US"/>
        </w:rPr>
        <w:t>УВЕДОМЛЕНИЕ</w:t>
      </w:r>
    </w:p>
    <w:p w:rsidR="007E74E4" w:rsidRDefault="007E74E4" w:rsidP="007E74E4">
      <w:pPr>
        <w:pStyle w:val="ConsPlusNormal"/>
        <w:ind w:firstLine="0"/>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об отказе</w:t>
      </w:r>
      <w:r w:rsidRPr="009666ED">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b/>
          <w:sz w:val="24"/>
          <w:szCs w:val="24"/>
          <w:lang w:eastAsia="en-US"/>
        </w:rPr>
        <w:t xml:space="preserve">в </w:t>
      </w:r>
      <w:r w:rsidRPr="009666ED">
        <w:rPr>
          <w:rFonts w:ascii="Times New Roman" w:eastAsiaTheme="minorHAnsi" w:hAnsi="Times New Roman" w:cs="Times New Roman"/>
          <w:b/>
          <w:sz w:val="24"/>
          <w:szCs w:val="24"/>
          <w:lang w:eastAsia="en-US"/>
        </w:rPr>
        <w:t>предоставлении государственной услуги</w:t>
      </w:r>
    </w:p>
    <w:p w:rsidR="007E74E4" w:rsidRDefault="007E74E4" w:rsidP="009666ED">
      <w:pPr>
        <w:pStyle w:val="ConsPlusNormal"/>
        <w:ind w:firstLine="0"/>
        <w:jc w:val="both"/>
        <w:rPr>
          <w:rFonts w:ascii="Times New Roman" w:hAnsi="Times New Roman" w:cs="Times New Roman"/>
          <w:sz w:val="24"/>
          <w:szCs w:val="24"/>
        </w:rPr>
      </w:pPr>
    </w:p>
    <w:p w:rsidR="007E74E4" w:rsidRPr="009666ED" w:rsidRDefault="007E74E4" w:rsidP="007E74E4">
      <w:pPr>
        <w:autoSpaceDE w:val="0"/>
        <w:autoSpaceDN w:val="0"/>
        <w:adjustRightInd w:val="0"/>
        <w:ind w:firstLine="709"/>
        <w:rPr>
          <w:rFonts w:eastAsiaTheme="minorHAnsi"/>
          <w:lang w:eastAsia="en-US"/>
        </w:rPr>
      </w:pPr>
      <w:r w:rsidRPr="009666ED">
        <w:rPr>
          <w:rFonts w:eastAsiaTheme="minorHAnsi"/>
          <w:lang w:eastAsia="en-US"/>
        </w:rPr>
        <w:t>Ваше заявление от «__» ________________ 202__ года №_______ о предоставлении</w:t>
      </w:r>
    </w:p>
    <w:p w:rsidR="00804EF5" w:rsidRPr="009666ED" w:rsidRDefault="00804EF5" w:rsidP="00804EF5">
      <w:pPr>
        <w:autoSpaceDE w:val="0"/>
        <w:autoSpaceDN w:val="0"/>
        <w:adjustRightInd w:val="0"/>
        <w:jc w:val="both"/>
        <w:rPr>
          <w:rFonts w:eastAsiaTheme="minorHAnsi"/>
          <w:lang w:eastAsia="en-US"/>
        </w:rPr>
      </w:pPr>
      <w:r>
        <w:rPr>
          <w:rFonts w:eastAsiaTheme="minorHAnsi"/>
          <w:lang w:eastAsia="en-US"/>
        </w:rPr>
        <w:t xml:space="preserve">государственной услуги «Ведение учета граждан в качестве нуждающихся в жилых помещениях и учета </w:t>
      </w:r>
      <w:r w:rsidRPr="007E74E4">
        <w:t>граждан, нуждающихся в содействии Санкт-Петербурга в</w:t>
      </w:r>
      <w:r>
        <w:t xml:space="preserve"> </w:t>
      </w:r>
      <w:r w:rsidRPr="007E74E4">
        <w:t>улучшении жилищных условий</w:t>
      </w:r>
      <w:r>
        <w:rPr>
          <w:rFonts w:eastAsiaTheme="minorHAnsi"/>
          <w:lang w:eastAsia="en-US"/>
        </w:rPr>
        <w:t>»</w:t>
      </w:r>
      <w:r w:rsidRPr="009666ED">
        <w:rPr>
          <w:rFonts w:eastAsiaTheme="minorHAnsi"/>
          <w:lang w:eastAsia="en-US"/>
        </w:rPr>
        <w:t xml:space="preserve"> рассмотрено.</w:t>
      </w:r>
    </w:p>
    <w:p w:rsidR="007E74E4" w:rsidRPr="009666ED" w:rsidRDefault="007E74E4" w:rsidP="007E74E4">
      <w:pPr>
        <w:autoSpaceDE w:val="0"/>
        <w:autoSpaceDN w:val="0"/>
        <w:adjustRightInd w:val="0"/>
        <w:rPr>
          <w:rFonts w:eastAsiaTheme="minorHAnsi"/>
          <w:lang w:eastAsia="en-US"/>
        </w:rPr>
      </w:pPr>
      <w:r w:rsidRPr="009666ED">
        <w:rPr>
          <w:rFonts w:eastAsiaTheme="minorHAnsi"/>
          <w:lang w:eastAsia="en-US"/>
        </w:rPr>
        <w:t xml:space="preserve">    </w:t>
      </w:r>
    </w:p>
    <w:p w:rsidR="007E74E4" w:rsidRPr="007E74E4" w:rsidRDefault="007E74E4" w:rsidP="007E74E4">
      <w:pPr>
        <w:autoSpaceDE w:val="0"/>
        <w:autoSpaceDN w:val="0"/>
        <w:adjustRightInd w:val="0"/>
        <w:ind w:firstLine="567"/>
        <w:jc w:val="both"/>
        <w:rPr>
          <w:rFonts w:eastAsiaTheme="minorHAnsi"/>
          <w:lang w:eastAsia="en-US"/>
        </w:rPr>
      </w:pPr>
      <w:r w:rsidRPr="007E74E4">
        <w:rPr>
          <w:rFonts w:eastAsiaTheme="minorHAnsi"/>
          <w:lang w:eastAsia="en-US"/>
        </w:rPr>
        <w:t>По результатам рассмотрения администрацией _________________________ района</w:t>
      </w:r>
    </w:p>
    <w:p w:rsidR="007E74E4" w:rsidRPr="007E74E4" w:rsidRDefault="007E74E4" w:rsidP="007E74E4">
      <w:pPr>
        <w:pStyle w:val="ConsPlusNonformat"/>
        <w:jc w:val="both"/>
        <w:rPr>
          <w:rFonts w:ascii="Times New Roman" w:hAnsi="Times New Roman" w:cs="Times New Roman"/>
          <w:sz w:val="24"/>
          <w:szCs w:val="24"/>
        </w:rPr>
      </w:pPr>
      <w:r w:rsidRPr="007E74E4">
        <w:rPr>
          <w:rFonts w:ascii="Times New Roman" w:eastAsiaTheme="minorHAnsi" w:hAnsi="Times New Roman" w:cs="Times New Roman"/>
          <w:sz w:val="24"/>
          <w:szCs w:val="24"/>
          <w:lang w:eastAsia="en-US"/>
        </w:rPr>
        <w:t xml:space="preserve">Санкт-Петербурга принято решение об отказе в </w:t>
      </w:r>
      <w:r w:rsidR="007164F3">
        <w:rPr>
          <w:rFonts w:ascii="Times New Roman" w:eastAsiaTheme="minorHAnsi" w:hAnsi="Times New Roman" w:cs="Times New Roman"/>
          <w:sz w:val="24"/>
          <w:szCs w:val="24"/>
          <w:lang w:eastAsia="en-US"/>
        </w:rPr>
        <w:t>принятии</w:t>
      </w:r>
      <w:r w:rsidRPr="007E74E4">
        <w:rPr>
          <w:rFonts w:ascii="Times New Roman" w:eastAsiaTheme="minorHAnsi" w:hAnsi="Times New Roman" w:cs="Times New Roman"/>
          <w:sz w:val="24"/>
          <w:szCs w:val="24"/>
          <w:lang w:eastAsia="en-US"/>
        </w:rPr>
        <w:t xml:space="preserve"> </w:t>
      </w:r>
      <w:r w:rsidRPr="009666ED">
        <w:rPr>
          <w:rFonts w:ascii="Times New Roman" w:eastAsiaTheme="minorHAnsi" w:hAnsi="Times New Roman" w:cs="Times New Roman"/>
          <w:sz w:val="24"/>
          <w:szCs w:val="24"/>
          <w:lang w:eastAsia="en-US"/>
        </w:rPr>
        <w:t xml:space="preserve">Вас </w:t>
      </w:r>
      <w:r w:rsidR="00804EF5">
        <w:rPr>
          <w:rFonts w:ascii="Times New Roman" w:eastAsiaTheme="minorHAnsi" w:hAnsi="Times New Roman" w:cs="Times New Roman"/>
          <w:sz w:val="24"/>
          <w:szCs w:val="24"/>
          <w:lang w:eastAsia="en-US"/>
        </w:rPr>
        <w:t xml:space="preserve">(и членов Вашей семьи)                  </w:t>
      </w:r>
      <w:r w:rsidRPr="007E74E4">
        <w:rPr>
          <w:rFonts w:ascii="Times New Roman" w:hAnsi="Times New Roman" w:cs="Times New Roman"/>
          <w:sz w:val="24"/>
          <w:szCs w:val="24"/>
        </w:rPr>
        <w:t xml:space="preserve">на учет граждан в качестве нуждающихся в жилых  помещениях/ учет граждан, нуждающихся в содействии Санкт-Петербурга в улучшении жилищных условий/ </w:t>
      </w:r>
      <w:r w:rsidR="00804EF5">
        <w:rPr>
          <w:rFonts w:ascii="Times New Roman" w:hAnsi="Times New Roman" w:cs="Times New Roman"/>
          <w:sz w:val="24"/>
          <w:szCs w:val="24"/>
        </w:rPr>
        <w:t xml:space="preserve">                                </w:t>
      </w:r>
      <w:r w:rsidRPr="007E74E4">
        <w:rPr>
          <w:rFonts w:ascii="Times New Roman" w:hAnsi="Times New Roman" w:cs="Times New Roman"/>
          <w:sz w:val="24"/>
          <w:szCs w:val="24"/>
        </w:rPr>
        <w:t>о включении членов семьи в учетное дело</w:t>
      </w:r>
      <w:r w:rsidR="001C0A7D">
        <w:rPr>
          <w:rFonts w:ascii="Times New Roman" w:hAnsi="Times New Roman" w:cs="Times New Roman"/>
          <w:sz w:val="24"/>
          <w:szCs w:val="24"/>
        </w:rPr>
        <w:t>,</w:t>
      </w:r>
      <w:r w:rsidRPr="007E74E4">
        <w:rPr>
          <w:rFonts w:ascii="Times New Roman" w:hAnsi="Times New Roman" w:cs="Times New Roman"/>
          <w:sz w:val="24"/>
          <w:szCs w:val="24"/>
        </w:rPr>
        <w:t xml:space="preserve"> </w:t>
      </w:r>
      <w:r w:rsidRPr="007E74E4">
        <w:rPr>
          <w:rFonts w:ascii="Times New Roman" w:eastAsiaTheme="minorHAnsi" w:hAnsi="Times New Roman" w:cs="Times New Roman"/>
          <w:sz w:val="24"/>
          <w:szCs w:val="24"/>
          <w:lang w:eastAsia="en-US"/>
        </w:rPr>
        <w:t>в связи с: __________________________</w:t>
      </w:r>
      <w:r w:rsidR="00804EF5">
        <w:rPr>
          <w:rFonts w:ascii="Times New Roman" w:eastAsiaTheme="minorHAnsi" w:hAnsi="Times New Roman" w:cs="Times New Roman"/>
          <w:sz w:val="24"/>
          <w:szCs w:val="24"/>
          <w:lang w:eastAsia="en-US"/>
        </w:rPr>
        <w:t>______</w:t>
      </w:r>
    </w:p>
    <w:p w:rsidR="007E74E4" w:rsidRPr="007E74E4" w:rsidRDefault="007E74E4" w:rsidP="007E74E4">
      <w:pPr>
        <w:autoSpaceDE w:val="0"/>
        <w:autoSpaceDN w:val="0"/>
        <w:adjustRightInd w:val="0"/>
        <w:jc w:val="both"/>
        <w:rPr>
          <w:rFonts w:ascii="Courier New" w:eastAsiaTheme="minorHAnsi" w:hAnsi="Courier New" w:cs="Courier New"/>
          <w:sz w:val="20"/>
          <w:szCs w:val="20"/>
          <w:lang w:eastAsia="en-US"/>
        </w:rPr>
      </w:pPr>
      <w:r w:rsidRPr="007E74E4">
        <w:rPr>
          <w:rFonts w:ascii="Courier New" w:eastAsiaTheme="minorHAnsi" w:hAnsi="Courier New" w:cs="Courier New"/>
          <w:sz w:val="20"/>
          <w:szCs w:val="20"/>
          <w:lang w:eastAsia="en-US"/>
        </w:rPr>
        <w:t>_____________________________________________________________________________</w:t>
      </w:r>
    </w:p>
    <w:p w:rsidR="007E74E4" w:rsidRPr="007E74E4" w:rsidRDefault="007E74E4" w:rsidP="007E74E4">
      <w:pPr>
        <w:autoSpaceDE w:val="0"/>
        <w:autoSpaceDN w:val="0"/>
        <w:adjustRightInd w:val="0"/>
        <w:jc w:val="center"/>
        <w:rPr>
          <w:rFonts w:eastAsiaTheme="minorHAnsi"/>
          <w:sz w:val="18"/>
          <w:szCs w:val="18"/>
          <w:lang w:eastAsia="en-US"/>
        </w:rPr>
      </w:pPr>
      <w:r w:rsidRPr="007E74E4">
        <w:rPr>
          <w:rFonts w:eastAsiaTheme="minorHAnsi"/>
          <w:sz w:val="18"/>
          <w:szCs w:val="18"/>
          <w:lang w:eastAsia="en-US"/>
        </w:rPr>
        <w:t>(указать основания для отказа)</w:t>
      </w:r>
    </w:p>
    <w:p w:rsidR="00A44A03" w:rsidRPr="00A33C0D" w:rsidRDefault="00A44A03" w:rsidP="00A44A03">
      <w:pPr>
        <w:ind w:firstLine="567"/>
        <w:jc w:val="both"/>
      </w:pPr>
      <w:r w:rsidRPr="00A33C0D">
        <w:t>Решение может быть обжаловано в порядке, установленном действующим законодательством.</w:t>
      </w:r>
    </w:p>
    <w:p w:rsidR="007E74E4" w:rsidRDefault="007E74E4" w:rsidP="007E74E4">
      <w:pPr>
        <w:autoSpaceDE w:val="0"/>
        <w:autoSpaceDN w:val="0"/>
        <w:adjustRightInd w:val="0"/>
        <w:rPr>
          <w:rFonts w:eastAsiaTheme="minorHAnsi"/>
          <w:lang w:eastAsia="en-US"/>
        </w:rPr>
      </w:pPr>
    </w:p>
    <w:p w:rsidR="00A44A03" w:rsidRDefault="00A44A03" w:rsidP="007E74E4">
      <w:pPr>
        <w:autoSpaceDE w:val="0"/>
        <w:autoSpaceDN w:val="0"/>
        <w:adjustRightInd w:val="0"/>
        <w:rPr>
          <w:rFonts w:eastAsiaTheme="minorHAnsi"/>
          <w:lang w:eastAsia="en-US"/>
        </w:rPr>
      </w:pPr>
    </w:p>
    <w:p w:rsidR="00A44A03" w:rsidRPr="007E74E4" w:rsidRDefault="00A44A03" w:rsidP="007E74E4">
      <w:pPr>
        <w:autoSpaceDE w:val="0"/>
        <w:autoSpaceDN w:val="0"/>
        <w:adjustRightInd w:val="0"/>
        <w:rPr>
          <w:rFonts w:eastAsiaTheme="minorHAnsi"/>
          <w:lang w:eastAsia="en-US"/>
        </w:rPr>
      </w:pP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Заместитель</w:t>
      </w: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 xml:space="preserve">главы администрации       ________________  </w:t>
      </w:r>
      <w:r>
        <w:rPr>
          <w:rFonts w:eastAsiaTheme="minorHAnsi"/>
          <w:lang w:eastAsia="en-US"/>
        </w:rPr>
        <w:t xml:space="preserve">      </w:t>
      </w:r>
      <w:r w:rsidRPr="00686A20">
        <w:rPr>
          <w:rFonts w:eastAsiaTheme="minorHAnsi"/>
          <w:lang w:eastAsia="en-US"/>
        </w:rPr>
        <w:t>_______________________________</w:t>
      </w:r>
    </w:p>
    <w:p w:rsidR="007076E6" w:rsidRPr="00804EF5" w:rsidRDefault="00686A20" w:rsidP="00804EF5">
      <w:pPr>
        <w:autoSpaceDE w:val="0"/>
        <w:autoSpaceDN w:val="0"/>
        <w:adjustRightInd w:val="0"/>
        <w:rPr>
          <w:rFonts w:eastAsiaTheme="minorHAnsi"/>
          <w:sz w:val="16"/>
          <w:szCs w:val="16"/>
          <w:lang w:eastAsia="en-US"/>
        </w:rPr>
        <w:sectPr w:rsidR="007076E6" w:rsidRPr="00804EF5" w:rsidSect="009C49DC">
          <w:pgSz w:w="11906" w:h="16838"/>
          <w:pgMar w:top="1134" w:right="851" w:bottom="709" w:left="1701" w:header="709" w:footer="709" w:gutter="0"/>
          <w:pgNumType w:start="1"/>
          <w:cols w:space="708"/>
          <w:titlePg/>
          <w:docGrid w:linePitch="360"/>
        </w:sectPr>
      </w:pPr>
      <w:r w:rsidRPr="00686A20">
        <w:rPr>
          <w:rFonts w:eastAsiaTheme="minorHAnsi"/>
          <w:lang w:eastAsia="en-US"/>
        </w:rPr>
        <w:t xml:space="preserve">                                                  </w:t>
      </w:r>
      <w:r>
        <w:rPr>
          <w:rFonts w:eastAsiaTheme="minorHAnsi"/>
          <w:lang w:eastAsia="en-US"/>
        </w:rPr>
        <w:t xml:space="preserve"> </w:t>
      </w:r>
      <w:r w:rsidRPr="00686A20">
        <w:rPr>
          <w:rFonts w:eastAsiaTheme="minorHAnsi"/>
          <w:sz w:val="16"/>
          <w:szCs w:val="16"/>
          <w:lang w:eastAsia="en-US"/>
        </w:rPr>
        <w:t xml:space="preserve">(подпись)                                       </w:t>
      </w:r>
      <w:r>
        <w:rPr>
          <w:rFonts w:eastAsiaTheme="minorHAnsi"/>
          <w:sz w:val="16"/>
          <w:szCs w:val="16"/>
          <w:lang w:eastAsia="en-US"/>
        </w:rPr>
        <w:t xml:space="preserve">                      </w:t>
      </w:r>
      <w:r w:rsidRPr="00686A20">
        <w:rPr>
          <w:rFonts w:eastAsiaTheme="minorHAnsi"/>
          <w:sz w:val="16"/>
          <w:szCs w:val="16"/>
          <w:lang w:eastAsia="en-US"/>
        </w:rPr>
        <w:t>(расшифровка подпи</w:t>
      </w:r>
      <w:r w:rsidR="00A83470">
        <w:rPr>
          <w:rFonts w:eastAsiaTheme="minorHAnsi"/>
          <w:sz w:val="16"/>
          <w:szCs w:val="16"/>
          <w:lang w:eastAsia="en-US"/>
        </w:rPr>
        <w:t>си)</w:t>
      </w:r>
    </w:p>
    <w:p w:rsidR="00A83470" w:rsidRPr="0033378B" w:rsidRDefault="00A83470" w:rsidP="00A83470">
      <w:pPr>
        <w:ind w:left="7080"/>
      </w:pPr>
      <w:r>
        <w:lastRenderedPageBreak/>
        <w:t xml:space="preserve">      </w:t>
      </w:r>
      <w:r w:rsidRPr="0033378B">
        <w:t xml:space="preserve">Приложение № </w:t>
      </w:r>
      <w:r>
        <w:t>12</w:t>
      </w:r>
    </w:p>
    <w:p w:rsidR="00A83470" w:rsidRPr="0033378B" w:rsidRDefault="00A83470" w:rsidP="00A83470">
      <w:pPr>
        <w:ind w:left="4820" w:right="-89"/>
        <w:jc w:val="right"/>
        <w:rPr>
          <w:sz w:val="20"/>
          <w:szCs w:val="20"/>
        </w:rPr>
      </w:pPr>
    </w:p>
    <w:p w:rsidR="00A83470" w:rsidRPr="0033378B" w:rsidRDefault="00A83470" w:rsidP="00A83470">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83470" w:rsidRDefault="00A83470" w:rsidP="00A83470">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83470" w:rsidRDefault="00A83470" w:rsidP="00A83470">
      <w:pPr>
        <w:autoSpaceDE w:val="0"/>
        <w:autoSpaceDN w:val="0"/>
        <w:adjustRightInd w:val="0"/>
        <w:jc w:val="both"/>
        <w:rPr>
          <w:rFonts w:eastAsiaTheme="minorHAnsi"/>
          <w:b/>
          <w:sz w:val="23"/>
          <w:szCs w:val="23"/>
          <w:lang w:eastAsia="en-US"/>
        </w:rPr>
      </w:pPr>
    </w:p>
    <w:p w:rsidR="00A83470" w:rsidRDefault="00A83470" w:rsidP="00A83470">
      <w:pPr>
        <w:autoSpaceDE w:val="0"/>
        <w:autoSpaceDN w:val="0"/>
        <w:adjustRightInd w:val="0"/>
        <w:jc w:val="both"/>
        <w:rPr>
          <w:rFonts w:eastAsiaTheme="minorHAnsi"/>
          <w:b/>
          <w:sz w:val="23"/>
          <w:szCs w:val="23"/>
          <w:lang w:eastAsia="en-US"/>
        </w:rPr>
      </w:pPr>
    </w:p>
    <w:p w:rsidR="00A83470" w:rsidRDefault="00A83470" w:rsidP="00A83470">
      <w:pPr>
        <w:autoSpaceDE w:val="0"/>
        <w:autoSpaceDN w:val="0"/>
        <w:adjustRightInd w:val="0"/>
        <w:jc w:val="both"/>
        <w:rPr>
          <w:rFonts w:eastAsiaTheme="minorHAnsi"/>
          <w:b/>
          <w:sz w:val="23"/>
          <w:szCs w:val="23"/>
          <w:lang w:eastAsia="en-US"/>
        </w:rPr>
      </w:pPr>
    </w:p>
    <w:p w:rsidR="00A83470" w:rsidRDefault="00A83470" w:rsidP="00A83470">
      <w:pPr>
        <w:autoSpaceDE w:val="0"/>
        <w:autoSpaceDN w:val="0"/>
        <w:adjustRightInd w:val="0"/>
        <w:jc w:val="both"/>
        <w:rPr>
          <w:rFonts w:eastAsiaTheme="minorHAnsi"/>
          <w:b/>
          <w:sz w:val="23"/>
          <w:szCs w:val="23"/>
          <w:lang w:eastAsia="en-US"/>
        </w:rPr>
      </w:pPr>
    </w:p>
    <w:p w:rsidR="00A83470" w:rsidRPr="000805AA" w:rsidRDefault="00A83470" w:rsidP="00A83470">
      <w:pPr>
        <w:autoSpaceDE w:val="0"/>
        <w:autoSpaceDN w:val="0"/>
        <w:adjustRightInd w:val="0"/>
        <w:jc w:val="both"/>
        <w:rPr>
          <w:rFonts w:eastAsiaTheme="minorHAnsi"/>
          <w:b/>
          <w:sz w:val="23"/>
          <w:szCs w:val="23"/>
          <w:lang w:eastAsia="en-US"/>
        </w:rPr>
      </w:pPr>
      <w:r w:rsidRPr="000805AA">
        <w:rPr>
          <w:rFonts w:eastAsiaTheme="minorHAnsi"/>
          <w:b/>
          <w:sz w:val="23"/>
          <w:szCs w:val="23"/>
          <w:lang w:eastAsia="en-US"/>
        </w:rPr>
        <w:t>Оформляется на бланке администрации района Санкт-Петербурга</w:t>
      </w:r>
    </w:p>
    <w:p w:rsidR="00A83470" w:rsidRPr="000805AA" w:rsidRDefault="00A83470" w:rsidP="00A83470">
      <w:pPr>
        <w:autoSpaceDE w:val="0"/>
        <w:autoSpaceDN w:val="0"/>
        <w:adjustRightInd w:val="0"/>
        <w:jc w:val="both"/>
        <w:rPr>
          <w:rFonts w:eastAsiaTheme="minorHAnsi"/>
          <w:sz w:val="23"/>
          <w:szCs w:val="23"/>
          <w:lang w:eastAsia="en-US"/>
        </w:rPr>
      </w:pPr>
    </w:p>
    <w:p w:rsidR="00A83470" w:rsidRPr="000805AA" w:rsidRDefault="00A83470" w:rsidP="00A83470">
      <w:pPr>
        <w:autoSpaceDE w:val="0"/>
        <w:autoSpaceDN w:val="0"/>
        <w:adjustRightInd w:val="0"/>
        <w:jc w:val="both"/>
        <w:rPr>
          <w:rFonts w:eastAsiaTheme="minorHAnsi"/>
          <w:sz w:val="23"/>
          <w:szCs w:val="23"/>
          <w:lang w:eastAsia="en-US"/>
        </w:rPr>
      </w:pPr>
    </w:p>
    <w:p w:rsidR="00A83470" w:rsidRPr="000805AA" w:rsidRDefault="00A83470" w:rsidP="00A83470">
      <w:pPr>
        <w:autoSpaceDE w:val="0"/>
        <w:autoSpaceDN w:val="0"/>
        <w:adjustRightInd w:val="0"/>
        <w:jc w:val="both"/>
        <w:rPr>
          <w:rFonts w:eastAsiaTheme="minorHAnsi"/>
          <w:sz w:val="23"/>
          <w:szCs w:val="23"/>
          <w:lang w:eastAsia="en-US"/>
        </w:rPr>
      </w:pPr>
    </w:p>
    <w:p w:rsidR="00A83470" w:rsidRDefault="00A83470" w:rsidP="00A83470">
      <w:pPr>
        <w:autoSpaceDE w:val="0"/>
        <w:autoSpaceDN w:val="0"/>
        <w:adjustRightInd w:val="0"/>
        <w:rPr>
          <w:rFonts w:eastAsiaTheme="minorHAnsi"/>
          <w:b/>
          <w:lang w:eastAsia="en-US"/>
        </w:rPr>
      </w:pPr>
      <w:r w:rsidRPr="000805AA">
        <w:rPr>
          <w:rFonts w:ascii="Courier New" w:eastAsiaTheme="minorHAnsi" w:hAnsi="Courier New" w:cs="Courier New"/>
          <w:sz w:val="20"/>
          <w:szCs w:val="20"/>
          <w:lang w:eastAsia="en-US"/>
        </w:rPr>
        <w:t xml:space="preserve">                                </w:t>
      </w:r>
      <w:r w:rsidRPr="000805AA">
        <w:rPr>
          <w:rFonts w:eastAsiaTheme="minorHAnsi"/>
          <w:b/>
          <w:lang w:eastAsia="en-US"/>
        </w:rPr>
        <w:t>УВЕДОМЛЕНИЕ</w:t>
      </w:r>
    </w:p>
    <w:p w:rsidR="00A83470" w:rsidRDefault="00A83470" w:rsidP="00A83470">
      <w:pPr>
        <w:autoSpaceDE w:val="0"/>
        <w:autoSpaceDN w:val="0"/>
        <w:adjustRightInd w:val="0"/>
        <w:jc w:val="center"/>
        <w:rPr>
          <w:rFonts w:eastAsiaTheme="minorHAnsi"/>
          <w:b/>
          <w:lang w:eastAsia="en-US"/>
        </w:rPr>
      </w:pPr>
      <w:r>
        <w:rPr>
          <w:rFonts w:eastAsiaTheme="minorHAnsi"/>
          <w:b/>
          <w:lang w:eastAsia="en-US"/>
        </w:rPr>
        <w:t xml:space="preserve">об отказе в предоставлении информации об очередности </w:t>
      </w:r>
    </w:p>
    <w:p w:rsidR="00A83470" w:rsidRPr="000805AA" w:rsidRDefault="00A83470" w:rsidP="00A83470">
      <w:pPr>
        <w:autoSpaceDE w:val="0"/>
        <w:autoSpaceDN w:val="0"/>
        <w:adjustRightInd w:val="0"/>
        <w:jc w:val="center"/>
        <w:rPr>
          <w:rFonts w:eastAsiaTheme="minorHAnsi"/>
          <w:b/>
          <w:lang w:eastAsia="en-US"/>
        </w:rPr>
      </w:pPr>
      <w:r>
        <w:rPr>
          <w:rFonts w:eastAsiaTheme="minorHAnsi"/>
          <w:b/>
          <w:lang w:eastAsia="en-US"/>
        </w:rPr>
        <w:t>предоставления жилых помещений на условиях социального найма</w:t>
      </w:r>
    </w:p>
    <w:p w:rsidR="00A83470" w:rsidRDefault="00A83470" w:rsidP="00A83470">
      <w:pPr>
        <w:pStyle w:val="ConsPlusNormal"/>
        <w:ind w:firstLine="708"/>
        <w:jc w:val="both"/>
        <w:rPr>
          <w:rFonts w:ascii="Times New Roman" w:hAnsi="Times New Roman" w:cs="Times New Roman"/>
          <w:sz w:val="24"/>
          <w:szCs w:val="24"/>
        </w:rPr>
      </w:pPr>
    </w:p>
    <w:p w:rsidR="00A83470" w:rsidRPr="00A83470" w:rsidRDefault="00A83470" w:rsidP="00A83470">
      <w:pPr>
        <w:pStyle w:val="ConsPlusNonformat"/>
        <w:ind w:firstLine="708"/>
        <w:jc w:val="both"/>
        <w:rPr>
          <w:rFonts w:ascii="Times New Roman" w:hAnsi="Times New Roman" w:cs="Times New Roman"/>
          <w:sz w:val="16"/>
          <w:szCs w:val="16"/>
        </w:rPr>
      </w:pPr>
      <w:r w:rsidRPr="00686A20">
        <w:rPr>
          <w:rFonts w:ascii="Times New Roman" w:hAnsi="Times New Roman" w:cs="Times New Roman"/>
          <w:sz w:val="24"/>
          <w:szCs w:val="24"/>
        </w:rPr>
        <w:t xml:space="preserve">Ваше заявление от </w:t>
      </w:r>
      <w:r>
        <w:rPr>
          <w:rFonts w:ascii="Times New Roman" w:hAnsi="Times New Roman" w:cs="Times New Roman"/>
          <w:sz w:val="24"/>
          <w:szCs w:val="24"/>
        </w:rPr>
        <w:t>«</w:t>
      </w:r>
      <w:r w:rsidRPr="00686A20">
        <w:rPr>
          <w:rFonts w:ascii="Times New Roman" w:hAnsi="Times New Roman" w:cs="Times New Roman"/>
          <w:sz w:val="24"/>
          <w:szCs w:val="24"/>
        </w:rPr>
        <w:t>__</w:t>
      </w:r>
      <w:r>
        <w:rPr>
          <w:rFonts w:ascii="Times New Roman" w:hAnsi="Times New Roman" w:cs="Times New Roman"/>
          <w:sz w:val="24"/>
          <w:szCs w:val="24"/>
        </w:rPr>
        <w:t>»</w:t>
      </w:r>
      <w:r w:rsidRPr="00686A20">
        <w:rPr>
          <w:rFonts w:ascii="Times New Roman" w:hAnsi="Times New Roman" w:cs="Times New Roman"/>
          <w:sz w:val="24"/>
          <w:szCs w:val="24"/>
        </w:rPr>
        <w:t xml:space="preserve"> _____________ 20__ года </w:t>
      </w:r>
      <w:r>
        <w:rPr>
          <w:rFonts w:ascii="Times New Roman" w:hAnsi="Times New Roman" w:cs="Times New Roman"/>
          <w:sz w:val="24"/>
          <w:szCs w:val="24"/>
        </w:rPr>
        <w:t>№</w:t>
      </w:r>
      <w:r w:rsidRPr="00686A20">
        <w:rPr>
          <w:rFonts w:ascii="Times New Roman" w:hAnsi="Times New Roman" w:cs="Times New Roman"/>
          <w:sz w:val="24"/>
          <w:szCs w:val="24"/>
        </w:rPr>
        <w:t xml:space="preserve"> _____ о предоставлении</w:t>
      </w:r>
      <w:r>
        <w:rPr>
          <w:rFonts w:ascii="Times New Roman" w:hAnsi="Times New Roman" w:cs="Times New Roman"/>
          <w:sz w:val="24"/>
          <w:szCs w:val="24"/>
        </w:rPr>
        <w:t xml:space="preserve"> </w:t>
      </w:r>
      <w:r w:rsidRPr="00686A20">
        <w:rPr>
          <w:rFonts w:ascii="Times New Roman" w:hAnsi="Times New Roman" w:cs="Times New Roman"/>
          <w:sz w:val="24"/>
          <w:szCs w:val="24"/>
        </w:rPr>
        <w:t>информации  об  очередности  предоставления  жил</w:t>
      </w:r>
      <w:r>
        <w:rPr>
          <w:rFonts w:ascii="Times New Roman" w:hAnsi="Times New Roman" w:cs="Times New Roman"/>
          <w:sz w:val="24"/>
          <w:szCs w:val="24"/>
        </w:rPr>
        <w:t>ого</w:t>
      </w:r>
      <w:r w:rsidRPr="00686A20">
        <w:rPr>
          <w:rFonts w:ascii="Times New Roman" w:hAnsi="Times New Roman" w:cs="Times New Roman"/>
          <w:sz w:val="24"/>
          <w:szCs w:val="24"/>
        </w:rPr>
        <w:t xml:space="preserve">  помещени</w:t>
      </w:r>
      <w:r>
        <w:rPr>
          <w:rFonts w:ascii="Times New Roman" w:hAnsi="Times New Roman" w:cs="Times New Roman"/>
          <w:sz w:val="24"/>
          <w:szCs w:val="24"/>
        </w:rPr>
        <w:t>я</w:t>
      </w:r>
      <w:r w:rsidRPr="00686A20">
        <w:rPr>
          <w:rFonts w:ascii="Times New Roman" w:hAnsi="Times New Roman" w:cs="Times New Roman"/>
          <w:sz w:val="24"/>
          <w:szCs w:val="24"/>
        </w:rPr>
        <w:t xml:space="preserve">  на  условиях</w:t>
      </w:r>
      <w:r>
        <w:rPr>
          <w:rFonts w:ascii="Times New Roman" w:hAnsi="Times New Roman" w:cs="Times New Roman"/>
          <w:sz w:val="24"/>
          <w:szCs w:val="24"/>
        </w:rPr>
        <w:t xml:space="preserve"> </w:t>
      </w:r>
      <w:r w:rsidRPr="00686A20">
        <w:rPr>
          <w:rFonts w:ascii="Times New Roman" w:hAnsi="Times New Roman" w:cs="Times New Roman"/>
          <w:sz w:val="24"/>
          <w:szCs w:val="24"/>
        </w:rPr>
        <w:t>социального найма</w:t>
      </w:r>
      <w:r>
        <w:rPr>
          <w:rFonts w:ascii="Times New Roman" w:hAnsi="Times New Roman" w:cs="Times New Roman"/>
          <w:sz w:val="16"/>
          <w:szCs w:val="16"/>
        </w:rPr>
        <w:t xml:space="preserve"> </w:t>
      </w:r>
      <w:r>
        <w:rPr>
          <w:rFonts w:ascii="Times New Roman" w:hAnsi="Times New Roman" w:cs="Times New Roman"/>
          <w:sz w:val="24"/>
          <w:szCs w:val="24"/>
        </w:rPr>
        <w:t>р</w:t>
      </w:r>
      <w:r w:rsidRPr="00686A20">
        <w:rPr>
          <w:rFonts w:ascii="Times New Roman" w:hAnsi="Times New Roman" w:cs="Times New Roman"/>
          <w:sz w:val="24"/>
          <w:szCs w:val="24"/>
        </w:rPr>
        <w:t>ассмотрено</w:t>
      </w:r>
      <w:r>
        <w:rPr>
          <w:rFonts w:ascii="Times New Roman" w:hAnsi="Times New Roman" w:cs="Times New Roman"/>
          <w:sz w:val="24"/>
          <w:szCs w:val="24"/>
        </w:rPr>
        <w:t xml:space="preserve"> </w:t>
      </w:r>
      <w:r w:rsidRPr="00686A20">
        <w:rPr>
          <w:rFonts w:ascii="Times New Roman" w:hAnsi="Times New Roman" w:cs="Times New Roman"/>
          <w:sz w:val="24"/>
          <w:szCs w:val="24"/>
        </w:rPr>
        <w:t>администрацией ________________ района Санкт-Петербурга.</w:t>
      </w:r>
    </w:p>
    <w:p w:rsidR="00A83470" w:rsidRDefault="00A83470" w:rsidP="00A83470">
      <w:pPr>
        <w:pStyle w:val="ConsPlusNonformat"/>
        <w:ind w:firstLine="708"/>
        <w:jc w:val="both"/>
        <w:rPr>
          <w:rFonts w:ascii="Times New Roman" w:hAnsi="Times New Roman" w:cs="Times New Roman"/>
          <w:sz w:val="24"/>
          <w:szCs w:val="24"/>
        </w:rPr>
      </w:pPr>
      <w:r w:rsidRPr="00686A20">
        <w:rPr>
          <w:rFonts w:ascii="Times New Roman" w:hAnsi="Times New Roman" w:cs="Times New Roman"/>
          <w:sz w:val="24"/>
          <w:szCs w:val="24"/>
        </w:rPr>
        <w:t>По результатам рассмотрения администрацией _____________________ района</w:t>
      </w:r>
      <w:r>
        <w:rPr>
          <w:rFonts w:ascii="Times New Roman" w:hAnsi="Times New Roman" w:cs="Times New Roman"/>
          <w:sz w:val="24"/>
          <w:szCs w:val="24"/>
        </w:rPr>
        <w:t xml:space="preserve">                   </w:t>
      </w:r>
      <w:r w:rsidRPr="00686A20">
        <w:rPr>
          <w:rFonts w:ascii="Times New Roman" w:hAnsi="Times New Roman" w:cs="Times New Roman"/>
          <w:sz w:val="24"/>
          <w:szCs w:val="24"/>
        </w:rPr>
        <w:t xml:space="preserve">Санкт-Петербурга  принято  решение об отказе в предоставлении информации </w:t>
      </w:r>
      <w:r>
        <w:rPr>
          <w:rFonts w:ascii="Times New Roman" w:hAnsi="Times New Roman" w:cs="Times New Roman"/>
          <w:sz w:val="24"/>
          <w:szCs w:val="24"/>
        </w:rPr>
        <w:t xml:space="preserve">                                  </w:t>
      </w:r>
      <w:r w:rsidRPr="00686A20">
        <w:rPr>
          <w:rFonts w:ascii="Times New Roman" w:hAnsi="Times New Roman" w:cs="Times New Roman"/>
          <w:sz w:val="24"/>
          <w:szCs w:val="24"/>
        </w:rPr>
        <w:t>об</w:t>
      </w:r>
      <w:r>
        <w:rPr>
          <w:rFonts w:ascii="Times New Roman" w:hAnsi="Times New Roman" w:cs="Times New Roman"/>
          <w:sz w:val="24"/>
          <w:szCs w:val="24"/>
        </w:rPr>
        <w:t xml:space="preserve"> </w:t>
      </w:r>
      <w:r w:rsidRPr="00686A20">
        <w:rPr>
          <w:rFonts w:ascii="Times New Roman" w:hAnsi="Times New Roman" w:cs="Times New Roman"/>
          <w:sz w:val="24"/>
          <w:szCs w:val="24"/>
        </w:rPr>
        <w:t>очередности предоставления жил</w:t>
      </w:r>
      <w:r>
        <w:rPr>
          <w:rFonts w:ascii="Times New Roman" w:hAnsi="Times New Roman" w:cs="Times New Roman"/>
          <w:sz w:val="24"/>
          <w:szCs w:val="24"/>
        </w:rPr>
        <w:t>ого</w:t>
      </w:r>
      <w:r w:rsidRPr="00686A20">
        <w:rPr>
          <w:rFonts w:ascii="Times New Roman" w:hAnsi="Times New Roman" w:cs="Times New Roman"/>
          <w:sz w:val="24"/>
          <w:szCs w:val="24"/>
        </w:rPr>
        <w:t xml:space="preserve"> помещени</w:t>
      </w:r>
      <w:r>
        <w:rPr>
          <w:rFonts w:ascii="Times New Roman" w:hAnsi="Times New Roman" w:cs="Times New Roman"/>
          <w:sz w:val="24"/>
          <w:szCs w:val="24"/>
        </w:rPr>
        <w:t>я</w:t>
      </w:r>
      <w:r w:rsidRPr="00686A20">
        <w:rPr>
          <w:rFonts w:ascii="Times New Roman" w:hAnsi="Times New Roman" w:cs="Times New Roman"/>
          <w:sz w:val="24"/>
          <w:szCs w:val="24"/>
        </w:rPr>
        <w:t xml:space="preserve"> на условиях социального найма </w:t>
      </w:r>
      <w:r>
        <w:rPr>
          <w:rFonts w:ascii="Times New Roman" w:hAnsi="Times New Roman" w:cs="Times New Roman"/>
          <w:sz w:val="24"/>
          <w:szCs w:val="24"/>
        </w:rPr>
        <w:t xml:space="preserve">                       </w:t>
      </w:r>
      <w:r w:rsidRPr="00686A20">
        <w:rPr>
          <w:rFonts w:ascii="Times New Roman" w:hAnsi="Times New Roman" w:cs="Times New Roman"/>
          <w:sz w:val="24"/>
          <w:szCs w:val="24"/>
        </w:rPr>
        <w:t>по</w:t>
      </w:r>
      <w:r>
        <w:rPr>
          <w:rFonts w:ascii="Times New Roman" w:hAnsi="Times New Roman" w:cs="Times New Roman"/>
          <w:sz w:val="24"/>
          <w:szCs w:val="24"/>
        </w:rPr>
        <w:t xml:space="preserve"> </w:t>
      </w:r>
      <w:r w:rsidRPr="00686A20">
        <w:rPr>
          <w:rFonts w:ascii="Times New Roman" w:hAnsi="Times New Roman" w:cs="Times New Roman"/>
          <w:sz w:val="24"/>
          <w:szCs w:val="24"/>
        </w:rPr>
        <w:t>причине  отсутствия  сведений  о  принятии  Вас  на учет граждан в качестве</w:t>
      </w:r>
      <w:r>
        <w:rPr>
          <w:rFonts w:ascii="Times New Roman" w:hAnsi="Times New Roman" w:cs="Times New Roman"/>
          <w:sz w:val="24"/>
          <w:szCs w:val="24"/>
        </w:rPr>
        <w:t xml:space="preserve"> </w:t>
      </w:r>
      <w:r w:rsidRPr="00686A20">
        <w:rPr>
          <w:rFonts w:ascii="Times New Roman" w:hAnsi="Times New Roman" w:cs="Times New Roman"/>
          <w:sz w:val="24"/>
          <w:szCs w:val="24"/>
        </w:rPr>
        <w:t>нуждающихся   в   жилых   помещениях/</w:t>
      </w:r>
      <w:r>
        <w:rPr>
          <w:rFonts w:ascii="Times New Roman" w:hAnsi="Times New Roman" w:cs="Times New Roman"/>
          <w:sz w:val="24"/>
          <w:szCs w:val="24"/>
        </w:rPr>
        <w:t xml:space="preserve"> </w:t>
      </w:r>
      <w:r w:rsidRPr="00686A20">
        <w:rPr>
          <w:rFonts w:ascii="Times New Roman" w:hAnsi="Times New Roman" w:cs="Times New Roman"/>
          <w:sz w:val="24"/>
          <w:szCs w:val="24"/>
        </w:rPr>
        <w:t>снятия  с  учета  граждан  в  качестве</w:t>
      </w:r>
      <w:r>
        <w:rPr>
          <w:rFonts w:ascii="Times New Roman" w:hAnsi="Times New Roman" w:cs="Times New Roman"/>
          <w:sz w:val="24"/>
          <w:szCs w:val="24"/>
        </w:rPr>
        <w:t xml:space="preserve"> </w:t>
      </w:r>
      <w:r w:rsidRPr="00686A20">
        <w:rPr>
          <w:rFonts w:ascii="Times New Roman" w:hAnsi="Times New Roman" w:cs="Times New Roman"/>
          <w:sz w:val="24"/>
          <w:szCs w:val="24"/>
        </w:rPr>
        <w:t>нуждающихся в жилых помещениях.</w:t>
      </w:r>
    </w:p>
    <w:p w:rsidR="00A44A03" w:rsidRPr="00A44A03" w:rsidRDefault="00A44A03" w:rsidP="00A44A03">
      <w:pPr>
        <w:ind w:firstLine="567"/>
        <w:jc w:val="both"/>
      </w:pPr>
      <w:bookmarkStart w:id="497" w:name="_Hlk182562598"/>
      <w:r w:rsidRPr="00A44A03">
        <w:t>Решение может быть обжаловано в порядке, установленном действующим законодательством.</w:t>
      </w:r>
    </w:p>
    <w:bookmarkEnd w:id="497"/>
    <w:p w:rsidR="00A83470" w:rsidRDefault="00A83470" w:rsidP="00A83470">
      <w:pPr>
        <w:pStyle w:val="ConsPlusNonformat"/>
        <w:jc w:val="both"/>
        <w:rPr>
          <w:rFonts w:ascii="Times New Roman" w:hAnsi="Times New Roman" w:cs="Times New Roman"/>
          <w:sz w:val="24"/>
          <w:szCs w:val="24"/>
        </w:rPr>
      </w:pPr>
    </w:p>
    <w:p w:rsidR="00A83470" w:rsidRPr="000805AA" w:rsidRDefault="00A83470" w:rsidP="00A83470">
      <w:pPr>
        <w:autoSpaceDE w:val="0"/>
        <w:autoSpaceDN w:val="0"/>
        <w:adjustRightInd w:val="0"/>
        <w:rPr>
          <w:rFonts w:eastAsiaTheme="minorHAnsi"/>
          <w:lang w:eastAsia="en-US"/>
        </w:rPr>
      </w:pPr>
    </w:p>
    <w:p w:rsidR="00A83470" w:rsidRPr="00686A20" w:rsidRDefault="00A83470" w:rsidP="00A83470">
      <w:pPr>
        <w:autoSpaceDE w:val="0"/>
        <w:autoSpaceDN w:val="0"/>
        <w:adjustRightInd w:val="0"/>
        <w:rPr>
          <w:rFonts w:eastAsiaTheme="minorHAnsi"/>
          <w:lang w:eastAsia="en-US"/>
        </w:rPr>
      </w:pPr>
      <w:r w:rsidRPr="00686A20">
        <w:rPr>
          <w:rFonts w:eastAsiaTheme="minorHAnsi"/>
          <w:lang w:eastAsia="en-US"/>
        </w:rPr>
        <w:t>Заместитель</w:t>
      </w:r>
    </w:p>
    <w:p w:rsidR="00A83470" w:rsidRPr="00686A20" w:rsidRDefault="00A83470" w:rsidP="00A83470">
      <w:pPr>
        <w:autoSpaceDE w:val="0"/>
        <w:autoSpaceDN w:val="0"/>
        <w:adjustRightInd w:val="0"/>
        <w:rPr>
          <w:rFonts w:eastAsiaTheme="minorHAnsi"/>
          <w:lang w:eastAsia="en-US"/>
        </w:rPr>
      </w:pPr>
      <w:r w:rsidRPr="00686A20">
        <w:rPr>
          <w:rFonts w:eastAsiaTheme="minorHAnsi"/>
          <w:lang w:eastAsia="en-US"/>
        </w:rPr>
        <w:t>главы администрации       _______________</w:t>
      </w:r>
      <w:r>
        <w:rPr>
          <w:rFonts w:eastAsiaTheme="minorHAnsi"/>
          <w:lang w:eastAsia="en-US"/>
        </w:rPr>
        <w:t xml:space="preserve">     </w:t>
      </w:r>
      <w:r w:rsidRPr="00686A20">
        <w:rPr>
          <w:rFonts w:eastAsiaTheme="minorHAnsi"/>
          <w:lang w:eastAsia="en-US"/>
        </w:rPr>
        <w:t>______________________________________</w:t>
      </w:r>
    </w:p>
    <w:p w:rsidR="00A83470" w:rsidRPr="00686A20" w:rsidRDefault="00A83470" w:rsidP="00A83470">
      <w:pPr>
        <w:autoSpaceDE w:val="0"/>
        <w:autoSpaceDN w:val="0"/>
        <w:adjustRightInd w:val="0"/>
        <w:rPr>
          <w:rFonts w:eastAsiaTheme="minorHAnsi"/>
          <w:sz w:val="16"/>
          <w:szCs w:val="16"/>
          <w:lang w:eastAsia="en-US"/>
        </w:rPr>
      </w:pPr>
      <w:r w:rsidRPr="00686A20">
        <w:rPr>
          <w:rFonts w:eastAsiaTheme="minorHAnsi"/>
          <w:lang w:eastAsia="en-US"/>
        </w:rPr>
        <w:t xml:space="preserve">                                                  </w:t>
      </w:r>
      <w:r w:rsidRPr="00686A20">
        <w:rPr>
          <w:rFonts w:eastAsiaTheme="minorHAnsi"/>
          <w:sz w:val="16"/>
          <w:szCs w:val="16"/>
          <w:lang w:eastAsia="en-US"/>
        </w:rPr>
        <w:t xml:space="preserve">(подпись)                        </w:t>
      </w:r>
      <w:r>
        <w:rPr>
          <w:rFonts w:eastAsiaTheme="minorHAnsi"/>
          <w:sz w:val="16"/>
          <w:szCs w:val="16"/>
          <w:lang w:eastAsia="en-US"/>
        </w:rPr>
        <w:t xml:space="preserve"> </w:t>
      </w:r>
      <w:r w:rsidRPr="00686A20">
        <w:rPr>
          <w:rFonts w:eastAsiaTheme="minorHAnsi"/>
          <w:sz w:val="16"/>
          <w:szCs w:val="16"/>
          <w:lang w:eastAsia="en-US"/>
        </w:rPr>
        <w:t xml:space="preserve">         </w:t>
      </w:r>
      <w:r>
        <w:rPr>
          <w:rFonts w:eastAsiaTheme="minorHAnsi"/>
          <w:sz w:val="16"/>
          <w:szCs w:val="16"/>
          <w:lang w:eastAsia="en-US"/>
        </w:rPr>
        <w:t xml:space="preserve">                                      </w:t>
      </w:r>
      <w:r w:rsidRPr="00686A20">
        <w:rPr>
          <w:rFonts w:eastAsiaTheme="minorHAnsi"/>
          <w:sz w:val="16"/>
          <w:szCs w:val="16"/>
          <w:lang w:eastAsia="en-US"/>
        </w:rPr>
        <w:t>(расшифровка подписи)</w:t>
      </w:r>
    </w:p>
    <w:p w:rsidR="00A83470" w:rsidRPr="000805AA" w:rsidRDefault="00A83470" w:rsidP="00A83470">
      <w:pPr>
        <w:autoSpaceDE w:val="0"/>
        <w:autoSpaceDN w:val="0"/>
        <w:adjustRightInd w:val="0"/>
        <w:rPr>
          <w:rFonts w:eastAsiaTheme="minorHAnsi"/>
          <w:lang w:eastAsia="en-US"/>
        </w:rPr>
      </w:pPr>
    </w:p>
    <w:p w:rsidR="00A83470" w:rsidRPr="000805AA" w:rsidRDefault="00A83470" w:rsidP="00A83470">
      <w:pPr>
        <w:autoSpaceDE w:val="0"/>
        <w:autoSpaceDN w:val="0"/>
        <w:adjustRightInd w:val="0"/>
        <w:rPr>
          <w:rFonts w:eastAsiaTheme="minorHAnsi"/>
          <w:lang w:eastAsia="en-US"/>
        </w:rPr>
      </w:pPr>
    </w:p>
    <w:p w:rsidR="00A83470" w:rsidRPr="000805AA" w:rsidRDefault="00A83470" w:rsidP="00A83470">
      <w:pPr>
        <w:autoSpaceDE w:val="0"/>
        <w:autoSpaceDN w:val="0"/>
        <w:adjustRightInd w:val="0"/>
        <w:rPr>
          <w:rFonts w:eastAsiaTheme="minorHAnsi"/>
          <w:lang w:eastAsia="en-US"/>
        </w:rPr>
      </w:pPr>
    </w:p>
    <w:p w:rsidR="007076E6" w:rsidRPr="00A83470" w:rsidRDefault="007076E6" w:rsidP="00A83470">
      <w:pPr>
        <w:tabs>
          <w:tab w:val="left" w:pos="2050"/>
        </w:tabs>
        <w:sectPr w:rsidR="007076E6" w:rsidRPr="00A83470" w:rsidSect="009C49DC">
          <w:pgSz w:w="11906" w:h="16838"/>
          <w:pgMar w:top="1134" w:right="851" w:bottom="709" w:left="1701" w:header="709" w:footer="709" w:gutter="0"/>
          <w:pgNumType w:start="1"/>
          <w:cols w:space="708"/>
          <w:titlePg/>
          <w:docGrid w:linePitch="360"/>
        </w:sectPr>
      </w:pPr>
    </w:p>
    <w:p w:rsidR="00A83470" w:rsidRDefault="00A83470" w:rsidP="00A83470">
      <w:pPr>
        <w:pStyle w:val="ConsPlusNormal"/>
        <w:ind w:firstLine="0"/>
        <w:jc w:val="both"/>
        <w:rPr>
          <w:rFonts w:ascii="Times New Roman" w:hAnsi="Times New Roman" w:cs="Times New Roman"/>
          <w:sz w:val="24"/>
          <w:szCs w:val="24"/>
        </w:rPr>
      </w:pPr>
    </w:p>
    <w:p w:rsidR="00A83470" w:rsidRPr="0033378B" w:rsidRDefault="00A83470" w:rsidP="00A83470">
      <w:pPr>
        <w:ind w:left="4820"/>
        <w:jc w:val="right"/>
      </w:pPr>
      <w:r w:rsidRPr="0033378B">
        <w:t xml:space="preserve">Приложение № </w:t>
      </w:r>
      <w:r>
        <w:t>13</w:t>
      </w:r>
    </w:p>
    <w:p w:rsidR="00A83470" w:rsidRPr="0033378B" w:rsidRDefault="00A83470" w:rsidP="00A83470">
      <w:pPr>
        <w:ind w:left="4820" w:right="-89"/>
        <w:jc w:val="right"/>
        <w:rPr>
          <w:sz w:val="20"/>
          <w:szCs w:val="20"/>
        </w:rPr>
      </w:pPr>
    </w:p>
    <w:p w:rsidR="00A83470" w:rsidRPr="0033378B" w:rsidRDefault="00A83470" w:rsidP="00A83470">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83470" w:rsidRDefault="00A83470" w:rsidP="00A83470">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83470" w:rsidRDefault="00A83470" w:rsidP="00A83470">
      <w:pPr>
        <w:pStyle w:val="ConsPlusNormal"/>
        <w:ind w:firstLine="708"/>
        <w:jc w:val="both"/>
        <w:rPr>
          <w:rFonts w:ascii="Times New Roman" w:hAnsi="Times New Roman" w:cs="Times New Roman"/>
          <w:sz w:val="24"/>
          <w:szCs w:val="24"/>
        </w:rPr>
      </w:pPr>
    </w:p>
    <w:p w:rsidR="00A83470" w:rsidRDefault="00A83470" w:rsidP="00A83470">
      <w:pPr>
        <w:pStyle w:val="ConsPlusNormal"/>
        <w:ind w:firstLine="708"/>
        <w:jc w:val="both"/>
        <w:rPr>
          <w:rFonts w:ascii="Times New Roman" w:hAnsi="Times New Roman" w:cs="Times New Roman"/>
          <w:sz w:val="24"/>
          <w:szCs w:val="24"/>
        </w:rPr>
      </w:pPr>
    </w:p>
    <w:p w:rsidR="00A83470" w:rsidRDefault="00A83470" w:rsidP="00A83470">
      <w:pPr>
        <w:pStyle w:val="ConsPlusNormal"/>
        <w:ind w:firstLine="708"/>
        <w:jc w:val="both"/>
        <w:rPr>
          <w:rFonts w:ascii="Times New Roman" w:hAnsi="Times New Roman" w:cs="Times New Roman"/>
          <w:sz w:val="24"/>
          <w:szCs w:val="24"/>
        </w:rPr>
      </w:pPr>
    </w:p>
    <w:p w:rsidR="00A83470" w:rsidRPr="000805AA" w:rsidRDefault="00A83470" w:rsidP="00A83470">
      <w:pPr>
        <w:autoSpaceDE w:val="0"/>
        <w:autoSpaceDN w:val="0"/>
        <w:adjustRightInd w:val="0"/>
        <w:jc w:val="both"/>
        <w:rPr>
          <w:rFonts w:eastAsiaTheme="minorHAnsi"/>
          <w:b/>
          <w:sz w:val="23"/>
          <w:szCs w:val="23"/>
          <w:lang w:eastAsia="en-US"/>
        </w:rPr>
      </w:pPr>
      <w:r w:rsidRPr="000805AA">
        <w:rPr>
          <w:rFonts w:eastAsiaTheme="minorHAnsi"/>
          <w:b/>
          <w:sz w:val="23"/>
          <w:szCs w:val="23"/>
          <w:lang w:eastAsia="en-US"/>
        </w:rPr>
        <w:t>Оформляется на бланке администрации района Санкт-Петербурга</w:t>
      </w:r>
    </w:p>
    <w:p w:rsidR="00A83470" w:rsidRDefault="00A83470" w:rsidP="00A83470">
      <w:pPr>
        <w:pStyle w:val="ConsPlusNormal"/>
        <w:ind w:firstLine="708"/>
        <w:jc w:val="both"/>
        <w:rPr>
          <w:rFonts w:ascii="Times New Roman" w:hAnsi="Times New Roman" w:cs="Times New Roman"/>
          <w:sz w:val="24"/>
          <w:szCs w:val="24"/>
        </w:rPr>
      </w:pPr>
    </w:p>
    <w:p w:rsidR="00A83470" w:rsidRPr="00686A20" w:rsidRDefault="00A83470" w:rsidP="00A83470">
      <w:pPr>
        <w:autoSpaceDE w:val="0"/>
        <w:autoSpaceDN w:val="0"/>
        <w:adjustRightInd w:val="0"/>
        <w:ind w:left="4423"/>
        <w:jc w:val="right"/>
        <w:rPr>
          <w:rFonts w:eastAsiaTheme="minorHAnsi"/>
          <w:lang w:eastAsia="en-US"/>
        </w:rPr>
      </w:pPr>
      <w:r w:rsidRPr="00686A20">
        <w:rPr>
          <w:rFonts w:ascii="Courier New" w:eastAsiaTheme="minorHAnsi" w:hAnsi="Courier New" w:cs="Courier New"/>
          <w:sz w:val="20"/>
          <w:szCs w:val="20"/>
          <w:lang w:eastAsia="en-US"/>
        </w:rPr>
        <w:t>_</w:t>
      </w:r>
      <w:r w:rsidRPr="00686A20">
        <w:rPr>
          <w:rFonts w:eastAsiaTheme="minorHAnsi"/>
          <w:lang w:eastAsia="en-US"/>
        </w:rPr>
        <w:t>________________________</w:t>
      </w:r>
    </w:p>
    <w:p w:rsidR="00A83470" w:rsidRPr="00686A20" w:rsidRDefault="00A83470" w:rsidP="00A83470">
      <w:pPr>
        <w:autoSpaceDE w:val="0"/>
        <w:autoSpaceDN w:val="0"/>
        <w:adjustRightInd w:val="0"/>
        <w:jc w:val="center"/>
        <w:rPr>
          <w:rFonts w:eastAsiaTheme="minorHAnsi"/>
          <w:sz w:val="20"/>
          <w:szCs w:val="20"/>
          <w:lang w:eastAsia="en-US"/>
        </w:rPr>
      </w:pPr>
      <w:r>
        <w:rPr>
          <w:rFonts w:eastAsiaTheme="minorHAnsi"/>
          <w:sz w:val="20"/>
          <w:szCs w:val="20"/>
          <w:lang w:eastAsia="en-US"/>
        </w:rPr>
        <w:t xml:space="preserve">                                                                                                                       </w:t>
      </w:r>
      <w:r w:rsidRPr="00686A20">
        <w:rPr>
          <w:rFonts w:eastAsiaTheme="minorHAnsi"/>
          <w:sz w:val="20"/>
          <w:szCs w:val="20"/>
          <w:lang w:eastAsia="en-US"/>
        </w:rPr>
        <w:t>(Ф.И.О.)</w:t>
      </w:r>
    </w:p>
    <w:p w:rsidR="00A83470" w:rsidRPr="00686A20" w:rsidRDefault="00A83470" w:rsidP="00A83470">
      <w:pPr>
        <w:autoSpaceDE w:val="0"/>
        <w:autoSpaceDN w:val="0"/>
        <w:adjustRightInd w:val="0"/>
        <w:rPr>
          <w:rFonts w:eastAsiaTheme="minorHAnsi"/>
          <w:lang w:eastAsia="en-US"/>
        </w:rPr>
      </w:pPr>
      <w:r w:rsidRPr="00686A20">
        <w:rPr>
          <w:rFonts w:eastAsiaTheme="minorHAnsi"/>
          <w:lang w:eastAsia="en-US"/>
        </w:rPr>
        <w:t xml:space="preserve">                                                                                                         _________________________</w:t>
      </w:r>
    </w:p>
    <w:p w:rsidR="00A83470" w:rsidRPr="00686A20" w:rsidRDefault="00A83470" w:rsidP="00A83470">
      <w:pPr>
        <w:autoSpaceDE w:val="0"/>
        <w:autoSpaceDN w:val="0"/>
        <w:adjustRightInd w:val="0"/>
        <w:rPr>
          <w:rFonts w:eastAsiaTheme="minorHAnsi"/>
          <w:sz w:val="22"/>
          <w:szCs w:val="22"/>
          <w:lang w:eastAsia="en-US"/>
        </w:rPr>
      </w:pPr>
      <w:r w:rsidRPr="00686A20">
        <w:rPr>
          <w:rFonts w:eastAsiaTheme="minorHAnsi"/>
          <w:lang w:eastAsia="en-US"/>
        </w:rPr>
        <w:t xml:space="preserve">                                                                                </w:t>
      </w:r>
      <w:r>
        <w:rPr>
          <w:rFonts w:eastAsiaTheme="minorHAnsi"/>
          <w:lang w:eastAsia="en-US"/>
        </w:rPr>
        <w:t xml:space="preserve">                                       </w:t>
      </w:r>
      <w:r w:rsidRPr="00686A20">
        <w:rPr>
          <w:rFonts w:eastAsiaTheme="minorHAnsi"/>
          <w:lang w:eastAsia="en-US"/>
        </w:rPr>
        <w:t xml:space="preserve"> </w:t>
      </w:r>
      <w:r w:rsidRPr="00686A20">
        <w:rPr>
          <w:rFonts w:eastAsiaTheme="minorHAnsi"/>
          <w:sz w:val="22"/>
          <w:szCs w:val="22"/>
          <w:lang w:eastAsia="en-US"/>
        </w:rPr>
        <w:t>(адрес, индекс)</w:t>
      </w:r>
      <w:r>
        <w:rPr>
          <w:rFonts w:eastAsiaTheme="minorHAnsi"/>
          <w:sz w:val="22"/>
          <w:szCs w:val="22"/>
          <w:lang w:eastAsia="en-US"/>
        </w:rPr>
        <w:t xml:space="preserve"> </w:t>
      </w:r>
    </w:p>
    <w:p w:rsidR="00A83470" w:rsidRPr="00686A20" w:rsidRDefault="00A83470" w:rsidP="00A83470">
      <w:pPr>
        <w:autoSpaceDE w:val="0"/>
        <w:autoSpaceDN w:val="0"/>
        <w:adjustRightInd w:val="0"/>
        <w:rPr>
          <w:rFonts w:eastAsiaTheme="minorHAnsi"/>
          <w:lang w:eastAsia="en-US"/>
        </w:rPr>
      </w:pPr>
      <w:r w:rsidRPr="00686A20">
        <w:rPr>
          <w:rFonts w:eastAsiaTheme="minorHAnsi"/>
          <w:lang w:eastAsia="en-US"/>
        </w:rPr>
        <w:t xml:space="preserve">                                                                                                        </w:t>
      </w:r>
      <w:r>
        <w:rPr>
          <w:rFonts w:eastAsiaTheme="minorHAnsi"/>
          <w:lang w:eastAsia="en-US"/>
        </w:rPr>
        <w:t xml:space="preserve"> </w:t>
      </w:r>
      <w:r w:rsidRPr="00686A20">
        <w:rPr>
          <w:rFonts w:eastAsiaTheme="minorHAnsi"/>
          <w:lang w:eastAsia="en-US"/>
        </w:rPr>
        <w:t>_________________________</w:t>
      </w:r>
    </w:p>
    <w:p w:rsidR="00A83470" w:rsidRPr="00686A20" w:rsidRDefault="00A83470" w:rsidP="00A83470">
      <w:pPr>
        <w:autoSpaceDE w:val="0"/>
        <w:autoSpaceDN w:val="0"/>
        <w:adjustRightInd w:val="0"/>
        <w:rPr>
          <w:rFonts w:eastAsiaTheme="minorHAnsi"/>
          <w:lang w:eastAsia="en-US"/>
        </w:rPr>
      </w:pPr>
      <w:r w:rsidRPr="00686A20">
        <w:rPr>
          <w:rFonts w:eastAsiaTheme="minorHAnsi"/>
          <w:lang w:eastAsia="en-US"/>
        </w:rPr>
        <w:t xml:space="preserve">                                                                                        </w:t>
      </w:r>
    </w:p>
    <w:p w:rsidR="00A83470" w:rsidRDefault="00A83470" w:rsidP="00A83470">
      <w:pPr>
        <w:autoSpaceDE w:val="0"/>
        <w:autoSpaceDN w:val="0"/>
        <w:adjustRightInd w:val="0"/>
        <w:jc w:val="both"/>
        <w:rPr>
          <w:rFonts w:eastAsiaTheme="minorHAnsi"/>
          <w:sz w:val="23"/>
          <w:szCs w:val="23"/>
          <w:lang w:eastAsia="en-US"/>
        </w:rPr>
      </w:pPr>
    </w:p>
    <w:p w:rsidR="00A83470" w:rsidRPr="000805AA" w:rsidRDefault="00A83470" w:rsidP="00A83470">
      <w:pPr>
        <w:autoSpaceDE w:val="0"/>
        <w:autoSpaceDN w:val="0"/>
        <w:adjustRightInd w:val="0"/>
        <w:jc w:val="both"/>
        <w:rPr>
          <w:rFonts w:eastAsiaTheme="minorHAnsi"/>
          <w:sz w:val="23"/>
          <w:szCs w:val="23"/>
          <w:lang w:eastAsia="en-US"/>
        </w:rPr>
      </w:pPr>
    </w:p>
    <w:p w:rsidR="00A83470" w:rsidRDefault="00A83470" w:rsidP="00A83470">
      <w:pPr>
        <w:autoSpaceDE w:val="0"/>
        <w:autoSpaceDN w:val="0"/>
        <w:adjustRightInd w:val="0"/>
        <w:jc w:val="center"/>
        <w:rPr>
          <w:rFonts w:eastAsiaTheme="minorHAnsi"/>
          <w:b/>
          <w:lang w:eastAsia="en-US"/>
        </w:rPr>
      </w:pPr>
      <w:r w:rsidRPr="000805AA">
        <w:rPr>
          <w:rFonts w:eastAsiaTheme="minorHAnsi"/>
          <w:b/>
          <w:lang w:eastAsia="en-US"/>
        </w:rPr>
        <w:t>УВЕДОМЛЕНИЕ</w:t>
      </w:r>
      <w:r>
        <w:rPr>
          <w:rFonts w:eastAsiaTheme="minorHAnsi"/>
          <w:b/>
          <w:lang w:eastAsia="en-US"/>
        </w:rPr>
        <w:t xml:space="preserve"> О СНЯТИИ С УЧЕТА</w:t>
      </w:r>
    </w:p>
    <w:p w:rsidR="00A83470" w:rsidRDefault="00A83470" w:rsidP="00A83470">
      <w:pPr>
        <w:autoSpaceDE w:val="0"/>
        <w:autoSpaceDN w:val="0"/>
        <w:adjustRightInd w:val="0"/>
        <w:jc w:val="center"/>
        <w:rPr>
          <w:rFonts w:eastAsiaTheme="minorHAnsi"/>
          <w:b/>
          <w:lang w:eastAsia="en-US"/>
        </w:rPr>
      </w:pPr>
      <w:r>
        <w:rPr>
          <w:rFonts w:eastAsiaTheme="minorHAnsi"/>
          <w:b/>
          <w:lang w:eastAsia="en-US"/>
        </w:rPr>
        <w:t xml:space="preserve">граждан в качестве нуждающихся в жилых помещениях / </w:t>
      </w:r>
    </w:p>
    <w:p w:rsidR="00A83470" w:rsidRDefault="00A83470" w:rsidP="00A83470">
      <w:pPr>
        <w:autoSpaceDE w:val="0"/>
        <w:autoSpaceDN w:val="0"/>
        <w:adjustRightInd w:val="0"/>
        <w:jc w:val="center"/>
        <w:rPr>
          <w:rFonts w:eastAsiaTheme="minorHAnsi"/>
          <w:b/>
          <w:lang w:eastAsia="en-US"/>
        </w:rPr>
      </w:pPr>
      <w:r>
        <w:rPr>
          <w:rFonts w:eastAsiaTheme="minorHAnsi"/>
          <w:b/>
          <w:lang w:eastAsia="en-US"/>
        </w:rPr>
        <w:t xml:space="preserve">граждан, нуждающихся в содействии Санкт-Петербурга </w:t>
      </w:r>
    </w:p>
    <w:p w:rsidR="00A83470" w:rsidRDefault="00A83470" w:rsidP="00A83470">
      <w:pPr>
        <w:autoSpaceDE w:val="0"/>
        <w:autoSpaceDN w:val="0"/>
        <w:adjustRightInd w:val="0"/>
        <w:jc w:val="center"/>
        <w:rPr>
          <w:rFonts w:eastAsiaTheme="minorHAnsi"/>
          <w:b/>
          <w:lang w:eastAsia="en-US"/>
        </w:rPr>
      </w:pPr>
      <w:r>
        <w:rPr>
          <w:rFonts w:eastAsiaTheme="minorHAnsi"/>
          <w:b/>
          <w:lang w:eastAsia="en-US"/>
        </w:rPr>
        <w:t>в улучшении жилищных условий</w:t>
      </w:r>
    </w:p>
    <w:p w:rsidR="00A83470" w:rsidRDefault="00A83470" w:rsidP="00A83470">
      <w:pPr>
        <w:autoSpaceDE w:val="0"/>
        <w:autoSpaceDN w:val="0"/>
        <w:adjustRightInd w:val="0"/>
        <w:jc w:val="center"/>
        <w:rPr>
          <w:rFonts w:eastAsiaTheme="minorHAnsi"/>
          <w:b/>
          <w:lang w:eastAsia="en-US"/>
        </w:rPr>
      </w:pPr>
    </w:p>
    <w:p w:rsidR="00A83470" w:rsidRPr="00ED7AAE" w:rsidRDefault="00A83470" w:rsidP="00A83470">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Настоящим сообщаем, что распоряжением администрации _________________ района Санкт-Петербурга от ______________ № _______ Вы сняты с учета граждан</w:t>
      </w:r>
      <w:r w:rsidRPr="00ED7AA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7AAE">
        <w:rPr>
          <w:rFonts w:ascii="Times New Roman" w:hAnsi="Times New Roman" w:cs="Times New Roman"/>
          <w:sz w:val="24"/>
          <w:szCs w:val="24"/>
        </w:rPr>
        <w:t xml:space="preserve">в качестве  нуждающихся  в  жилых  помещениях/учета граждан, нуждающихся </w:t>
      </w:r>
      <w:r>
        <w:rPr>
          <w:rFonts w:ascii="Times New Roman" w:hAnsi="Times New Roman" w:cs="Times New Roman"/>
          <w:sz w:val="24"/>
          <w:szCs w:val="24"/>
        </w:rPr>
        <w:t xml:space="preserve">                                    </w:t>
      </w:r>
      <w:r w:rsidRPr="00ED7AAE">
        <w:rPr>
          <w:rFonts w:ascii="Times New Roman" w:hAnsi="Times New Roman" w:cs="Times New Roman"/>
          <w:sz w:val="24"/>
          <w:szCs w:val="24"/>
        </w:rPr>
        <w:t>в</w:t>
      </w:r>
      <w:r>
        <w:rPr>
          <w:rFonts w:ascii="Times New Roman" w:hAnsi="Times New Roman" w:cs="Times New Roman"/>
          <w:sz w:val="24"/>
          <w:szCs w:val="24"/>
        </w:rPr>
        <w:t xml:space="preserve"> </w:t>
      </w:r>
      <w:r w:rsidRPr="00ED7AAE">
        <w:rPr>
          <w:rFonts w:ascii="Times New Roman" w:hAnsi="Times New Roman" w:cs="Times New Roman"/>
          <w:sz w:val="24"/>
          <w:szCs w:val="24"/>
        </w:rPr>
        <w:t>содействии Санкт-Петербурга в улучшении жилищных условий, в связи с:</w:t>
      </w:r>
    </w:p>
    <w:p w:rsidR="00A83470" w:rsidRPr="00686A20" w:rsidRDefault="00A83470" w:rsidP="00A83470">
      <w:pPr>
        <w:autoSpaceDE w:val="0"/>
        <w:autoSpaceDN w:val="0"/>
        <w:adjustRightInd w:val="0"/>
        <w:jc w:val="both"/>
        <w:rPr>
          <w:rFonts w:eastAsiaTheme="minorHAnsi"/>
          <w:lang w:eastAsia="en-US"/>
        </w:rPr>
      </w:pPr>
      <w:r w:rsidRPr="00686A20">
        <w:rPr>
          <w:rFonts w:eastAsiaTheme="minorHAnsi"/>
          <w:lang w:eastAsia="en-US"/>
        </w:rPr>
        <w:t>_____________________________________________________________________________</w:t>
      </w:r>
    </w:p>
    <w:p w:rsidR="00A83470" w:rsidRPr="00686A20" w:rsidRDefault="00A83470" w:rsidP="00A83470">
      <w:pPr>
        <w:autoSpaceDE w:val="0"/>
        <w:autoSpaceDN w:val="0"/>
        <w:adjustRightInd w:val="0"/>
        <w:jc w:val="center"/>
        <w:rPr>
          <w:rFonts w:eastAsiaTheme="minorHAnsi"/>
          <w:sz w:val="16"/>
          <w:szCs w:val="16"/>
          <w:lang w:eastAsia="en-US"/>
        </w:rPr>
      </w:pPr>
      <w:r w:rsidRPr="00686A20">
        <w:rPr>
          <w:rFonts w:eastAsiaTheme="minorHAnsi"/>
          <w:sz w:val="16"/>
          <w:szCs w:val="16"/>
          <w:lang w:eastAsia="en-US"/>
        </w:rPr>
        <w:t>(указать основания для снятия с учета</w:t>
      </w:r>
      <w:r>
        <w:rPr>
          <w:rFonts w:eastAsiaTheme="minorHAnsi"/>
          <w:sz w:val="16"/>
          <w:szCs w:val="16"/>
          <w:lang w:eastAsia="en-US"/>
        </w:rPr>
        <w:t>)</w:t>
      </w:r>
    </w:p>
    <w:p w:rsidR="00A83470" w:rsidRPr="00686A20" w:rsidRDefault="00A83470" w:rsidP="00A83470">
      <w:pPr>
        <w:autoSpaceDE w:val="0"/>
        <w:autoSpaceDN w:val="0"/>
        <w:adjustRightInd w:val="0"/>
        <w:rPr>
          <w:rFonts w:eastAsiaTheme="minorHAnsi"/>
          <w:lang w:eastAsia="en-US"/>
        </w:rPr>
      </w:pPr>
      <w:r>
        <w:rPr>
          <w:rFonts w:eastAsiaTheme="minorHAnsi"/>
          <w:lang w:eastAsia="en-US"/>
        </w:rPr>
        <w:t>_____________________________________________________________________________</w:t>
      </w:r>
    </w:p>
    <w:p w:rsidR="00A83470" w:rsidRDefault="00A83470" w:rsidP="00A83470">
      <w:pPr>
        <w:autoSpaceDE w:val="0"/>
        <w:autoSpaceDN w:val="0"/>
        <w:adjustRightInd w:val="0"/>
        <w:rPr>
          <w:rFonts w:eastAsiaTheme="minorHAnsi"/>
          <w:lang w:eastAsia="en-US"/>
        </w:rPr>
      </w:pPr>
    </w:p>
    <w:p w:rsidR="00A83470" w:rsidRPr="00686A20" w:rsidRDefault="00A83470" w:rsidP="00A83470">
      <w:pPr>
        <w:autoSpaceDE w:val="0"/>
        <w:autoSpaceDN w:val="0"/>
        <w:adjustRightInd w:val="0"/>
        <w:rPr>
          <w:rFonts w:eastAsiaTheme="minorHAnsi"/>
          <w:lang w:eastAsia="en-US"/>
        </w:rPr>
      </w:pPr>
    </w:p>
    <w:p w:rsidR="00A83470" w:rsidRPr="00686A20" w:rsidRDefault="00A83470" w:rsidP="00A83470">
      <w:pPr>
        <w:autoSpaceDE w:val="0"/>
        <w:autoSpaceDN w:val="0"/>
        <w:adjustRightInd w:val="0"/>
        <w:rPr>
          <w:rFonts w:eastAsiaTheme="minorHAnsi"/>
          <w:lang w:eastAsia="en-US"/>
        </w:rPr>
      </w:pPr>
    </w:p>
    <w:p w:rsidR="00A83470" w:rsidRPr="00686A20" w:rsidRDefault="00A83470" w:rsidP="00A83470">
      <w:pPr>
        <w:autoSpaceDE w:val="0"/>
        <w:autoSpaceDN w:val="0"/>
        <w:adjustRightInd w:val="0"/>
        <w:rPr>
          <w:rFonts w:eastAsiaTheme="minorHAnsi"/>
          <w:lang w:eastAsia="en-US"/>
        </w:rPr>
      </w:pPr>
      <w:r w:rsidRPr="00686A20">
        <w:rPr>
          <w:rFonts w:eastAsiaTheme="minorHAnsi"/>
          <w:lang w:eastAsia="en-US"/>
        </w:rPr>
        <w:t>Заместитель</w:t>
      </w:r>
    </w:p>
    <w:p w:rsidR="00A83470" w:rsidRPr="00686A20" w:rsidRDefault="00A83470" w:rsidP="00A83470">
      <w:pPr>
        <w:autoSpaceDE w:val="0"/>
        <w:autoSpaceDN w:val="0"/>
        <w:adjustRightInd w:val="0"/>
        <w:rPr>
          <w:rFonts w:eastAsiaTheme="minorHAnsi"/>
          <w:lang w:eastAsia="en-US"/>
        </w:rPr>
      </w:pPr>
      <w:r w:rsidRPr="00686A20">
        <w:rPr>
          <w:rFonts w:eastAsiaTheme="minorHAnsi"/>
          <w:lang w:eastAsia="en-US"/>
        </w:rPr>
        <w:t xml:space="preserve">главы администрации       ________________  </w:t>
      </w:r>
      <w:r>
        <w:rPr>
          <w:rFonts w:eastAsiaTheme="minorHAnsi"/>
          <w:lang w:eastAsia="en-US"/>
        </w:rPr>
        <w:t xml:space="preserve"> </w:t>
      </w:r>
      <w:r w:rsidRPr="00686A20">
        <w:rPr>
          <w:rFonts w:eastAsiaTheme="minorHAnsi"/>
          <w:lang w:eastAsia="en-US"/>
        </w:rPr>
        <w:t>______________________________________</w:t>
      </w:r>
    </w:p>
    <w:p w:rsidR="00A83470" w:rsidRPr="00ED7AAE" w:rsidRDefault="00A83470" w:rsidP="00A83470">
      <w:pPr>
        <w:autoSpaceDE w:val="0"/>
        <w:autoSpaceDN w:val="0"/>
        <w:adjustRightInd w:val="0"/>
        <w:rPr>
          <w:rFonts w:eastAsiaTheme="minorHAnsi"/>
          <w:sz w:val="16"/>
          <w:szCs w:val="16"/>
          <w:lang w:eastAsia="en-US"/>
        </w:rPr>
      </w:pPr>
      <w:r w:rsidRPr="00ED7AAE">
        <w:rPr>
          <w:rFonts w:eastAsiaTheme="minorHAnsi"/>
          <w:sz w:val="16"/>
          <w:szCs w:val="16"/>
          <w:lang w:eastAsia="en-US"/>
        </w:rPr>
        <w:t xml:space="preserve">                                                  </w:t>
      </w:r>
      <w:r>
        <w:rPr>
          <w:rFonts w:eastAsiaTheme="minorHAnsi"/>
          <w:sz w:val="16"/>
          <w:szCs w:val="16"/>
          <w:lang w:eastAsia="en-US"/>
        </w:rPr>
        <w:t xml:space="preserve">                                   </w:t>
      </w:r>
      <w:r w:rsidRPr="00ED7AAE">
        <w:rPr>
          <w:rFonts w:eastAsiaTheme="minorHAnsi"/>
          <w:sz w:val="16"/>
          <w:szCs w:val="16"/>
          <w:lang w:eastAsia="en-US"/>
        </w:rPr>
        <w:t xml:space="preserve">(подпись)                                       </w:t>
      </w:r>
      <w:r>
        <w:rPr>
          <w:rFonts w:eastAsiaTheme="minorHAnsi"/>
          <w:sz w:val="16"/>
          <w:szCs w:val="16"/>
          <w:lang w:eastAsia="en-US"/>
        </w:rPr>
        <w:t xml:space="preserve">                   </w:t>
      </w:r>
      <w:r w:rsidRPr="00ED7AAE">
        <w:rPr>
          <w:rFonts w:eastAsiaTheme="minorHAnsi"/>
          <w:sz w:val="16"/>
          <w:szCs w:val="16"/>
          <w:lang w:eastAsia="en-US"/>
        </w:rPr>
        <w:t>(расшифровка подписи)</w:t>
      </w:r>
    </w:p>
    <w:p w:rsidR="00A83470" w:rsidRPr="00686A20" w:rsidRDefault="00A83470" w:rsidP="00A83470">
      <w:pPr>
        <w:autoSpaceDE w:val="0"/>
        <w:autoSpaceDN w:val="0"/>
        <w:adjustRightInd w:val="0"/>
        <w:ind w:firstLine="540"/>
        <w:rPr>
          <w:rFonts w:eastAsiaTheme="minorHAnsi"/>
          <w:lang w:eastAsia="en-US"/>
        </w:rPr>
      </w:pPr>
    </w:p>
    <w:p w:rsidR="00A83470" w:rsidRDefault="00A83470" w:rsidP="00A83470">
      <w:pPr>
        <w:pStyle w:val="ConsPlusNormal"/>
        <w:ind w:firstLine="708"/>
        <w:jc w:val="both"/>
        <w:rPr>
          <w:rFonts w:ascii="Times New Roman" w:hAnsi="Times New Roman" w:cs="Times New Roman"/>
          <w:sz w:val="24"/>
          <w:szCs w:val="24"/>
        </w:rPr>
      </w:pPr>
    </w:p>
    <w:p w:rsidR="00A83470" w:rsidRDefault="00A83470" w:rsidP="00A83470">
      <w:pPr>
        <w:pStyle w:val="ConsPlusNormal"/>
        <w:ind w:firstLine="708"/>
        <w:jc w:val="both"/>
        <w:rPr>
          <w:rFonts w:ascii="Times New Roman" w:hAnsi="Times New Roman" w:cs="Times New Roman"/>
          <w:sz w:val="24"/>
          <w:szCs w:val="24"/>
        </w:rPr>
      </w:pPr>
    </w:p>
    <w:p w:rsidR="00A83470" w:rsidRDefault="00A83470" w:rsidP="00A83470">
      <w:pPr>
        <w:pStyle w:val="ConsPlusNormal"/>
        <w:ind w:firstLine="708"/>
        <w:jc w:val="both"/>
        <w:rPr>
          <w:rFonts w:ascii="Times New Roman" w:hAnsi="Times New Roman" w:cs="Times New Roman"/>
          <w:sz w:val="24"/>
          <w:szCs w:val="24"/>
        </w:rPr>
      </w:pPr>
    </w:p>
    <w:p w:rsidR="00A83470" w:rsidRDefault="00A83470" w:rsidP="00A83470">
      <w:pPr>
        <w:pStyle w:val="ConsPlusNormal"/>
        <w:ind w:firstLine="708"/>
        <w:jc w:val="both"/>
        <w:rPr>
          <w:rFonts w:ascii="Times New Roman" w:hAnsi="Times New Roman" w:cs="Times New Roman"/>
          <w:sz w:val="24"/>
          <w:szCs w:val="24"/>
        </w:rPr>
      </w:pPr>
    </w:p>
    <w:p w:rsidR="00A83470" w:rsidRDefault="00A83470" w:rsidP="00A83470">
      <w:pPr>
        <w:pStyle w:val="ConsPlusNormal"/>
        <w:ind w:firstLine="708"/>
        <w:jc w:val="both"/>
        <w:rPr>
          <w:rFonts w:ascii="Times New Roman" w:hAnsi="Times New Roman" w:cs="Times New Roman"/>
          <w:sz w:val="24"/>
          <w:szCs w:val="24"/>
        </w:rPr>
      </w:pPr>
    </w:p>
    <w:p w:rsidR="00A83470" w:rsidRDefault="00A83470" w:rsidP="00A83470">
      <w:pPr>
        <w:pStyle w:val="ConsPlusNormal"/>
        <w:ind w:firstLine="708"/>
        <w:jc w:val="both"/>
        <w:rPr>
          <w:rFonts w:ascii="Times New Roman" w:hAnsi="Times New Roman" w:cs="Times New Roman"/>
          <w:sz w:val="24"/>
          <w:szCs w:val="24"/>
        </w:rPr>
      </w:pPr>
    </w:p>
    <w:p w:rsidR="00A83470" w:rsidRDefault="00A83470" w:rsidP="00A83470">
      <w:pPr>
        <w:pStyle w:val="ConsPlusNormal"/>
        <w:ind w:firstLine="708"/>
        <w:jc w:val="both"/>
        <w:rPr>
          <w:rFonts w:ascii="Times New Roman" w:hAnsi="Times New Roman" w:cs="Times New Roman"/>
          <w:sz w:val="24"/>
          <w:szCs w:val="24"/>
        </w:rPr>
      </w:pPr>
    </w:p>
    <w:p w:rsidR="00806A36" w:rsidRDefault="00806A36" w:rsidP="00806A36">
      <w:pPr>
        <w:pStyle w:val="ConsPlusNormal"/>
        <w:ind w:firstLine="0"/>
        <w:jc w:val="both"/>
        <w:rPr>
          <w:rFonts w:ascii="Times New Roman" w:hAnsi="Times New Roman" w:cs="Times New Roman"/>
          <w:sz w:val="24"/>
          <w:szCs w:val="24"/>
        </w:rPr>
        <w:sectPr w:rsidR="00806A36" w:rsidSect="009C49DC">
          <w:pgSz w:w="11906" w:h="16838"/>
          <w:pgMar w:top="1134" w:right="851" w:bottom="709" w:left="1701" w:header="709" w:footer="709" w:gutter="0"/>
          <w:pgNumType w:start="1"/>
          <w:cols w:space="708"/>
          <w:titlePg/>
          <w:docGrid w:linePitch="360"/>
        </w:sectPr>
      </w:pPr>
    </w:p>
    <w:p w:rsidR="00806A36" w:rsidRDefault="00806A36" w:rsidP="00806A36">
      <w:pPr>
        <w:pStyle w:val="ConsPlusNormal"/>
        <w:ind w:firstLine="0"/>
        <w:jc w:val="both"/>
        <w:rPr>
          <w:rFonts w:ascii="Times New Roman" w:hAnsi="Times New Roman" w:cs="Times New Roman"/>
          <w:sz w:val="24"/>
          <w:szCs w:val="24"/>
        </w:rPr>
      </w:pPr>
    </w:p>
    <w:p w:rsidR="00806A36" w:rsidRPr="0033378B" w:rsidRDefault="00806A36" w:rsidP="00806A36">
      <w:pPr>
        <w:ind w:left="4820"/>
        <w:jc w:val="right"/>
      </w:pPr>
      <w:r w:rsidRPr="0033378B">
        <w:t xml:space="preserve">Приложение № </w:t>
      </w:r>
      <w:r>
        <w:t>14</w:t>
      </w:r>
    </w:p>
    <w:p w:rsidR="00806A36" w:rsidRPr="0033378B" w:rsidRDefault="00806A36" w:rsidP="00806A36">
      <w:pPr>
        <w:ind w:left="4820" w:right="-89"/>
        <w:jc w:val="right"/>
        <w:rPr>
          <w:sz w:val="20"/>
          <w:szCs w:val="20"/>
        </w:rPr>
      </w:pPr>
    </w:p>
    <w:p w:rsidR="00806A36" w:rsidRPr="0033378B" w:rsidRDefault="00806A36" w:rsidP="00806A36">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806A36" w:rsidRDefault="00806A36" w:rsidP="00806A36">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806A36" w:rsidRDefault="00806A36" w:rsidP="00806A36">
      <w:pPr>
        <w:widowControl w:val="0"/>
        <w:tabs>
          <w:tab w:val="left" w:pos="710"/>
        </w:tabs>
        <w:autoSpaceDE w:val="0"/>
        <w:autoSpaceDN w:val="0"/>
        <w:adjustRightInd w:val="0"/>
        <w:ind w:left="4820"/>
        <w:jc w:val="right"/>
        <w:rPr>
          <w:sz w:val="20"/>
          <w:szCs w:val="20"/>
        </w:rPr>
      </w:pPr>
    </w:p>
    <w:p w:rsidR="00806A36" w:rsidRPr="00E506D4" w:rsidRDefault="00806A36" w:rsidP="00806A36">
      <w:pPr>
        <w:pStyle w:val="ConsPlusNonformat"/>
        <w:jc w:val="center"/>
        <w:rPr>
          <w:sz w:val="24"/>
          <w:szCs w:val="24"/>
        </w:rPr>
      </w:pPr>
      <w:r w:rsidRPr="00E506D4">
        <w:rPr>
          <w:noProof/>
          <w:position w:val="-35"/>
          <w:sz w:val="24"/>
          <w:szCs w:val="24"/>
        </w:rPr>
        <w:drawing>
          <wp:inline distT="0" distB="0" distL="0" distR="0" wp14:anchorId="3771C476" wp14:editId="228AA422">
            <wp:extent cx="542290" cy="57404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rsidR="00806A36" w:rsidRPr="00E81725" w:rsidRDefault="00806A36" w:rsidP="00806A36">
      <w:pPr>
        <w:pStyle w:val="ConsPlusNonformat"/>
        <w:jc w:val="center"/>
        <w:rPr>
          <w:rFonts w:ascii="Times New Roman" w:hAnsi="Times New Roman" w:cs="Times New Roman"/>
          <w:sz w:val="24"/>
          <w:szCs w:val="24"/>
        </w:rPr>
      </w:pPr>
    </w:p>
    <w:p w:rsidR="00806A36" w:rsidRPr="00E81725" w:rsidRDefault="00806A36" w:rsidP="00806A36">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rsidR="00806A36" w:rsidRPr="00E81725" w:rsidRDefault="00806A36" w:rsidP="00806A36">
      <w:pPr>
        <w:pStyle w:val="ConsPlusNonformat"/>
        <w:jc w:val="center"/>
        <w:rPr>
          <w:rFonts w:ascii="Times New Roman" w:hAnsi="Times New Roman" w:cs="Times New Roman"/>
          <w:b/>
          <w:sz w:val="24"/>
          <w:szCs w:val="24"/>
        </w:rPr>
      </w:pPr>
      <w:r w:rsidRPr="00E81725">
        <w:rPr>
          <w:rFonts w:ascii="Times New Roman" w:hAnsi="Times New Roman" w:cs="Times New Roman"/>
          <w:b/>
          <w:sz w:val="24"/>
          <w:szCs w:val="24"/>
        </w:rPr>
        <w:t>АДМИНИСТРАЦИЯ ______________________</w:t>
      </w:r>
    </w:p>
    <w:p w:rsidR="00806A36" w:rsidRPr="00E81725" w:rsidRDefault="00806A36" w:rsidP="00806A36">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РАЙОНА САНКТ-ПЕТЕРБУРГА</w:t>
      </w:r>
    </w:p>
    <w:p w:rsidR="00806A36" w:rsidRPr="00E81725" w:rsidRDefault="00806A36" w:rsidP="00806A36">
      <w:pPr>
        <w:pStyle w:val="ConsPlusNonformat"/>
        <w:jc w:val="center"/>
        <w:rPr>
          <w:rFonts w:ascii="Times New Roman" w:hAnsi="Times New Roman" w:cs="Times New Roman"/>
          <w:sz w:val="24"/>
          <w:szCs w:val="24"/>
        </w:rPr>
      </w:pPr>
    </w:p>
    <w:p w:rsidR="00806A36" w:rsidRPr="00E81725" w:rsidRDefault="00806A36" w:rsidP="00806A36">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РАСПОРЯЖЕНИЕ</w:t>
      </w:r>
    </w:p>
    <w:p w:rsidR="00806A36" w:rsidRDefault="00806A36" w:rsidP="00806A36">
      <w:pPr>
        <w:pStyle w:val="ConsPlusNonformat"/>
        <w:jc w:val="center"/>
        <w:rPr>
          <w:sz w:val="24"/>
          <w:szCs w:val="24"/>
        </w:rPr>
      </w:pPr>
    </w:p>
    <w:p w:rsidR="00806A36" w:rsidRPr="00E81725" w:rsidRDefault="00806A36" w:rsidP="00806A36">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rsidR="00806A36" w:rsidRPr="00E506D4" w:rsidRDefault="00806A36" w:rsidP="00806A36">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rsidR="00806A36" w:rsidRDefault="00806A36" w:rsidP="00806A36">
      <w:pPr>
        <w:pStyle w:val="ConsPlusNonformat"/>
        <w:jc w:val="both"/>
        <w:rPr>
          <w:sz w:val="24"/>
          <w:szCs w:val="24"/>
        </w:rPr>
      </w:pPr>
    </w:p>
    <w:p w:rsidR="00806A36" w:rsidRPr="00E506D4" w:rsidRDefault="00806A36" w:rsidP="00806A36">
      <w:pPr>
        <w:pStyle w:val="ConsPlusNonformat"/>
        <w:jc w:val="both"/>
        <w:rPr>
          <w:sz w:val="24"/>
          <w:szCs w:val="24"/>
        </w:rPr>
      </w:pPr>
    </w:p>
    <w:p w:rsidR="00806A36" w:rsidRPr="00E81725" w:rsidRDefault="00806A36" w:rsidP="00806A36">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 xml:space="preserve">О </w:t>
      </w:r>
      <w:r>
        <w:rPr>
          <w:rFonts w:ascii="Times New Roman" w:hAnsi="Times New Roman" w:cs="Times New Roman"/>
          <w:b/>
          <w:sz w:val="24"/>
          <w:szCs w:val="24"/>
        </w:rPr>
        <w:t>принятии</w:t>
      </w:r>
      <w:r w:rsidRPr="00E81725">
        <w:rPr>
          <w:rFonts w:ascii="Times New Roman" w:hAnsi="Times New Roman" w:cs="Times New Roman"/>
          <w:b/>
          <w:sz w:val="24"/>
          <w:szCs w:val="24"/>
        </w:rPr>
        <w:t xml:space="preserve"> на учет граждан в качестве</w:t>
      </w:r>
    </w:p>
    <w:p w:rsidR="00806A36" w:rsidRPr="00E81725" w:rsidRDefault="00806A36" w:rsidP="00806A36">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нуждающихся в жилых помещениях</w:t>
      </w:r>
    </w:p>
    <w:p w:rsidR="00806A36" w:rsidRPr="00E81725" w:rsidRDefault="00806A36" w:rsidP="00806A36">
      <w:pPr>
        <w:pStyle w:val="ConsPlusNonformat"/>
        <w:jc w:val="both"/>
        <w:rPr>
          <w:rFonts w:ascii="Times New Roman" w:hAnsi="Times New Roman" w:cs="Times New Roman"/>
          <w:sz w:val="24"/>
          <w:szCs w:val="24"/>
        </w:rPr>
      </w:pPr>
    </w:p>
    <w:p w:rsidR="00806A36" w:rsidRPr="00E81725" w:rsidRDefault="00806A36" w:rsidP="00806A36">
      <w:pPr>
        <w:pStyle w:val="ConsPlusNonformat"/>
        <w:jc w:val="both"/>
        <w:rPr>
          <w:rFonts w:ascii="Times New Roman" w:hAnsi="Times New Roman" w:cs="Times New Roman"/>
          <w:sz w:val="24"/>
          <w:szCs w:val="24"/>
        </w:rPr>
      </w:pPr>
      <w:r w:rsidRPr="00E81725">
        <w:rPr>
          <w:rFonts w:ascii="Times New Roman" w:hAnsi="Times New Roman" w:cs="Times New Roman"/>
          <w:sz w:val="24"/>
          <w:szCs w:val="24"/>
        </w:rPr>
        <w:t xml:space="preserve">    </w:t>
      </w:r>
      <w:r>
        <w:rPr>
          <w:rFonts w:ascii="Times New Roman" w:hAnsi="Times New Roman" w:cs="Times New Roman"/>
          <w:sz w:val="24"/>
          <w:szCs w:val="24"/>
        </w:rPr>
        <w:tab/>
      </w:r>
      <w:r w:rsidRPr="00E81725">
        <w:rPr>
          <w:rFonts w:ascii="Times New Roman" w:hAnsi="Times New Roman" w:cs="Times New Roman"/>
          <w:sz w:val="24"/>
          <w:szCs w:val="24"/>
        </w:rPr>
        <w:t xml:space="preserve">В  соответствии  с </w:t>
      </w:r>
      <w:hyperlink r:id="rId102">
        <w:r w:rsidRPr="00E81725">
          <w:rPr>
            <w:rFonts w:ascii="Times New Roman" w:hAnsi="Times New Roman" w:cs="Times New Roman"/>
            <w:sz w:val="24"/>
            <w:szCs w:val="24"/>
          </w:rPr>
          <w:t>пунктом 2 части 1 статьи 51</w:t>
        </w:r>
      </w:hyperlink>
      <w:r w:rsidRPr="00E81725">
        <w:rPr>
          <w:rFonts w:ascii="Times New Roman" w:hAnsi="Times New Roman" w:cs="Times New Roman"/>
          <w:sz w:val="24"/>
          <w:szCs w:val="24"/>
        </w:rPr>
        <w:t xml:space="preserve">, со </w:t>
      </w:r>
      <w:hyperlink r:id="rId103">
        <w:r w:rsidRPr="00E81725">
          <w:rPr>
            <w:rFonts w:ascii="Times New Roman" w:hAnsi="Times New Roman" w:cs="Times New Roman"/>
            <w:sz w:val="24"/>
            <w:szCs w:val="24"/>
          </w:rPr>
          <w:t>статьей 52</w:t>
        </w:r>
      </w:hyperlink>
      <w:r w:rsidRPr="00E81725">
        <w:rPr>
          <w:rFonts w:ascii="Times New Roman" w:hAnsi="Times New Roman" w:cs="Times New Roman"/>
          <w:sz w:val="24"/>
          <w:szCs w:val="24"/>
        </w:rPr>
        <w:t xml:space="preserve"> Жилищного кодекса   Российской  Федерации,  Законами  Санкт-Петербурга  от  30.06.2005  </w:t>
      </w:r>
      <w:hyperlink r:id="rId104">
        <w:r>
          <w:rPr>
            <w:rFonts w:ascii="Times New Roman" w:hAnsi="Times New Roman" w:cs="Times New Roman"/>
            <w:sz w:val="24"/>
            <w:szCs w:val="24"/>
          </w:rPr>
          <w:t>№</w:t>
        </w:r>
        <w:r w:rsidRPr="00E81725">
          <w:rPr>
            <w:rFonts w:ascii="Times New Roman" w:hAnsi="Times New Roman" w:cs="Times New Roman"/>
            <w:sz w:val="24"/>
            <w:szCs w:val="24"/>
          </w:rPr>
          <w:t xml:space="preserve">  407-65</w:t>
        </w:r>
      </w:hyperlink>
      <w:r w:rsidRPr="00E81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725">
        <w:rPr>
          <w:rFonts w:ascii="Times New Roman" w:hAnsi="Times New Roman" w:cs="Times New Roman"/>
          <w:sz w:val="24"/>
          <w:szCs w:val="24"/>
        </w:rPr>
        <w:t>«О  порядке  ведения  учета граждан в качестве нуждающихся</w:t>
      </w:r>
      <w:r>
        <w:rPr>
          <w:rFonts w:ascii="Times New Roman" w:hAnsi="Times New Roman" w:cs="Times New Roman"/>
          <w:sz w:val="24"/>
          <w:szCs w:val="24"/>
        </w:rPr>
        <w:t xml:space="preserve"> </w:t>
      </w:r>
      <w:r w:rsidRPr="00E81725">
        <w:rPr>
          <w:rFonts w:ascii="Times New Roman" w:hAnsi="Times New Roman" w:cs="Times New Roman"/>
          <w:sz w:val="24"/>
          <w:szCs w:val="24"/>
        </w:rPr>
        <w:t xml:space="preserve">в жилых помещениях </w:t>
      </w:r>
      <w:r>
        <w:rPr>
          <w:rFonts w:ascii="Times New Roman" w:hAnsi="Times New Roman" w:cs="Times New Roman"/>
          <w:sz w:val="24"/>
          <w:szCs w:val="24"/>
        </w:rPr>
        <w:t xml:space="preserve">                          </w:t>
      </w:r>
      <w:r w:rsidRPr="00E81725">
        <w:rPr>
          <w:rFonts w:ascii="Times New Roman" w:hAnsi="Times New Roman" w:cs="Times New Roman"/>
          <w:sz w:val="24"/>
          <w:szCs w:val="24"/>
        </w:rPr>
        <w:t xml:space="preserve">и предоставлении жилых помещений по договорам социального найма </w:t>
      </w:r>
      <w:r>
        <w:rPr>
          <w:rFonts w:ascii="Times New Roman" w:hAnsi="Times New Roman" w:cs="Times New Roman"/>
          <w:sz w:val="24"/>
          <w:szCs w:val="24"/>
        </w:rPr>
        <w:t xml:space="preserve">                                                       </w:t>
      </w:r>
      <w:r w:rsidRPr="00E81725">
        <w:rPr>
          <w:rFonts w:ascii="Times New Roman" w:hAnsi="Times New Roman" w:cs="Times New Roman"/>
          <w:sz w:val="24"/>
          <w:szCs w:val="24"/>
        </w:rPr>
        <w:t>в Санкт-Петербурге»</w:t>
      </w:r>
      <w:r>
        <w:rPr>
          <w:rFonts w:ascii="Times New Roman" w:hAnsi="Times New Roman" w:cs="Times New Roman"/>
          <w:sz w:val="24"/>
          <w:szCs w:val="24"/>
        </w:rPr>
        <w:t xml:space="preserve"> </w:t>
      </w:r>
      <w:r w:rsidRPr="00634C93">
        <w:rPr>
          <w:rFonts w:ascii="Times New Roman" w:hAnsi="Times New Roman" w:cs="Times New Roman"/>
          <w:sz w:val="24"/>
          <w:szCs w:val="24"/>
        </w:rPr>
        <w:t xml:space="preserve">и решением районной жилищной комиссии от _______ </w:t>
      </w:r>
      <w:r>
        <w:rPr>
          <w:rFonts w:ascii="Times New Roman" w:hAnsi="Times New Roman" w:cs="Times New Roman"/>
          <w:sz w:val="24"/>
          <w:szCs w:val="24"/>
        </w:rPr>
        <w:t xml:space="preserve">                         </w:t>
      </w:r>
      <w:r w:rsidRPr="00634C93">
        <w:rPr>
          <w:rFonts w:ascii="Times New Roman" w:hAnsi="Times New Roman" w:cs="Times New Roman"/>
          <w:sz w:val="24"/>
          <w:szCs w:val="24"/>
        </w:rPr>
        <w:t xml:space="preserve">(протокол </w:t>
      </w:r>
      <w:r>
        <w:rPr>
          <w:rFonts w:ascii="Times New Roman" w:hAnsi="Times New Roman" w:cs="Times New Roman"/>
          <w:sz w:val="24"/>
          <w:szCs w:val="24"/>
        </w:rPr>
        <w:t>№</w:t>
      </w:r>
      <w:r w:rsidRPr="00634C93">
        <w:rPr>
          <w:rFonts w:ascii="Times New Roman" w:hAnsi="Times New Roman" w:cs="Times New Roman"/>
          <w:sz w:val="24"/>
          <w:szCs w:val="24"/>
        </w:rPr>
        <w:t xml:space="preserve"> ____):</w:t>
      </w:r>
    </w:p>
    <w:p w:rsidR="00806A36" w:rsidRPr="00E81725" w:rsidRDefault="00806A36" w:rsidP="00806A36">
      <w:pPr>
        <w:pStyle w:val="ConsPlusNonformat"/>
        <w:jc w:val="both"/>
        <w:rPr>
          <w:rFonts w:ascii="Times New Roman" w:hAnsi="Times New Roman" w:cs="Times New Roman"/>
          <w:sz w:val="24"/>
          <w:szCs w:val="24"/>
        </w:rPr>
      </w:pPr>
    </w:p>
    <w:p w:rsidR="00806A36" w:rsidRPr="00E81725" w:rsidRDefault="00806A36" w:rsidP="00806A36">
      <w:pPr>
        <w:pStyle w:val="ConsPlusNonformat"/>
        <w:ind w:firstLine="708"/>
        <w:jc w:val="both"/>
        <w:rPr>
          <w:rFonts w:ascii="Times New Roman" w:hAnsi="Times New Roman" w:cs="Times New Roman"/>
          <w:sz w:val="24"/>
          <w:szCs w:val="24"/>
        </w:rPr>
      </w:pPr>
      <w:r w:rsidRPr="00E81725">
        <w:rPr>
          <w:rFonts w:ascii="Times New Roman" w:hAnsi="Times New Roman" w:cs="Times New Roman"/>
          <w:sz w:val="24"/>
          <w:szCs w:val="24"/>
        </w:rPr>
        <w:t xml:space="preserve">1.  Признать  граждан  малоимущими  в  соответствии со </w:t>
      </w:r>
      <w:hyperlink r:id="rId105">
        <w:r w:rsidRPr="00E81725">
          <w:rPr>
            <w:rFonts w:ascii="Times New Roman" w:hAnsi="Times New Roman" w:cs="Times New Roman"/>
            <w:sz w:val="24"/>
            <w:szCs w:val="24"/>
          </w:rPr>
          <w:t>статьей 2</w:t>
        </w:r>
      </w:hyperlink>
      <w:r w:rsidRPr="00E81725">
        <w:rPr>
          <w:rFonts w:ascii="Times New Roman" w:hAnsi="Times New Roman" w:cs="Times New Roman"/>
          <w:sz w:val="24"/>
          <w:szCs w:val="24"/>
        </w:rPr>
        <w:t xml:space="preserve"> Закона</w:t>
      </w:r>
      <w:r>
        <w:rPr>
          <w:rFonts w:ascii="Times New Roman" w:hAnsi="Times New Roman" w:cs="Times New Roman"/>
          <w:sz w:val="24"/>
          <w:szCs w:val="24"/>
        </w:rPr>
        <w:t xml:space="preserve">                                  </w:t>
      </w:r>
      <w:r w:rsidRPr="00E81725">
        <w:rPr>
          <w:rFonts w:ascii="Times New Roman" w:hAnsi="Times New Roman" w:cs="Times New Roman"/>
          <w:sz w:val="24"/>
          <w:szCs w:val="24"/>
        </w:rPr>
        <w:t xml:space="preserve">Санкт-Петербурга  от 30.06.2005 </w:t>
      </w:r>
      <w:r>
        <w:rPr>
          <w:rFonts w:ascii="Times New Roman" w:hAnsi="Times New Roman" w:cs="Times New Roman"/>
          <w:sz w:val="24"/>
          <w:szCs w:val="24"/>
        </w:rPr>
        <w:t xml:space="preserve">№ </w:t>
      </w:r>
      <w:r w:rsidRPr="00E81725">
        <w:rPr>
          <w:rFonts w:ascii="Times New Roman" w:hAnsi="Times New Roman" w:cs="Times New Roman"/>
          <w:sz w:val="24"/>
          <w:szCs w:val="24"/>
        </w:rPr>
        <w:t xml:space="preserve">407-65 </w:t>
      </w:r>
      <w:r>
        <w:rPr>
          <w:rFonts w:ascii="Times New Roman" w:hAnsi="Times New Roman" w:cs="Times New Roman"/>
          <w:sz w:val="24"/>
          <w:szCs w:val="24"/>
        </w:rPr>
        <w:t>«</w:t>
      </w:r>
      <w:r w:rsidRPr="00E81725">
        <w:rPr>
          <w:rFonts w:ascii="Times New Roman" w:hAnsi="Times New Roman" w:cs="Times New Roman"/>
          <w:sz w:val="24"/>
          <w:szCs w:val="24"/>
        </w:rPr>
        <w:t>О порядке ведения учета граждан в</w:t>
      </w:r>
      <w:r>
        <w:rPr>
          <w:rFonts w:ascii="Times New Roman" w:hAnsi="Times New Roman" w:cs="Times New Roman"/>
          <w:sz w:val="24"/>
          <w:szCs w:val="24"/>
        </w:rPr>
        <w:t xml:space="preserve"> </w:t>
      </w:r>
      <w:r w:rsidRPr="00E81725">
        <w:rPr>
          <w:rFonts w:ascii="Times New Roman" w:hAnsi="Times New Roman" w:cs="Times New Roman"/>
          <w:sz w:val="24"/>
          <w:szCs w:val="24"/>
        </w:rPr>
        <w:t>качестве нуждающихся в жилых помещениях и предоставлении жилых помещений по</w:t>
      </w:r>
      <w:r>
        <w:rPr>
          <w:rFonts w:ascii="Times New Roman" w:hAnsi="Times New Roman" w:cs="Times New Roman"/>
          <w:sz w:val="24"/>
          <w:szCs w:val="24"/>
        </w:rPr>
        <w:t xml:space="preserve"> </w:t>
      </w:r>
      <w:r w:rsidRPr="00E81725">
        <w:rPr>
          <w:rFonts w:ascii="Times New Roman" w:hAnsi="Times New Roman" w:cs="Times New Roman"/>
          <w:sz w:val="24"/>
          <w:szCs w:val="24"/>
        </w:rPr>
        <w:t>договорам  социального  найма в Санкт-Петербурге</w:t>
      </w:r>
      <w:r>
        <w:rPr>
          <w:rFonts w:ascii="Times New Roman" w:hAnsi="Times New Roman" w:cs="Times New Roman"/>
          <w:sz w:val="24"/>
          <w:szCs w:val="24"/>
        </w:rPr>
        <w:t>»</w:t>
      </w:r>
      <w:r w:rsidRPr="00E81725">
        <w:rPr>
          <w:rFonts w:ascii="Times New Roman" w:hAnsi="Times New Roman" w:cs="Times New Roman"/>
          <w:sz w:val="24"/>
          <w:szCs w:val="24"/>
        </w:rPr>
        <w:t xml:space="preserve"> согласно приложению </w:t>
      </w:r>
      <w:r>
        <w:rPr>
          <w:rFonts w:ascii="Times New Roman" w:hAnsi="Times New Roman" w:cs="Times New Roman"/>
          <w:sz w:val="24"/>
          <w:szCs w:val="24"/>
        </w:rPr>
        <w:t>№</w:t>
      </w:r>
      <w:r w:rsidRPr="00E81725">
        <w:rPr>
          <w:rFonts w:ascii="Times New Roman" w:hAnsi="Times New Roman" w:cs="Times New Roman"/>
          <w:sz w:val="24"/>
          <w:szCs w:val="24"/>
        </w:rPr>
        <w:t xml:space="preserve"> 1 к</w:t>
      </w:r>
      <w:r>
        <w:rPr>
          <w:rFonts w:ascii="Times New Roman" w:hAnsi="Times New Roman" w:cs="Times New Roman"/>
          <w:sz w:val="24"/>
          <w:szCs w:val="24"/>
        </w:rPr>
        <w:t xml:space="preserve"> </w:t>
      </w:r>
      <w:r w:rsidRPr="00E81725">
        <w:rPr>
          <w:rFonts w:ascii="Times New Roman" w:hAnsi="Times New Roman" w:cs="Times New Roman"/>
          <w:sz w:val="24"/>
          <w:szCs w:val="24"/>
        </w:rPr>
        <w:t>настоящему распоряжению.</w:t>
      </w:r>
    </w:p>
    <w:p w:rsidR="00806A36" w:rsidRPr="00E81725" w:rsidRDefault="00806A36" w:rsidP="00806A36">
      <w:pPr>
        <w:pStyle w:val="ConsPlusNonformat"/>
        <w:jc w:val="both"/>
        <w:rPr>
          <w:rFonts w:ascii="Times New Roman" w:hAnsi="Times New Roman" w:cs="Times New Roman"/>
          <w:sz w:val="24"/>
          <w:szCs w:val="24"/>
        </w:rPr>
      </w:pPr>
      <w:r w:rsidRPr="00E81725">
        <w:rPr>
          <w:rFonts w:ascii="Times New Roman" w:hAnsi="Times New Roman" w:cs="Times New Roman"/>
          <w:sz w:val="24"/>
          <w:szCs w:val="24"/>
        </w:rPr>
        <w:t xml:space="preserve">    </w:t>
      </w:r>
      <w:r>
        <w:rPr>
          <w:rFonts w:ascii="Times New Roman" w:hAnsi="Times New Roman" w:cs="Times New Roman"/>
          <w:sz w:val="24"/>
          <w:szCs w:val="24"/>
        </w:rPr>
        <w:tab/>
      </w:r>
      <w:r w:rsidRPr="00E81725">
        <w:rPr>
          <w:rFonts w:ascii="Times New Roman" w:hAnsi="Times New Roman" w:cs="Times New Roman"/>
          <w:sz w:val="24"/>
          <w:szCs w:val="24"/>
        </w:rPr>
        <w:t>2.  Принять  на  учет граждан в качестве нуждающихся в жилых помещениях</w:t>
      </w:r>
      <w:r>
        <w:rPr>
          <w:rFonts w:ascii="Times New Roman" w:hAnsi="Times New Roman" w:cs="Times New Roman"/>
          <w:sz w:val="24"/>
          <w:szCs w:val="24"/>
        </w:rPr>
        <w:t xml:space="preserve"> </w:t>
      </w:r>
      <w:r w:rsidRPr="00E81725">
        <w:rPr>
          <w:rFonts w:ascii="Times New Roman" w:hAnsi="Times New Roman" w:cs="Times New Roman"/>
          <w:sz w:val="24"/>
          <w:szCs w:val="24"/>
        </w:rPr>
        <w:t xml:space="preserve">согласно приложению </w:t>
      </w:r>
      <w:r>
        <w:rPr>
          <w:rFonts w:ascii="Times New Roman" w:hAnsi="Times New Roman" w:cs="Times New Roman"/>
          <w:sz w:val="24"/>
          <w:szCs w:val="24"/>
        </w:rPr>
        <w:t>№</w:t>
      </w:r>
      <w:r w:rsidRPr="00E81725">
        <w:rPr>
          <w:rFonts w:ascii="Times New Roman" w:hAnsi="Times New Roman" w:cs="Times New Roman"/>
          <w:sz w:val="24"/>
          <w:szCs w:val="24"/>
        </w:rPr>
        <w:t xml:space="preserve"> </w:t>
      </w:r>
      <w:r w:rsidR="00A44A03">
        <w:rPr>
          <w:rFonts w:ascii="Times New Roman" w:hAnsi="Times New Roman" w:cs="Times New Roman"/>
          <w:sz w:val="24"/>
          <w:szCs w:val="24"/>
        </w:rPr>
        <w:t>___</w:t>
      </w:r>
      <w:r w:rsidRPr="00E81725">
        <w:rPr>
          <w:rFonts w:ascii="Times New Roman" w:hAnsi="Times New Roman" w:cs="Times New Roman"/>
          <w:sz w:val="24"/>
          <w:szCs w:val="24"/>
        </w:rPr>
        <w:t xml:space="preserve"> к настоящему распоряжению.</w:t>
      </w:r>
    </w:p>
    <w:p w:rsidR="00806A36" w:rsidRDefault="00806A36" w:rsidP="00806A36">
      <w:pPr>
        <w:pStyle w:val="ConsPlusNonformat"/>
        <w:jc w:val="both"/>
        <w:rPr>
          <w:rFonts w:ascii="Times New Roman" w:hAnsi="Times New Roman" w:cs="Times New Roman"/>
          <w:sz w:val="24"/>
          <w:szCs w:val="24"/>
        </w:rPr>
      </w:pPr>
    </w:p>
    <w:p w:rsidR="00806A36" w:rsidRDefault="00806A36" w:rsidP="00806A36">
      <w:pPr>
        <w:pStyle w:val="ConsPlusNonformat"/>
        <w:jc w:val="both"/>
        <w:rPr>
          <w:rFonts w:ascii="Times New Roman" w:hAnsi="Times New Roman" w:cs="Times New Roman"/>
          <w:sz w:val="24"/>
          <w:szCs w:val="24"/>
        </w:rPr>
      </w:pPr>
    </w:p>
    <w:p w:rsidR="00806A36" w:rsidRDefault="00806A36" w:rsidP="00806A36">
      <w:pPr>
        <w:pStyle w:val="ConsPlusNonformat"/>
        <w:jc w:val="both"/>
        <w:rPr>
          <w:rFonts w:ascii="Times New Roman" w:hAnsi="Times New Roman" w:cs="Times New Roman"/>
          <w:sz w:val="24"/>
          <w:szCs w:val="24"/>
        </w:rPr>
      </w:pPr>
    </w:p>
    <w:p w:rsidR="00806A36" w:rsidRPr="00E81725" w:rsidRDefault="00806A36" w:rsidP="00806A36">
      <w:pPr>
        <w:pStyle w:val="ConsPlusNonformat"/>
        <w:jc w:val="both"/>
        <w:rPr>
          <w:rFonts w:ascii="Times New Roman" w:hAnsi="Times New Roman" w:cs="Times New Roman"/>
          <w:sz w:val="24"/>
          <w:szCs w:val="24"/>
        </w:rPr>
      </w:pPr>
    </w:p>
    <w:p w:rsidR="00806A36" w:rsidRPr="00E81725" w:rsidRDefault="00806A36" w:rsidP="00806A36">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Глава администрации района</w:t>
      </w:r>
      <w:r w:rsidRPr="00E81725">
        <w:rPr>
          <w:rFonts w:ascii="Times New Roman" w:hAnsi="Times New Roman" w:cs="Times New Roman"/>
          <w:sz w:val="24"/>
          <w:szCs w:val="24"/>
        </w:rPr>
        <w:t xml:space="preserve">                               __________________</w:t>
      </w:r>
    </w:p>
    <w:p w:rsidR="00806A36" w:rsidRPr="00E81725" w:rsidRDefault="00806A36" w:rsidP="00806A36">
      <w:pPr>
        <w:pStyle w:val="ConsPlusNonformat"/>
        <w:jc w:val="both"/>
        <w:rPr>
          <w:rFonts w:ascii="Times New Roman" w:hAnsi="Times New Roman" w:cs="Times New Roman"/>
          <w:sz w:val="16"/>
          <w:szCs w:val="16"/>
        </w:rPr>
      </w:pPr>
      <w:r w:rsidRPr="00E81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725">
        <w:rPr>
          <w:rFonts w:ascii="Times New Roman" w:hAnsi="Times New Roman" w:cs="Times New Roman"/>
          <w:sz w:val="16"/>
          <w:szCs w:val="16"/>
        </w:rPr>
        <w:t>(Ф.И.О.)</w:t>
      </w:r>
    </w:p>
    <w:p w:rsidR="00806A36" w:rsidRPr="00E81725" w:rsidRDefault="00806A36" w:rsidP="00806A36">
      <w:pPr>
        <w:pStyle w:val="ConsPlusNormal"/>
        <w:jc w:val="both"/>
        <w:rPr>
          <w:rFonts w:ascii="Times New Roman" w:hAnsi="Times New Roman" w:cs="Times New Roman"/>
          <w:sz w:val="24"/>
          <w:szCs w:val="24"/>
        </w:rPr>
      </w:pPr>
    </w:p>
    <w:p w:rsidR="00806A36" w:rsidRPr="00E506D4" w:rsidRDefault="00806A36" w:rsidP="00806A36">
      <w:pPr>
        <w:pStyle w:val="ConsPlusNormal"/>
        <w:ind w:firstLine="540"/>
        <w:jc w:val="both"/>
        <w:rPr>
          <w:sz w:val="24"/>
          <w:szCs w:val="24"/>
        </w:rPr>
      </w:pPr>
    </w:p>
    <w:p w:rsidR="00806A36" w:rsidRDefault="00806A36" w:rsidP="00806A36">
      <w:pPr>
        <w:pStyle w:val="ConsPlusNormal"/>
        <w:ind w:firstLine="708"/>
        <w:jc w:val="both"/>
        <w:rPr>
          <w:rFonts w:ascii="Times New Roman" w:hAnsi="Times New Roman" w:cs="Times New Roman"/>
          <w:sz w:val="24"/>
          <w:szCs w:val="24"/>
        </w:rPr>
      </w:pPr>
    </w:p>
    <w:p w:rsidR="00806A36" w:rsidRDefault="00806A36" w:rsidP="00806A36">
      <w:pPr>
        <w:pStyle w:val="ConsPlusNormal"/>
        <w:ind w:firstLine="708"/>
        <w:jc w:val="both"/>
        <w:rPr>
          <w:rFonts w:ascii="Times New Roman" w:hAnsi="Times New Roman" w:cs="Times New Roman"/>
          <w:sz w:val="24"/>
          <w:szCs w:val="24"/>
        </w:rPr>
      </w:pPr>
    </w:p>
    <w:p w:rsidR="00806A36" w:rsidRDefault="00806A36" w:rsidP="00806A36">
      <w:pPr>
        <w:pStyle w:val="ConsPlusNormal"/>
        <w:ind w:firstLine="708"/>
        <w:jc w:val="both"/>
        <w:rPr>
          <w:rFonts w:ascii="Times New Roman" w:hAnsi="Times New Roman" w:cs="Times New Roman"/>
          <w:sz w:val="24"/>
          <w:szCs w:val="24"/>
        </w:rPr>
      </w:pPr>
    </w:p>
    <w:p w:rsidR="00806A36" w:rsidRDefault="00806A36" w:rsidP="00806A36">
      <w:pPr>
        <w:pStyle w:val="ConsPlusNormal"/>
        <w:ind w:firstLine="708"/>
        <w:jc w:val="both"/>
        <w:rPr>
          <w:rFonts w:ascii="Times New Roman" w:hAnsi="Times New Roman" w:cs="Times New Roman"/>
          <w:sz w:val="24"/>
          <w:szCs w:val="24"/>
        </w:rPr>
      </w:pPr>
    </w:p>
    <w:p w:rsidR="00806A36" w:rsidRDefault="00806A36" w:rsidP="00806A36">
      <w:pPr>
        <w:pStyle w:val="ConsPlusNormal"/>
        <w:ind w:firstLine="0"/>
        <w:jc w:val="both"/>
        <w:rPr>
          <w:rFonts w:ascii="Times New Roman" w:hAnsi="Times New Roman" w:cs="Times New Roman"/>
          <w:sz w:val="24"/>
          <w:szCs w:val="24"/>
        </w:rPr>
      </w:pPr>
    </w:p>
    <w:p w:rsidR="00806A36" w:rsidRDefault="00806A36" w:rsidP="007076E6">
      <w:pPr>
        <w:pStyle w:val="ConsPlusNormal"/>
        <w:ind w:firstLine="0"/>
        <w:jc w:val="both"/>
        <w:rPr>
          <w:rFonts w:ascii="Times New Roman" w:hAnsi="Times New Roman" w:cs="Times New Roman"/>
          <w:sz w:val="24"/>
          <w:szCs w:val="24"/>
        </w:rPr>
        <w:sectPr w:rsidR="00806A36" w:rsidSect="009C49DC">
          <w:pgSz w:w="11906" w:h="16838"/>
          <w:pgMar w:top="1134" w:right="851" w:bottom="709" w:left="1701" w:header="709" w:footer="709" w:gutter="0"/>
          <w:pgNumType w:start="1"/>
          <w:cols w:space="708"/>
          <w:titlePg/>
          <w:docGrid w:linePitch="360"/>
        </w:sectPr>
      </w:pPr>
    </w:p>
    <w:p w:rsidR="0082350C" w:rsidRDefault="0082350C" w:rsidP="00CB1092">
      <w:pPr>
        <w:pStyle w:val="ConsPlusNormal"/>
        <w:ind w:firstLine="0"/>
        <w:jc w:val="both"/>
        <w:rPr>
          <w:rFonts w:ascii="Times New Roman" w:hAnsi="Times New Roman" w:cs="Times New Roman"/>
          <w:sz w:val="24"/>
          <w:szCs w:val="24"/>
        </w:rPr>
      </w:pPr>
    </w:p>
    <w:p w:rsidR="00AA3403" w:rsidRPr="0033378B" w:rsidRDefault="00AA3403" w:rsidP="00AA3403">
      <w:pPr>
        <w:ind w:left="4820"/>
        <w:jc w:val="right"/>
      </w:pPr>
      <w:r w:rsidRPr="0033378B">
        <w:t xml:space="preserve">Приложение № </w:t>
      </w:r>
      <w:r>
        <w:t>1</w:t>
      </w:r>
      <w:r w:rsidR="00806A36">
        <w:t>5</w:t>
      </w:r>
    </w:p>
    <w:p w:rsidR="00AA3403" w:rsidRPr="0033378B" w:rsidRDefault="00AA3403" w:rsidP="00AA3403">
      <w:pPr>
        <w:ind w:left="4820" w:right="-89"/>
        <w:jc w:val="right"/>
        <w:rPr>
          <w:sz w:val="20"/>
          <w:szCs w:val="20"/>
        </w:rPr>
      </w:pPr>
    </w:p>
    <w:p w:rsidR="00AA3403" w:rsidRPr="0033378B" w:rsidRDefault="00AA3403" w:rsidP="00AA3403">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A3403" w:rsidRDefault="00AA3403" w:rsidP="00AA3403">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Pr="00E506D4" w:rsidRDefault="00AA3403" w:rsidP="00AA3403">
      <w:pPr>
        <w:pStyle w:val="ConsPlusNonformat"/>
        <w:jc w:val="center"/>
        <w:rPr>
          <w:sz w:val="24"/>
          <w:szCs w:val="24"/>
        </w:rPr>
      </w:pPr>
      <w:r w:rsidRPr="00E506D4">
        <w:rPr>
          <w:noProof/>
          <w:position w:val="-35"/>
          <w:sz w:val="24"/>
          <w:szCs w:val="24"/>
        </w:rPr>
        <w:drawing>
          <wp:inline distT="0" distB="0" distL="0" distR="0" wp14:anchorId="0BAF2527" wp14:editId="5930F885">
            <wp:extent cx="542290" cy="5740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rsidR="00AA3403" w:rsidRPr="00E81725" w:rsidRDefault="00AA3403" w:rsidP="00AA3403">
      <w:pPr>
        <w:pStyle w:val="ConsPlusNonformat"/>
        <w:jc w:val="center"/>
        <w:rPr>
          <w:rFonts w:ascii="Times New Roman" w:hAnsi="Times New Roman" w:cs="Times New Roman"/>
          <w:sz w:val="24"/>
          <w:szCs w:val="24"/>
        </w:rPr>
      </w:pPr>
    </w:p>
    <w:p w:rsidR="00AA3403" w:rsidRPr="00E81725" w:rsidRDefault="00AA3403" w:rsidP="00AA3403">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rsidR="00AA3403" w:rsidRPr="00E81725" w:rsidRDefault="00AA3403" w:rsidP="00AA3403">
      <w:pPr>
        <w:pStyle w:val="ConsPlusNonformat"/>
        <w:jc w:val="center"/>
        <w:rPr>
          <w:rFonts w:ascii="Times New Roman" w:hAnsi="Times New Roman" w:cs="Times New Roman"/>
          <w:b/>
          <w:sz w:val="24"/>
          <w:szCs w:val="24"/>
        </w:rPr>
      </w:pPr>
      <w:r w:rsidRPr="00E81725">
        <w:rPr>
          <w:rFonts w:ascii="Times New Roman" w:hAnsi="Times New Roman" w:cs="Times New Roman"/>
          <w:b/>
          <w:sz w:val="24"/>
          <w:szCs w:val="24"/>
        </w:rPr>
        <w:t>АДМИНИСТРАЦИЯ ______________________</w:t>
      </w:r>
    </w:p>
    <w:p w:rsidR="00AA3403" w:rsidRPr="00E81725" w:rsidRDefault="00AA3403" w:rsidP="00AA3403">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РАЙОНА САНКТ-ПЕТЕРБУРГА</w:t>
      </w:r>
    </w:p>
    <w:p w:rsidR="00AA3403" w:rsidRPr="00E81725" w:rsidRDefault="00AA3403" w:rsidP="00AA3403">
      <w:pPr>
        <w:pStyle w:val="ConsPlusNonformat"/>
        <w:jc w:val="center"/>
        <w:rPr>
          <w:rFonts w:ascii="Times New Roman" w:hAnsi="Times New Roman" w:cs="Times New Roman"/>
          <w:sz w:val="24"/>
          <w:szCs w:val="24"/>
        </w:rPr>
      </w:pPr>
    </w:p>
    <w:p w:rsidR="00AA3403" w:rsidRPr="00E81725" w:rsidRDefault="00AA3403" w:rsidP="00AA3403">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РАСПОРЯЖЕНИЕ</w:t>
      </w:r>
    </w:p>
    <w:p w:rsidR="00AA3403" w:rsidRDefault="00AA3403" w:rsidP="00AA3403">
      <w:pPr>
        <w:pStyle w:val="ConsPlusNonformat"/>
        <w:jc w:val="center"/>
        <w:rPr>
          <w:sz w:val="24"/>
          <w:szCs w:val="24"/>
        </w:rPr>
      </w:pPr>
    </w:p>
    <w:p w:rsidR="00AA3403" w:rsidRPr="00E81725" w:rsidRDefault="00AA3403" w:rsidP="00AA3403">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rsidR="00AA3403" w:rsidRPr="00E506D4" w:rsidRDefault="00AA3403" w:rsidP="00AA3403">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rsidR="00AA3403" w:rsidRDefault="00AA3403" w:rsidP="00AA3403">
      <w:pPr>
        <w:pStyle w:val="ConsPlusNonformat"/>
        <w:jc w:val="both"/>
        <w:rPr>
          <w:sz w:val="24"/>
          <w:szCs w:val="24"/>
        </w:rPr>
      </w:pPr>
    </w:p>
    <w:p w:rsidR="00377FCB" w:rsidRDefault="00377FCB" w:rsidP="00AA3403">
      <w:pPr>
        <w:pStyle w:val="ConsPlusNonformat"/>
        <w:jc w:val="both"/>
        <w:rPr>
          <w:rFonts w:ascii="Times New Roman" w:hAnsi="Times New Roman" w:cs="Times New Roman"/>
          <w:b/>
          <w:sz w:val="24"/>
          <w:szCs w:val="24"/>
        </w:rPr>
      </w:pPr>
    </w:p>
    <w:p w:rsidR="00AA3403" w:rsidRPr="00AA3403" w:rsidRDefault="00AA3403" w:rsidP="00AA3403">
      <w:pPr>
        <w:pStyle w:val="ConsPlusNonformat"/>
        <w:jc w:val="both"/>
        <w:rPr>
          <w:rFonts w:ascii="Times New Roman" w:hAnsi="Times New Roman" w:cs="Times New Roman"/>
          <w:sz w:val="24"/>
          <w:szCs w:val="24"/>
        </w:rPr>
      </w:pPr>
      <w:r w:rsidRPr="00AA3403">
        <w:rPr>
          <w:rFonts w:ascii="Times New Roman" w:hAnsi="Times New Roman" w:cs="Times New Roman"/>
          <w:b/>
          <w:sz w:val="24"/>
          <w:szCs w:val="24"/>
        </w:rPr>
        <w:t xml:space="preserve">О </w:t>
      </w:r>
      <w:r w:rsidR="00CD6B80">
        <w:rPr>
          <w:rFonts w:ascii="Times New Roman" w:hAnsi="Times New Roman" w:cs="Times New Roman"/>
          <w:b/>
          <w:sz w:val="24"/>
          <w:szCs w:val="24"/>
        </w:rPr>
        <w:t>принятии</w:t>
      </w:r>
      <w:r w:rsidRPr="00AA3403">
        <w:rPr>
          <w:rFonts w:ascii="Times New Roman" w:hAnsi="Times New Roman" w:cs="Times New Roman"/>
          <w:b/>
          <w:sz w:val="24"/>
          <w:szCs w:val="24"/>
        </w:rPr>
        <w:t xml:space="preserve"> на учет  граждан,  нуждающихся</w:t>
      </w:r>
    </w:p>
    <w:p w:rsidR="00AA3403" w:rsidRPr="00AA3403" w:rsidRDefault="00AA3403" w:rsidP="00AA3403">
      <w:pPr>
        <w:pStyle w:val="ConsPlusNonformat"/>
        <w:jc w:val="both"/>
        <w:rPr>
          <w:rFonts w:ascii="Times New Roman" w:hAnsi="Times New Roman" w:cs="Times New Roman"/>
          <w:sz w:val="24"/>
          <w:szCs w:val="24"/>
        </w:rPr>
      </w:pPr>
      <w:r w:rsidRPr="00AA3403">
        <w:rPr>
          <w:rFonts w:ascii="Times New Roman" w:hAnsi="Times New Roman" w:cs="Times New Roman"/>
          <w:b/>
          <w:sz w:val="24"/>
          <w:szCs w:val="24"/>
        </w:rPr>
        <w:t>в содействии Санкт-Петербурга в улучшении</w:t>
      </w:r>
    </w:p>
    <w:p w:rsidR="00AA3403" w:rsidRPr="00AA3403" w:rsidRDefault="00AA3403" w:rsidP="00AA3403">
      <w:pPr>
        <w:pStyle w:val="ConsPlusNonformat"/>
        <w:jc w:val="both"/>
        <w:rPr>
          <w:rFonts w:ascii="Times New Roman" w:hAnsi="Times New Roman" w:cs="Times New Roman"/>
          <w:sz w:val="24"/>
          <w:szCs w:val="24"/>
        </w:rPr>
      </w:pPr>
      <w:r w:rsidRPr="00AA3403">
        <w:rPr>
          <w:rFonts w:ascii="Times New Roman" w:hAnsi="Times New Roman" w:cs="Times New Roman"/>
          <w:b/>
          <w:sz w:val="24"/>
          <w:szCs w:val="24"/>
        </w:rPr>
        <w:t>жилищных условий</w:t>
      </w:r>
    </w:p>
    <w:p w:rsidR="00AA3403" w:rsidRDefault="00AA3403" w:rsidP="00AA3403">
      <w:pPr>
        <w:pStyle w:val="ConsPlusNonformat"/>
        <w:jc w:val="both"/>
        <w:rPr>
          <w:sz w:val="24"/>
          <w:szCs w:val="24"/>
        </w:rPr>
      </w:pPr>
    </w:p>
    <w:p w:rsidR="0095225A" w:rsidRPr="00E506D4" w:rsidRDefault="0095225A" w:rsidP="00AA3403">
      <w:pPr>
        <w:pStyle w:val="ConsPlusNonformat"/>
        <w:jc w:val="both"/>
        <w:rPr>
          <w:sz w:val="24"/>
          <w:szCs w:val="24"/>
        </w:rPr>
      </w:pPr>
    </w:p>
    <w:p w:rsidR="00AA3403" w:rsidRPr="00AA3403" w:rsidRDefault="00AA3403" w:rsidP="00AA3403">
      <w:pPr>
        <w:pStyle w:val="ConsPlusNonformat"/>
        <w:ind w:firstLine="708"/>
        <w:jc w:val="both"/>
        <w:rPr>
          <w:rFonts w:ascii="Times New Roman" w:hAnsi="Times New Roman" w:cs="Times New Roman"/>
          <w:sz w:val="24"/>
          <w:szCs w:val="24"/>
        </w:rPr>
      </w:pPr>
      <w:r w:rsidRPr="00E81725">
        <w:rPr>
          <w:rFonts w:ascii="Times New Roman" w:hAnsi="Times New Roman" w:cs="Times New Roman"/>
          <w:sz w:val="24"/>
          <w:szCs w:val="24"/>
        </w:rPr>
        <w:t xml:space="preserve">В  соответствии  с </w:t>
      </w:r>
      <w:hyperlink r:id="rId106">
        <w:r w:rsidRPr="00E81725">
          <w:rPr>
            <w:rFonts w:ascii="Times New Roman" w:hAnsi="Times New Roman" w:cs="Times New Roman"/>
            <w:sz w:val="24"/>
            <w:szCs w:val="24"/>
          </w:rPr>
          <w:t>пунктом 2 части 1 статьи 51</w:t>
        </w:r>
      </w:hyperlink>
      <w:r w:rsidRPr="00E81725">
        <w:rPr>
          <w:rFonts w:ascii="Times New Roman" w:hAnsi="Times New Roman" w:cs="Times New Roman"/>
          <w:sz w:val="24"/>
          <w:szCs w:val="24"/>
        </w:rPr>
        <w:t xml:space="preserve">, со </w:t>
      </w:r>
      <w:hyperlink r:id="rId107">
        <w:r w:rsidRPr="00E81725">
          <w:rPr>
            <w:rFonts w:ascii="Times New Roman" w:hAnsi="Times New Roman" w:cs="Times New Roman"/>
            <w:sz w:val="24"/>
            <w:szCs w:val="24"/>
          </w:rPr>
          <w:t>статьей 52</w:t>
        </w:r>
      </w:hyperlink>
      <w:r w:rsidRPr="00E81725">
        <w:rPr>
          <w:rFonts w:ascii="Times New Roman" w:hAnsi="Times New Roman" w:cs="Times New Roman"/>
          <w:sz w:val="24"/>
          <w:szCs w:val="24"/>
        </w:rPr>
        <w:t xml:space="preserve"> Жилищного кодекса   Российской  Федерации,  Законами  Санкт-Петербурга  от 07.07.2004 </w:t>
      </w:r>
      <w:hyperlink r:id="rId108">
        <w:r>
          <w:rPr>
            <w:rFonts w:ascii="Times New Roman" w:hAnsi="Times New Roman" w:cs="Times New Roman"/>
            <w:sz w:val="24"/>
            <w:szCs w:val="24"/>
          </w:rPr>
          <w:t>№</w:t>
        </w:r>
        <w:r w:rsidRPr="00E81725">
          <w:rPr>
            <w:rFonts w:ascii="Times New Roman" w:hAnsi="Times New Roman" w:cs="Times New Roman"/>
            <w:sz w:val="24"/>
            <w:szCs w:val="24"/>
          </w:rPr>
          <w:t xml:space="preserve">  409-61</w:t>
        </w:r>
      </w:hyperlink>
      <w:r w:rsidRPr="00E81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725">
        <w:rPr>
          <w:rFonts w:ascii="Times New Roman" w:hAnsi="Times New Roman" w:cs="Times New Roman"/>
          <w:sz w:val="24"/>
          <w:szCs w:val="24"/>
        </w:rPr>
        <w:t>«О  содействии  Санкт-Петербурга  в  улучшении  жилищных условий граждан</w:t>
      </w:r>
      <w:r>
        <w:rPr>
          <w:rFonts w:ascii="Times New Roman" w:hAnsi="Times New Roman" w:cs="Times New Roman"/>
          <w:sz w:val="24"/>
          <w:szCs w:val="24"/>
        </w:rPr>
        <w:t>»</w:t>
      </w:r>
      <w:r w:rsidR="00556A0E">
        <w:rPr>
          <w:rFonts w:ascii="Times New Roman" w:hAnsi="Times New Roman" w:cs="Times New Roman"/>
          <w:sz w:val="24"/>
          <w:szCs w:val="24"/>
        </w:rPr>
        <w:t xml:space="preserve"> </w:t>
      </w:r>
      <w:r w:rsidR="00556A0E" w:rsidRPr="00634C93">
        <w:rPr>
          <w:rFonts w:ascii="Times New Roman" w:hAnsi="Times New Roman" w:cs="Times New Roman"/>
          <w:sz w:val="24"/>
          <w:szCs w:val="24"/>
        </w:rPr>
        <w:t xml:space="preserve">и решением районной жилищной комиссии от _______ (протокол </w:t>
      </w:r>
      <w:r w:rsidR="00556A0E">
        <w:rPr>
          <w:rFonts w:ascii="Times New Roman" w:hAnsi="Times New Roman" w:cs="Times New Roman"/>
          <w:sz w:val="24"/>
          <w:szCs w:val="24"/>
        </w:rPr>
        <w:t>№</w:t>
      </w:r>
      <w:r w:rsidR="00556A0E" w:rsidRPr="00634C93">
        <w:rPr>
          <w:rFonts w:ascii="Times New Roman" w:hAnsi="Times New Roman" w:cs="Times New Roman"/>
          <w:sz w:val="24"/>
          <w:szCs w:val="24"/>
        </w:rPr>
        <w:t xml:space="preserve"> ____)</w:t>
      </w:r>
      <w:r w:rsidRPr="00AA3403">
        <w:rPr>
          <w:rFonts w:ascii="Times New Roman" w:hAnsi="Times New Roman" w:cs="Times New Roman"/>
          <w:sz w:val="24"/>
          <w:szCs w:val="24"/>
        </w:rPr>
        <w:t>:</w:t>
      </w:r>
    </w:p>
    <w:p w:rsidR="00AA3403" w:rsidRPr="00AA3403" w:rsidRDefault="00AA3403" w:rsidP="00AA3403">
      <w:pPr>
        <w:pStyle w:val="ConsPlusNonformat"/>
        <w:jc w:val="both"/>
        <w:rPr>
          <w:rFonts w:ascii="Times New Roman" w:hAnsi="Times New Roman" w:cs="Times New Roman"/>
          <w:sz w:val="24"/>
          <w:szCs w:val="24"/>
        </w:rPr>
      </w:pPr>
    </w:p>
    <w:p w:rsidR="00806A36" w:rsidRDefault="00AA3403" w:rsidP="00806A36">
      <w:pPr>
        <w:pStyle w:val="ConsPlusNonformat"/>
        <w:jc w:val="both"/>
        <w:rPr>
          <w:rFonts w:ascii="Times New Roman" w:hAnsi="Times New Roman" w:cs="Times New Roman"/>
          <w:sz w:val="24"/>
          <w:szCs w:val="24"/>
        </w:rPr>
      </w:pPr>
      <w:r w:rsidRPr="00AA3403">
        <w:rPr>
          <w:rFonts w:ascii="Times New Roman" w:hAnsi="Times New Roman" w:cs="Times New Roman"/>
          <w:sz w:val="24"/>
          <w:szCs w:val="24"/>
        </w:rPr>
        <w:t xml:space="preserve">    </w:t>
      </w:r>
      <w:r>
        <w:rPr>
          <w:rFonts w:ascii="Times New Roman" w:hAnsi="Times New Roman" w:cs="Times New Roman"/>
          <w:sz w:val="24"/>
          <w:szCs w:val="24"/>
        </w:rPr>
        <w:tab/>
      </w:r>
      <w:r w:rsidRPr="00AA3403">
        <w:rPr>
          <w:rFonts w:ascii="Times New Roman" w:hAnsi="Times New Roman" w:cs="Times New Roman"/>
          <w:sz w:val="24"/>
          <w:szCs w:val="24"/>
        </w:rPr>
        <w:t xml:space="preserve">1. Принять на учет граждан, нуждающихся в содействии Санкт-Петербурга </w:t>
      </w:r>
      <w:r>
        <w:rPr>
          <w:rFonts w:ascii="Times New Roman" w:hAnsi="Times New Roman" w:cs="Times New Roman"/>
          <w:sz w:val="24"/>
          <w:szCs w:val="24"/>
        </w:rPr>
        <w:t xml:space="preserve">                           </w:t>
      </w:r>
      <w:r w:rsidRPr="00AA3403">
        <w:rPr>
          <w:rFonts w:ascii="Times New Roman" w:hAnsi="Times New Roman" w:cs="Times New Roman"/>
          <w:sz w:val="24"/>
          <w:szCs w:val="24"/>
        </w:rPr>
        <w:t>в</w:t>
      </w:r>
      <w:r>
        <w:rPr>
          <w:rFonts w:ascii="Times New Roman" w:hAnsi="Times New Roman" w:cs="Times New Roman"/>
          <w:sz w:val="24"/>
          <w:szCs w:val="24"/>
        </w:rPr>
        <w:t xml:space="preserve"> </w:t>
      </w:r>
      <w:r w:rsidRPr="00AA3403">
        <w:rPr>
          <w:rFonts w:ascii="Times New Roman" w:hAnsi="Times New Roman" w:cs="Times New Roman"/>
          <w:sz w:val="24"/>
          <w:szCs w:val="24"/>
        </w:rPr>
        <w:t xml:space="preserve">улучшении   жилищных   условий,   согласно   приложению  </w:t>
      </w:r>
      <w:r>
        <w:rPr>
          <w:rFonts w:ascii="Times New Roman" w:hAnsi="Times New Roman" w:cs="Times New Roman"/>
          <w:sz w:val="24"/>
          <w:szCs w:val="24"/>
        </w:rPr>
        <w:t>№</w:t>
      </w:r>
      <w:r w:rsidRPr="00AA3403">
        <w:rPr>
          <w:rFonts w:ascii="Times New Roman" w:hAnsi="Times New Roman" w:cs="Times New Roman"/>
          <w:sz w:val="24"/>
          <w:szCs w:val="24"/>
        </w:rPr>
        <w:t xml:space="preserve">  </w:t>
      </w:r>
      <w:r w:rsidR="00A44A03">
        <w:rPr>
          <w:rFonts w:ascii="Times New Roman" w:hAnsi="Times New Roman" w:cs="Times New Roman"/>
          <w:sz w:val="24"/>
          <w:szCs w:val="24"/>
        </w:rPr>
        <w:t>___</w:t>
      </w:r>
      <w:r w:rsidRPr="00AA3403">
        <w:rPr>
          <w:rFonts w:ascii="Times New Roman" w:hAnsi="Times New Roman" w:cs="Times New Roman"/>
          <w:sz w:val="24"/>
          <w:szCs w:val="24"/>
        </w:rPr>
        <w:t xml:space="preserve">  к настоящему</w:t>
      </w:r>
      <w:r>
        <w:rPr>
          <w:rFonts w:ascii="Times New Roman" w:hAnsi="Times New Roman" w:cs="Times New Roman"/>
          <w:sz w:val="24"/>
          <w:szCs w:val="24"/>
        </w:rPr>
        <w:t xml:space="preserve"> </w:t>
      </w:r>
      <w:r w:rsidRPr="00AA3403">
        <w:rPr>
          <w:rFonts w:ascii="Times New Roman" w:hAnsi="Times New Roman" w:cs="Times New Roman"/>
          <w:sz w:val="24"/>
          <w:szCs w:val="24"/>
        </w:rPr>
        <w:t>распоряжению.</w:t>
      </w:r>
    </w:p>
    <w:p w:rsidR="00806A36" w:rsidRPr="00806A36" w:rsidRDefault="00B86CB8" w:rsidP="00806A36">
      <w:pPr>
        <w:pStyle w:val="ConsPlusNonformat"/>
        <w:ind w:firstLine="708"/>
        <w:jc w:val="both"/>
        <w:rPr>
          <w:rFonts w:ascii="Times New Roman" w:hAnsi="Times New Roman" w:cs="Times New Roman"/>
          <w:sz w:val="24"/>
          <w:szCs w:val="24"/>
        </w:rPr>
      </w:pPr>
      <w:r w:rsidRPr="00806A36">
        <w:rPr>
          <w:rFonts w:ascii="Times New Roman" w:hAnsi="Times New Roman"/>
          <w:sz w:val="24"/>
          <w:szCs w:val="24"/>
        </w:rPr>
        <w:t xml:space="preserve">2. Контроль </w:t>
      </w:r>
      <w:r w:rsidR="00806A36" w:rsidRPr="00806A36">
        <w:rPr>
          <w:rFonts w:ascii="Times New Roman" w:hAnsi="Times New Roman"/>
          <w:sz w:val="24"/>
          <w:szCs w:val="24"/>
        </w:rPr>
        <w:t>за выполнением распоряжения возложить на ____________________.</w:t>
      </w:r>
    </w:p>
    <w:p w:rsidR="00806A36" w:rsidRPr="00806A36" w:rsidRDefault="00806A36" w:rsidP="00806A36">
      <w:pPr>
        <w:spacing w:after="200" w:line="276" w:lineRule="auto"/>
        <w:ind w:left="1113"/>
        <w:contextualSpacing/>
        <w:jc w:val="both"/>
        <w:rPr>
          <w:rFonts w:eastAsia="Calibri"/>
          <w:sz w:val="16"/>
          <w:szCs w:val="16"/>
          <w:lang w:eastAsia="en-US"/>
        </w:rPr>
      </w:pPr>
      <w:r w:rsidRPr="00806A36">
        <w:rPr>
          <w:rFonts w:eastAsia="Calibri"/>
          <w:lang w:eastAsia="en-US"/>
        </w:rPr>
        <w:t xml:space="preserve">                                                                                                           </w:t>
      </w:r>
      <w:r w:rsidRPr="00806A36">
        <w:rPr>
          <w:rFonts w:eastAsia="Calibri"/>
          <w:sz w:val="16"/>
          <w:szCs w:val="16"/>
          <w:lang w:eastAsia="en-US"/>
        </w:rPr>
        <w:t xml:space="preserve">  (должность и ФИО)</w:t>
      </w:r>
    </w:p>
    <w:p w:rsidR="00AA3403" w:rsidRDefault="00AA3403" w:rsidP="00A44A03">
      <w:pPr>
        <w:pStyle w:val="ConsPlusNormal"/>
        <w:ind w:firstLine="0"/>
        <w:jc w:val="both"/>
        <w:rPr>
          <w:rFonts w:ascii="Times New Roman" w:hAnsi="Times New Roman" w:cs="Times New Roman"/>
          <w:sz w:val="24"/>
          <w:szCs w:val="24"/>
        </w:rPr>
      </w:pPr>
    </w:p>
    <w:p w:rsidR="00AA3403" w:rsidRPr="00E81725" w:rsidRDefault="00AA3403" w:rsidP="00AA3403">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Глава администрации района</w:t>
      </w:r>
      <w:r w:rsidRPr="00E81725">
        <w:rPr>
          <w:rFonts w:ascii="Times New Roman" w:hAnsi="Times New Roman" w:cs="Times New Roman"/>
          <w:sz w:val="24"/>
          <w:szCs w:val="24"/>
        </w:rPr>
        <w:t xml:space="preserve">                               __________________</w:t>
      </w:r>
    </w:p>
    <w:p w:rsidR="00AA3403" w:rsidRPr="00E81725" w:rsidRDefault="00AA3403" w:rsidP="00AA3403">
      <w:pPr>
        <w:pStyle w:val="ConsPlusNonformat"/>
        <w:jc w:val="both"/>
        <w:rPr>
          <w:rFonts w:ascii="Times New Roman" w:hAnsi="Times New Roman" w:cs="Times New Roman"/>
          <w:sz w:val="16"/>
          <w:szCs w:val="16"/>
        </w:rPr>
      </w:pPr>
      <w:r w:rsidRPr="00E81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725">
        <w:rPr>
          <w:rFonts w:ascii="Times New Roman" w:hAnsi="Times New Roman" w:cs="Times New Roman"/>
          <w:sz w:val="16"/>
          <w:szCs w:val="16"/>
        </w:rPr>
        <w:t>(Ф.И.О.)</w:t>
      </w:r>
    </w:p>
    <w:p w:rsidR="00AA3403" w:rsidRPr="00E81725" w:rsidRDefault="00AA3403" w:rsidP="00AA3403">
      <w:pPr>
        <w:pStyle w:val="ConsPlusNormal"/>
        <w:jc w:val="both"/>
        <w:rPr>
          <w:rFonts w:ascii="Times New Roman" w:hAnsi="Times New Roman" w:cs="Times New Roman"/>
          <w:sz w:val="24"/>
          <w:szCs w:val="24"/>
        </w:rPr>
      </w:pPr>
    </w:p>
    <w:p w:rsidR="00AA3403" w:rsidRPr="00E506D4" w:rsidRDefault="00AA3403" w:rsidP="00AA3403">
      <w:pPr>
        <w:pStyle w:val="ConsPlusNormal"/>
        <w:ind w:firstLine="540"/>
        <w:jc w:val="both"/>
        <w:rPr>
          <w:sz w:val="24"/>
          <w:szCs w:val="24"/>
        </w:rPr>
      </w:pPr>
    </w:p>
    <w:p w:rsidR="00AA3403" w:rsidRDefault="00AA3403" w:rsidP="00AA3403">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7076E6" w:rsidRDefault="007076E6" w:rsidP="00A5101B">
      <w:pPr>
        <w:sectPr w:rsidR="007076E6" w:rsidSect="009C49DC">
          <w:pgSz w:w="11906" w:h="16838"/>
          <w:pgMar w:top="1134" w:right="851" w:bottom="709" w:left="1701" w:header="709" w:footer="709" w:gutter="0"/>
          <w:pgNumType w:start="1"/>
          <w:cols w:space="708"/>
          <w:titlePg/>
          <w:docGrid w:linePitch="360"/>
        </w:sectPr>
      </w:pPr>
    </w:p>
    <w:p w:rsidR="00A5101B" w:rsidRPr="0033378B" w:rsidRDefault="00A5101B" w:rsidP="00B00A69">
      <w:pPr>
        <w:jc w:val="right"/>
      </w:pPr>
      <w:r w:rsidRPr="0033378B">
        <w:lastRenderedPageBreak/>
        <w:t xml:space="preserve">Приложение № </w:t>
      </w:r>
      <w:r>
        <w:t>1</w:t>
      </w:r>
      <w:r w:rsidR="003C4997">
        <w:t>6</w:t>
      </w:r>
    </w:p>
    <w:p w:rsidR="00A5101B" w:rsidRPr="0033378B" w:rsidRDefault="00A5101B" w:rsidP="00A5101B">
      <w:pPr>
        <w:ind w:left="4820" w:right="-89"/>
        <w:jc w:val="right"/>
        <w:rPr>
          <w:sz w:val="20"/>
          <w:szCs w:val="20"/>
        </w:rPr>
      </w:pPr>
    </w:p>
    <w:p w:rsidR="00A5101B" w:rsidRPr="0033378B" w:rsidRDefault="00A5101B" w:rsidP="00A5101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5101B" w:rsidRDefault="00A5101B" w:rsidP="00A5101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5101B" w:rsidRPr="00A5101B" w:rsidRDefault="00A5101B" w:rsidP="00A5101B">
      <w:pPr>
        <w:widowControl w:val="0"/>
        <w:tabs>
          <w:tab w:val="left" w:pos="710"/>
        </w:tabs>
        <w:autoSpaceDE w:val="0"/>
        <w:autoSpaceDN w:val="0"/>
        <w:adjustRightInd w:val="0"/>
        <w:ind w:left="4820"/>
        <w:jc w:val="right"/>
        <w:rPr>
          <w:sz w:val="20"/>
          <w:szCs w:val="20"/>
        </w:rPr>
      </w:pPr>
    </w:p>
    <w:p w:rsidR="00A5101B" w:rsidRDefault="00A5101B" w:rsidP="00AA3403">
      <w:pPr>
        <w:ind w:left="4820"/>
        <w:jc w:val="right"/>
      </w:pPr>
    </w:p>
    <w:p w:rsidR="00A5101B" w:rsidRPr="00E506D4" w:rsidRDefault="00A5101B" w:rsidP="00A5101B">
      <w:pPr>
        <w:pStyle w:val="ConsPlusNonformat"/>
        <w:jc w:val="center"/>
        <w:rPr>
          <w:sz w:val="24"/>
          <w:szCs w:val="24"/>
        </w:rPr>
      </w:pPr>
      <w:r w:rsidRPr="00E506D4">
        <w:rPr>
          <w:noProof/>
          <w:position w:val="-35"/>
          <w:sz w:val="24"/>
          <w:szCs w:val="24"/>
        </w:rPr>
        <w:drawing>
          <wp:inline distT="0" distB="0" distL="0" distR="0" wp14:anchorId="27A630C4" wp14:editId="2DA98BE6">
            <wp:extent cx="542290" cy="5740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rsidR="00A5101B" w:rsidRPr="00E81725" w:rsidRDefault="00A5101B" w:rsidP="00A5101B">
      <w:pPr>
        <w:pStyle w:val="ConsPlusNonformat"/>
        <w:jc w:val="center"/>
        <w:rPr>
          <w:rFonts w:ascii="Times New Roman" w:hAnsi="Times New Roman" w:cs="Times New Roman"/>
          <w:sz w:val="24"/>
          <w:szCs w:val="24"/>
        </w:rPr>
      </w:pPr>
    </w:p>
    <w:p w:rsidR="00A5101B" w:rsidRPr="00E81725" w:rsidRDefault="00A5101B" w:rsidP="00A5101B">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rsidR="00A5101B" w:rsidRPr="00E81725" w:rsidRDefault="00A5101B" w:rsidP="00A5101B">
      <w:pPr>
        <w:pStyle w:val="ConsPlusNonformat"/>
        <w:jc w:val="center"/>
        <w:rPr>
          <w:rFonts w:ascii="Times New Roman" w:hAnsi="Times New Roman" w:cs="Times New Roman"/>
          <w:b/>
          <w:sz w:val="24"/>
          <w:szCs w:val="24"/>
        </w:rPr>
      </w:pPr>
      <w:r w:rsidRPr="00E81725">
        <w:rPr>
          <w:rFonts w:ascii="Times New Roman" w:hAnsi="Times New Roman" w:cs="Times New Roman"/>
          <w:b/>
          <w:sz w:val="24"/>
          <w:szCs w:val="24"/>
        </w:rPr>
        <w:t>АДМИНИСТРАЦИЯ ______________________</w:t>
      </w:r>
    </w:p>
    <w:p w:rsidR="00A5101B" w:rsidRPr="00E81725" w:rsidRDefault="00A5101B" w:rsidP="00A5101B">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РАЙОНА САНКТ-ПЕТЕРБУРГА</w:t>
      </w:r>
    </w:p>
    <w:p w:rsidR="00A5101B" w:rsidRPr="00E81725" w:rsidRDefault="00A5101B" w:rsidP="00A5101B">
      <w:pPr>
        <w:pStyle w:val="ConsPlusNonformat"/>
        <w:jc w:val="center"/>
        <w:rPr>
          <w:rFonts w:ascii="Times New Roman" w:hAnsi="Times New Roman" w:cs="Times New Roman"/>
          <w:sz w:val="24"/>
          <w:szCs w:val="24"/>
        </w:rPr>
      </w:pPr>
    </w:p>
    <w:p w:rsidR="00A5101B" w:rsidRPr="00E81725" w:rsidRDefault="00A5101B" w:rsidP="00A5101B">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РАСПОРЯЖЕНИЕ</w:t>
      </w:r>
    </w:p>
    <w:p w:rsidR="00A5101B" w:rsidRDefault="00A5101B" w:rsidP="00A5101B">
      <w:pPr>
        <w:pStyle w:val="ConsPlusNonformat"/>
        <w:jc w:val="center"/>
        <w:rPr>
          <w:sz w:val="24"/>
          <w:szCs w:val="24"/>
        </w:rPr>
      </w:pPr>
    </w:p>
    <w:p w:rsidR="00A5101B" w:rsidRPr="00E81725" w:rsidRDefault="00A5101B" w:rsidP="00A5101B">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rsidR="00A5101B" w:rsidRPr="00E506D4" w:rsidRDefault="00A5101B" w:rsidP="00A5101B">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rsidR="0095225A" w:rsidRDefault="0095225A" w:rsidP="00A5101B">
      <w:pPr>
        <w:pStyle w:val="ConsPlusNonformat"/>
        <w:jc w:val="both"/>
        <w:rPr>
          <w:sz w:val="24"/>
          <w:szCs w:val="24"/>
        </w:rPr>
      </w:pPr>
    </w:p>
    <w:p w:rsidR="00A5101B" w:rsidRDefault="00A5101B" w:rsidP="00A5101B">
      <w:pPr>
        <w:pStyle w:val="ConsPlusNonformat"/>
        <w:jc w:val="both"/>
        <w:rPr>
          <w:rFonts w:ascii="Times New Roman" w:hAnsi="Times New Roman" w:cs="Times New Roman"/>
          <w:b/>
          <w:sz w:val="24"/>
          <w:szCs w:val="24"/>
        </w:rPr>
      </w:pPr>
      <w:r w:rsidRPr="00A5101B">
        <w:rPr>
          <w:rFonts w:ascii="Times New Roman" w:hAnsi="Times New Roman" w:cs="Times New Roman"/>
          <w:b/>
          <w:sz w:val="24"/>
          <w:szCs w:val="24"/>
        </w:rPr>
        <w:t xml:space="preserve">О включении в учетное дело  граждан, </w:t>
      </w:r>
    </w:p>
    <w:p w:rsidR="00A5101B" w:rsidRDefault="00A5101B" w:rsidP="00A5101B">
      <w:pPr>
        <w:pStyle w:val="ConsPlusNonformat"/>
        <w:jc w:val="both"/>
        <w:rPr>
          <w:rFonts w:ascii="Times New Roman" w:hAnsi="Times New Roman" w:cs="Times New Roman"/>
          <w:b/>
          <w:sz w:val="24"/>
          <w:szCs w:val="24"/>
        </w:rPr>
      </w:pPr>
      <w:r w:rsidRPr="00A5101B">
        <w:rPr>
          <w:rFonts w:ascii="Times New Roman" w:hAnsi="Times New Roman" w:cs="Times New Roman"/>
          <w:b/>
          <w:sz w:val="24"/>
          <w:szCs w:val="24"/>
        </w:rPr>
        <w:t>состоящих на учете граждан</w:t>
      </w:r>
      <w:r>
        <w:rPr>
          <w:rFonts w:ascii="Times New Roman" w:hAnsi="Times New Roman" w:cs="Times New Roman"/>
          <w:b/>
          <w:sz w:val="24"/>
          <w:szCs w:val="24"/>
        </w:rPr>
        <w:t xml:space="preserve"> </w:t>
      </w:r>
    </w:p>
    <w:p w:rsidR="00A5101B" w:rsidRPr="00A5101B" w:rsidRDefault="00A5101B" w:rsidP="00A5101B">
      <w:pPr>
        <w:pStyle w:val="ConsPlusNonformat"/>
        <w:jc w:val="both"/>
        <w:rPr>
          <w:rFonts w:ascii="Times New Roman" w:hAnsi="Times New Roman" w:cs="Times New Roman"/>
          <w:b/>
          <w:sz w:val="24"/>
          <w:szCs w:val="24"/>
        </w:rPr>
      </w:pPr>
      <w:r w:rsidRPr="00A5101B">
        <w:rPr>
          <w:rFonts w:ascii="Times New Roman" w:hAnsi="Times New Roman" w:cs="Times New Roman"/>
          <w:b/>
          <w:sz w:val="24"/>
          <w:szCs w:val="24"/>
        </w:rPr>
        <w:t>в   качестве    нуждающихся    в    жилых</w:t>
      </w:r>
    </w:p>
    <w:p w:rsidR="00A5101B" w:rsidRPr="00A5101B" w:rsidRDefault="00A5101B" w:rsidP="00A5101B">
      <w:pPr>
        <w:pStyle w:val="ConsPlusNonformat"/>
        <w:jc w:val="both"/>
        <w:rPr>
          <w:rFonts w:ascii="Times New Roman" w:hAnsi="Times New Roman" w:cs="Times New Roman"/>
          <w:sz w:val="24"/>
          <w:szCs w:val="24"/>
        </w:rPr>
      </w:pPr>
      <w:r w:rsidRPr="00A5101B">
        <w:rPr>
          <w:rFonts w:ascii="Times New Roman" w:hAnsi="Times New Roman" w:cs="Times New Roman"/>
          <w:b/>
          <w:sz w:val="24"/>
          <w:szCs w:val="24"/>
        </w:rPr>
        <w:t>помещениях    и</w:t>
      </w:r>
      <w:r w:rsidR="00DE2215">
        <w:rPr>
          <w:rFonts w:ascii="Times New Roman" w:hAnsi="Times New Roman" w:cs="Times New Roman"/>
          <w:b/>
          <w:sz w:val="24"/>
          <w:szCs w:val="24"/>
        </w:rPr>
        <w:t>ли</w:t>
      </w:r>
      <w:r w:rsidRPr="00A5101B">
        <w:rPr>
          <w:rFonts w:ascii="Times New Roman" w:hAnsi="Times New Roman" w:cs="Times New Roman"/>
          <w:b/>
          <w:sz w:val="24"/>
          <w:szCs w:val="24"/>
        </w:rPr>
        <w:t xml:space="preserve">    на    учете   граждан,</w:t>
      </w:r>
    </w:p>
    <w:p w:rsidR="00A5101B" w:rsidRPr="00A5101B" w:rsidRDefault="00A5101B" w:rsidP="00A5101B">
      <w:pPr>
        <w:pStyle w:val="ConsPlusNonformat"/>
        <w:jc w:val="both"/>
        <w:rPr>
          <w:rFonts w:ascii="Times New Roman" w:hAnsi="Times New Roman" w:cs="Times New Roman"/>
          <w:sz w:val="24"/>
          <w:szCs w:val="24"/>
        </w:rPr>
      </w:pPr>
      <w:r w:rsidRPr="00A5101B">
        <w:rPr>
          <w:rFonts w:ascii="Times New Roman" w:hAnsi="Times New Roman" w:cs="Times New Roman"/>
          <w:b/>
          <w:sz w:val="24"/>
          <w:szCs w:val="24"/>
        </w:rPr>
        <w:t>нуждающихся в содействии Санкт-Петербурга</w:t>
      </w:r>
    </w:p>
    <w:p w:rsidR="00A5101B" w:rsidRDefault="00A5101B" w:rsidP="00A5101B">
      <w:pPr>
        <w:pStyle w:val="ConsPlusNonformat"/>
        <w:jc w:val="both"/>
        <w:rPr>
          <w:rFonts w:ascii="Times New Roman" w:hAnsi="Times New Roman" w:cs="Times New Roman"/>
          <w:b/>
          <w:sz w:val="24"/>
          <w:szCs w:val="24"/>
        </w:rPr>
      </w:pPr>
      <w:r w:rsidRPr="00A5101B">
        <w:rPr>
          <w:rFonts w:ascii="Times New Roman" w:hAnsi="Times New Roman" w:cs="Times New Roman"/>
          <w:b/>
          <w:sz w:val="24"/>
          <w:szCs w:val="24"/>
        </w:rPr>
        <w:t>в улучшении жилищных условий</w:t>
      </w:r>
    </w:p>
    <w:p w:rsidR="00A5101B" w:rsidRPr="00A5101B" w:rsidRDefault="00A5101B" w:rsidP="00A5101B">
      <w:pPr>
        <w:pStyle w:val="ConsPlusNonformat"/>
        <w:jc w:val="both"/>
        <w:rPr>
          <w:rFonts w:ascii="Times New Roman" w:hAnsi="Times New Roman" w:cs="Times New Roman"/>
          <w:sz w:val="24"/>
          <w:szCs w:val="24"/>
        </w:rPr>
      </w:pPr>
      <w:r w:rsidRPr="00A5101B">
        <w:rPr>
          <w:rFonts w:ascii="Times New Roman" w:hAnsi="Times New Roman" w:cs="Times New Roman"/>
          <w:b/>
          <w:sz w:val="24"/>
          <w:szCs w:val="24"/>
        </w:rPr>
        <w:t>новых  членов</w:t>
      </w:r>
      <w:r>
        <w:rPr>
          <w:rFonts w:ascii="Times New Roman" w:hAnsi="Times New Roman" w:cs="Times New Roman"/>
          <w:sz w:val="24"/>
          <w:szCs w:val="24"/>
        </w:rPr>
        <w:t xml:space="preserve"> </w:t>
      </w:r>
      <w:r w:rsidRPr="00A5101B">
        <w:rPr>
          <w:rFonts w:ascii="Times New Roman" w:hAnsi="Times New Roman" w:cs="Times New Roman"/>
          <w:b/>
          <w:sz w:val="24"/>
          <w:szCs w:val="24"/>
        </w:rPr>
        <w:t>семьи</w:t>
      </w:r>
    </w:p>
    <w:p w:rsidR="00A5101B" w:rsidRDefault="00A5101B" w:rsidP="00A5101B">
      <w:pPr>
        <w:pStyle w:val="ConsPlusNonformat"/>
        <w:jc w:val="both"/>
        <w:rPr>
          <w:sz w:val="24"/>
          <w:szCs w:val="24"/>
        </w:rPr>
      </w:pPr>
    </w:p>
    <w:p w:rsidR="00A5101B" w:rsidRPr="00E506D4" w:rsidRDefault="00A5101B" w:rsidP="00A5101B">
      <w:pPr>
        <w:pStyle w:val="ConsPlusNonformat"/>
        <w:jc w:val="both"/>
        <w:rPr>
          <w:sz w:val="24"/>
          <w:szCs w:val="24"/>
        </w:rPr>
      </w:pPr>
    </w:p>
    <w:p w:rsidR="00A5101B" w:rsidRDefault="00A5101B" w:rsidP="00A5101B">
      <w:pPr>
        <w:pStyle w:val="ConsPlusNonformat"/>
        <w:ind w:firstLine="708"/>
        <w:jc w:val="both"/>
        <w:rPr>
          <w:rFonts w:ascii="Times New Roman" w:hAnsi="Times New Roman" w:cs="Times New Roman"/>
          <w:sz w:val="24"/>
          <w:szCs w:val="24"/>
        </w:rPr>
      </w:pPr>
      <w:r w:rsidRPr="00A5101B">
        <w:rPr>
          <w:rFonts w:ascii="Times New Roman" w:hAnsi="Times New Roman" w:cs="Times New Roman"/>
          <w:sz w:val="24"/>
          <w:szCs w:val="24"/>
        </w:rPr>
        <w:t xml:space="preserve">В  соответствии  с </w:t>
      </w:r>
      <w:hyperlink r:id="rId109">
        <w:r w:rsidRPr="00A5101B">
          <w:rPr>
            <w:rFonts w:ascii="Times New Roman" w:hAnsi="Times New Roman" w:cs="Times New Roman"/>
            <w:sz w:val="24"/>
            <w:szCs w:val="24"/>
          </w:rPr>
          <w:t>пунктом 2 части 1 статьи 51</w:t>
        </w:r>
      </w:hyperlink>
      <w:r w:rsidRPr="00A5101B">
        <w:rPr>
          <w:rFonts w:ascii="Times New Roman" w:hAnsi="Times New Roman" w:cs="Times New Roman"/>
          <w:sz w:val="24"/>
          <w:szCs w:val="24"/>
        </w:rPr>
        <w:t xml:space="preserve">, со </w:t>
      </w:r>
      <w:hyperlink r:id="rId110">
        <w:r w:rsidRPr="00A5101B">
          <w:rPr>
            <w:rFonts w:ascii="Times New Roman" w:hAnsi="Times New Roman" w:cs="Times New Roman"/>
            <w:sz w:val="24"/>
            <w:szCs w:val="24"/>
          </w:rPr>
          <w:t>статьей 52</w:t>
        </w:r>
      </w:hyperlink>
      <w:r w:rsidRPr="00A5101B">
        <w:rPr>
          <w:rFonts w:ascii="Times New Roman" w:hAnsi="Times New Roman" w:cs="Times New Roman"/>
          <w:sz w:val="24"/>
          <w:szCs w:val="24"/>
        </w:rPr>
        <w:t xml:space="preserve"> Жилищного</w:t>
      </w:r>
      <w:r>
        <w:rPr>
          <w:rFonts w:ascii="Times New Roman" w:hAnsi="Times New Roman" w:cs="Times New Roman"/>
          <w:sz w:val="24"/>
          <w:szCs w:val="24"/>
        </w:rPr>
        <w:t xml:space="preserve"> </w:t>
      </w:r>
      <w:r w:rsidRPr="00A5101B">
        <w:rPr>
          <w:rFonts w:ascii="Times New Roman" w:hAnsi="Times New Roman" w:cs="Times New Roman"/>
          <w:sz w:val="24"/>
          <w:szCs w:val="24"/>
        </w:rPr>
        <w:t>кодекса   Российской  Федерации,  Закон</w:t>
      </w:r>
      <w:r>
        <w:rPr>
          <w:rFonts w:ascii="Times New Roman" w:hAnsi="Times New Roman" w:cs="Times New Roman"/>
          <w:sz w:val="24"/>
          <w:szCs w:val="24"/>
        </w:rPr>
        <w:t>ом</w:t>
      </w:r>
      <w:r w:rsidRPr="00A5101B">
        <w:rPr>
          <w:rFonts w:ascii="Times New Roman" w:hAnsi="Times New Roman" w:cs="Times New Roman"/>
          <w:sz w:val="24"/>
          <w:szCs w:val="24"/>
        </w:rPr>
        <w:t xml:space="preserve">  Санкт-Петербурга от  30.06.2005  </w:t>
      </w:r>
      <w:hyperlink r:id="rId111">
        <w:r>
          <w:rPr>
            <w:rFonts w:ascii="Times New Roman" w:hAnsi="Times New Roman" w:cs="Times New Roman"/>
            <w:sz w:val="24"/>
            <w:szCs w:val="24"/>
          </w:rPr>
          <w:t>№</w:t>
        </w:r>
        <w:r w:rsidRPr="00A5101B">
          <w:rPr>
            <w:rFonts w:ascii="Times New Roman" w:hAnsi="Times New Roman" w:cs="Times New Roman"/>
            <w:sz w:val="24"/>
            <w:szCs w:val="24"/>
          </w:rPr>
          <w:t xml:space="preserve">  407-65</w:t>
        </w:r>
      </w:hyperlink>
      <w:r w:rsidRPr="00A5101B">
        <w:rPr>
          <w:rFonts w:ascii="Times New Roman" w:hAnsi="Times New Roman" w:cs="Times New Roman"/>
          <w:sz w:val="24"/>
          <w:szCs w:val="24"/>
        </w:rPr>
        <w:t xml:space="preserve">  </w:t>
      </w:r>
      <w:r>
        <w:rPr>
          <w:rFonts w:ascii="Times New Roman" w:hAnsi="Times New Roman" w:cs="Times New Roman"/>
          <w:sz w:val="24"/>
          <w:szCs w:val="24"/>
        </w:rPr>
        <w:t>«</w:t>
      </w:r>
      <w:r w:rsidRPr="00A5101B">
        <w:rPr>
          <w:rFonts w:ascii="Times New Roman" w:hAnsi="Times New Roman" w:cs="Times New Roman"/>
          <w:sz w:val="24"/>
          <w:szCs w:val="24"/>
        </w:rPr>
        <w:t>О  порядке  ведения  учета граждан в</w:t>
      </w:r>
      <w:r>
        <w:rPr>
          <w:rFonts w:ascii="Times New Roman" w:hAnsi="Times New Roman" w:cs="Times New Roman"/>
          <w:sz w:val="24"/>
          <w:szCs w:val="24"/>
        </w:rPr>
        <w:t xml:space="preserve"> </w:t>
      </w:r>
      <w:r w:rsidRPr="00A5101B">
        <w:rPr>
          <w:rFonts w:ascii="Times New Roman" w:hAnsi="Times New Roman" w:cs="Times New Roman"/>
          <w:sz w:val="24"/>
          <w:szCs w:val="24"/>
        </w:rPr>
        <w:t>качестве нуждающихся в жилых помещениях и предоставлении жилых помещений по</w:t>
      </w:r>
      <w:r>
        <w:rPr>
          <w:rFonts w:ascii="Times New Roman" w:hAnsi="Times New Roman" w:cs="Times New Roman"/>
          <w:sz w:val="24"/>
          <w:szCs w:val="24"/>
        </w:rPr>
        <w:t xml:space="preserve"> </w:t>
      </w:r>
      <w:r w:rsidRPr="00A5101B">
        <w:rPr>
          <w:rFonts w:ascii="Times New Roman" w:hAnsi="Times New Roman" w:cs="Times New Roman"/>
          <w:sz w:val="24"/>
          <w:szCs w:val="24"/>
        </w:rPr>
        <w:t>договорам социального найма в Санкт-Петербурге</w:t>
      </w:r>
      <w:r>
        <w:rPr>
          <w:rFonts w:ascii="Times New Roman" w:hAnsi="Times New Roman" w:cs="Times New Roman"/>
          <w:sz w:val="24"/>
          <w:szCs w:val="24"/>
        </w:rPr>
        <w:t xml:space="preserve">», Законом                    Санкт-Петербурга </w:t>
      </w:r>
      <w:r w:rsidRPr="00A5101B">
        <w:rPr>
          <w:rFonts w:ascii="Times New Roman" w:hAnsi="Times New Roman" w:cs="Times New Roman"/>
          <w:sz w:val="24"/>
          <w:szCs w:val="24"/>
        </w:rPr>
        <w:t>от 07.07.2004</w:t>
      </w:r>
      <w:r>
        <w:rPr>
          <w:rFonts w:ascii="Times New Roman" w:hAnsi="Times New Roman" w:cs="Times New Roman"/>
          <w:sz w:val="24"/>
          <w:szCs w:val="24"/>
        </w:rPr>
        <w:t xml:space="preserve"> </w:t>
      </w:r>
      <w:hyperlink r:id="rId112">
        <w:r>
          <w:rPr>
            <w:rFonts w:ascii="Times New Roman" w:hAnsi="Times New Roman" w:cs="Times New Roman"/>
            <w:sz w:val="24"/>
            <w:szCs w:val="24"/>
          </w:rPr>
          <w:t>№</w:t>
        </w:r>
        <w:r w:rsidRPr="00A5101B">
          <w:rPr>
            <w:rFonts w:ascii="Times New Roman" w:hAnsi="Times New Roman" w:cs="Times New Roman"/>
            <w:sz w:val="24"/>
            <w:szCs w:val="24"/>
          </w:rPr>
          <w:t xml:space="preserve">  409-61</w:t>
        </w:r>
      </w:hyperlink>
      <w:r w:rsidRPr="00A5101B">
        <w:rPr>
          <w:rFonts w:ascii="Times New Roman" w:hAnsi="Times New Roman" w:cs="Times New Roman"/>
          <w:sz w:val="24"/>
          <w:szCs w:val="24"/>
        </w:rPr>
        <w:t xml:space="preserve">  </w:t>
      </w:r>
      <w:r>
        <w:rPr>
          <w:rFonts w:ascii="Times New Roman" w:hAnsi="Times New Roman" w:cs="Times New Roman"/>
          <w:sz w:val="24"/>
          <w:szCs w:val="24"/>
        </w:rPr>
        <w:t>«</w:t>
      </w:r>
      <w:r w:rsidRPr="00A5101B">
        <w:rPr>
          <w:rFonts w:ascii="Times New Roman" w:hAnsi="Times New Roman" w:cs="Times New Roman"/>
          <w:sz w:val="24"/>
          <w:szCs w:val="24"/>
        </w:rPr>
        <w:t xml:space="preserve">О  содействии  Санкт-Петербурга  </w:t>
      </w:r>
      <w:r>
        <w:rPr>
          <w:rFonts w:ascii="Times New Roman" w:hAnsi="Times New Roman" w:cs="Times New Roman"/>
          <w:sz w:val="24"/>
          <w:szCs w:val="24"/>
        </w:rPr>
        <w:t xml:space="preserve">                                      </w:t>
      </w:r>
      <w:r w:rsidRPr="00A5101B">
        <w:rPr>
          <w:rFonts w:ascii="Times New Roman" w:hAnsi="Times New Roman" w:cs="Times New Roman"/>
          <w:sz w:val="24"/>
          <w:szCs w:val="24"/>
        </w:rPr>
        <w:t>в  улучшении  жилищных условий</w:t>
      </w:r>
      <w:r>
        <w:rPr>
          <w:rFonts w:ascii="Times New Roman" w:hAnsi="Times New Roman" w:cs="Times New Roman"/>
          <w:sz w:val="24"/>
          <w:szCs w:val="24"/>
        </w:rPr>
        <w:t xml:space="preserve"> </w:t>
      </w:r>
      <w:r w:rsidRPr="00A5101B">
        <w:rPr>
          <w:rFonts w:ascii="Times New Roman" w:hAnsi="Times New Roman" w:cs="Times New Roman"/>
          <w:sz w:val="24"/>
          <w:szCs w:val="24"/>
        </w:rPr>
        <w:t>граждан</w:t>
      </w:r>
      <w:r>
        <w:rPr>
          <w:rFonts w:ascii="Times New Roman" w:hAnsi="Times New Roman" w:cs="Times New Roman"/>
          <w:sz w:val="24"/>
          <w:szCs w:val="24"/>
        </w:rPr>
        <w:t>»</w:t>
      </w:r>
      <w:r w:rsidR="00556A0E" w:rsidRPr="00556A0E">
        <w:rPr>
          <w:rFonts w:ascii="Times New Roman" w:hAnsi="Times New Roman" w:cs="Times New Roman"/>
          <w:sz w:val="24"/>
          <w:szCs w:val="24"/>
        </w:rPr>
        <w:t xml:space="preserve"> </w:t>
      </w:r>
      <w:r w:rsidR="00556A0E" w:rsidRPr="00634C93">
        <w:rPr>
          <w:rFonts w:ascii="Times New Roman" w:hAnsi="Times New Roman" w:cs="Times New Roman"/>
          <w:sz w:val="24"/>
          <w:szCs w:val="24"/>
        </w:rPr>
        <w:t xml:space="preserve">и решением районной жилищной комиссии </w:t>
      </w:r>
      <w:r w:rsidR="00556A0E">
        <w:rPr>
          <w:rFonts w:ascii="Times New Roman" w:hAnsi="Times New Roman" w:cs="Times New Roman"/>
          <w:sz w:val="24"/>
          <w:szCs w:val="24"/>
        </w:rPr>
        <w:t xml:space="preserve">               </w:t>
      </w:r>
      <w:r w:rsidR="00556A0E" w:rsidRPr="00634C93">
        <w:rPr>
          <w:rFonts w:ascii="Times New Roman" w:hAnsi="Times New Roman" w:cs="Times New Roman"/>
          <w:sz w:val="24"/>
          <w:szCs w:val="24"/>
        </w:rPr>
        <w:t xml:space="preserve">от _______ (протокол </w:t>
      </w:r>
      <w:r w:rsidR="00556A0E">
        <w:rPr>
          <w:rFonts w:ascii="Times New Roman" w:hAnsi="Times New Roman" w:cs="Times New Roman"/>
          <w:sz w:val="24"/>
          <w:szCs w:val="24"/>
        </w:rPr>
        <w:t>№</w:t>
      </w:r>
      <w:r w:rsidR="00556A0E" w:rsidRPr="00634C93">
        <w:rPr>
          <w:rFonts w:ascii="Times New Roman" w:hAnsi="Times New Roman" w:cs="Times New Roman"/>
          <w:sz w:val="24"/>
          <w:szCs w:val="24"/>
        </w:rPr>
        <w:t xml:space="preserve"> ____)</w:t>
      </w:r>
      <w:r w:rsidRPr="00A5101B">
        <w:rPr>
          <w:rFonts w:ascii="Times New Roman" w:hAnsi="Times New Roman" w:cs="Times New Roman"/>
          <w:sz w:val="24"/>
          <w:szCs w:val="24"/>
        </w:rPr>
        <w:t>:</w:t>
      </w:r>
    </w:p>
    <w:p w:rsidR="00A44A03" w:rsidRPr="00A5101B" w:rsidRDefault="00A44A03" w:rsidP="00A5101B">
      <w:pPr>
        <w:pStyle w:val="ConsPlusNonformat"/>
        <w:ind w:firstLine="708"/>
        <w:jc w:val="both"/>
        <w:rPr>
          <w:rFonts w:ascii="Times New Roman" w:hAnsi="Times New Roman" w:cs="Times New Roman"/>
          <w:sz w:val="24"/>
          <w:szCs w:val="24"/>
        </w:rPr>
      </w:pPr>
    </w:p>
    <w:p w:rsidR="00A5101B" w:rsidRPr="00A5101B" w:rsidRDefault="00A5101B" w:rsidP="00A5101B">
      <w:pPr>
        <w:pStyle w:val="ConsPlusNonformat"/>
        <w:jc w:val="both"/>
        <w:rPr>
          <w:rFonts w:ascii="Times New Roman" w:hAnsi="Times New Roman" w:cs="Times New Roman"/>
          <w:sz w:val="24"/>
          <w:szCs w:val="24"/>
        </w:rPr>
      </w:pPr>
      <w:r w:rsidRPr="00A5101B">
        <w:rPr>
          <w:rFonts w:ascii="Times New Roman" w:hAnsi="Times New Roman" w:cs="Times New Roman"/>
          <w:sz w:val="24"/>
          <w:szCs w:val="24"/>
        </w:rPr>
        <w:t xml:space="preserve">    </w:t>
      </w:r>
      <w:r>
        <w:rPr>
          <w:rFonts w:ascii="Times New Roman" w:hAnsi="Times New Roman" w:cs="Times New Roman"/>
          <w:sz w:val="24"/>
          <w:szCs w:val="24"/>
        </w:rPr>
        <w:tab/>
      </w:r>
      <w:r w:rsidR="00A44A03">
        <w:rPr>
          <w:rFonts w:ascii="Times New Roman" w:hAnsi="Times New Roman" w:cs="Times New Roman"/>
          <w:sz w:val="24"/>
          <w:szCs w:val="24"/>
        </w:rPr>
        <w:t>1</w:t>
      </w:r>
      <w:r w:rsidRPr="00A5101B">
        <w:rPr>
          <w:rFonts w:ascii="Times New Roman" w:hAnsi="Times New Roman" w:cs="Times New Roman"/>
          <w:sz w:val="24"/>
          <w:szCs w:val="24"/>
        </w:rPr>
        <w:t>.  Включить  в  учетное  дело  граждан,  состоящих на учете в качестве</w:t>
      </w:r>
      <w:r>
        <w:rPr>
          <w:rFonts w:ascii="Times New Roman" w:hAnsi="Times New Roman" w:cs="Times New Roman"/>
          <w:sz w:val="24"/>
          <w:szCs w:val="24"/>
        </w:rPr>
        <w:t xml:space="preserve"> </w:t>
      </w:r>
      <w:r w:rsidRPr="00A5101B">
        <w:rPr>
          <w:rFonts w:ascii="Times New Roman" w:hAnsi="Times New Roman" w:cs="Times New Roman"/>
          <w:sz w:val="24"/>
          <w:szCs w:val="24"/>
        </w:rPr>
        <w:t xml:space="preserve">нуждающихся  </w:t>
      </w:r>
      <w:r>
        <w:rPr>
          <w:rFonts w:ascii="Times New Roman" w:hAnsi="Times New Roman" w:cs="Times New Roman"/>
          <w:sz w:val="24"/>
          <w:szCs w:val="24"/>
        </w:rPr>
        <w:t xml:space="preserve">                </w:t>
      </w:r>
      <w:r w:rsidRPr="00A5101B">
        <w:rPr>
          <w:rFonts w:ascii="Times New Roman" w:hAnsi="Times New Roman" w:cs="Times New Roman"/>
          <w:sz w:val="24"/>
          <w:szCs w:val="24"/>
        </w:rPr>
        <w:t xml:space="preserve">в жилых помещениях, новых членов семьи согласно приложению </w:t>
      </w:r>
      <w:r>
        <w:rPr>
          <w:rFonts w:ascii="Times New Roman" w:hAnsi="Times New Roman" w:cs="Times New Roman"/>
          <w:sz w:val="24"/>
          <w:szCs w:val="24"/>
        </w:rPr>
        <w:t>№</w:t>
      </w:r>
      <w:r w:rsidRPr="00A5101B">
        <w:rPr>
          <w:rFonts w:ascii="Times New Roman" w:hAnsi="Times New Roman" w:cs="Times New Roman"/>
          <w:sz w:val="24"/>
          <w:szCs w:val="24"/>
        </w:rPr>
        <w:t xml:space="preserve"> </w:t>
      </w:r>
      <w:r w:rsidR="00A44A03">
        <w:rPr>
          <w:rFonts w:ascii="Times New Roman" w:hAnsi="Times New Roman" w:cs="Times New Roman"/>
          <w:sz w:val="24"/>
          <w:szCs w:val="24"/>
        </w:rPr>
        <w:t>__</w:t>
      </w:r>
      <w:r w:rsidRPr="00A5101B">
        <w:rPr>
          <w:rFonts w:ascii="Times New Roman" w:hAnsi="Times New Roman" w:cs="Times New Roman"/>
          <w:sz w:val="24"/>
          <w:szCs w:val="24"/>
        </w:rPr>
        <w:t xml:space="preserve"> к настоящему распоряжению.</w:t>
      </w:r>
    </w:p>
    <w:p w:rsidR="00A5101B" w:rsidRDefault="00A5101B" w:rsidP="00A5101B">
      <w:pPr>
        <w:pStyle w:val="ConsPlusNonformat"/>
        <w:jc w:val="both"/>
        <w:rPr>
          <w:rFonts w:ascii="Times New Roman" w:hAnsi="Times New Roman" w:cs="Times New Roman"/>
          <w:sz w:val="24"/>
          <w:szCs w:val="24"/>
        </w:rPr>
      </w:pPr>
      <w:r w:rsidRPr="00A5101B">
        <w:rPr>
          <w:rFonts w:ascii="Times New Roman" w:hAnsi="Times New Roman" w:cs="Times New Roman"/>
          <w:sz w:val="24"/>
          <w:szCs w:val="24"/>
        </w:rPr>
        <w:t xml:space="preserve">    </w:t>
      </w:r>
      <w:r>
        <w:rPr>
          <w:rFonts w:ascii="Times New Roman" w:hAnsi="Times New Roman" w:cs="Times New Roman"/>
          <w:sz w:val="24"/>
          <w:szCs w:val="24"/>
        </w:rPr>
        <w:tab/>
      </w:r>
      <w:r w:rsidR="00A44A03">
        <w:rPr>
          <w:rFonts w:ascii="Times New Roman" w:hAnsi="Times New Roman" w:cs="Times New Roman"/>
          <w:sz w:val="24"/>
          <w:szCs w:val="24"/>
        </w:rPr>
        <w:t>2</w:t>
      </w:r>
      <w:r w:rsidRPr="00A5101B">
        <w:rPr>
          <w:rFonts w:ascii="Times New Roman" w:hAnsi="Times New Roman" w:cs="Times New Roman"/>
          <w:sz w:val="24"/>
          <w:szCs w:val="24"/>
        </w:rPr>
        <w:t xml:space="preserve">.  Включить  в  учетное дело граждан, состоящих на учете нуждающихся </w:t>
      </w:r>
      <w:r>
        <w:rPr>
          <w:rFonts w:ascii="Times New Roman" w:hAnsi="Times New Roman" w:cs="Times New Roman"/>
          <w:sz w:val="24"/>
          <w:szCs w:val="24"/>
        </w:rPr>
        <w:t xml:space="preserve">                                    </w:t>
      </w:r>
      <w:r w:rsidRPr="00A5101B">
        <w:rPr>
          <w:rFonts w:ascii="Times New Roman" w:hAnsi="Times New Roman" w:cs="Times New Roman"/>
          <w:sz w:val="24"/>
          <w:szCs w:val="24"/>
        </w:rPr>
        <w:t>в</w:t>
      </w:r>
      <w:r>
        <w:rPr>
          <w:rFonts w:ascii="Times New Roman" w:hAnsi="Times New Roman" w:cs="Times New Roman"/>
          <w:sz w:val="24"/>
          <w:szCs w:val="24"/>
        </w:rPr>
        <w:t xml:space="preserve">  </w:t>
      </w:r>
      <w:r w:rsidRPr="00A5101B">
        <w:rPr>
          <w:rFonts w:ascii="Times New Roman" w:hAnsi="Times New Roman" w:cs="Times New Roman"/>
          <w:sz w:val="24"/>
          <w:szCs w:val="24"/>
        </w:rPr>
        <w:t>содействии  Санкт-Петербурга  в  улучшении  жилищных  условий, новых членов</w:t>
      </w:r>
      <w:r>
        <w:rPr>
          <w:rFonts w:ascii="Times New Roman" w:hAnsi="Times New Roman" w:cs="Times New Roman"/>
          <w:sz w:val="24"/>
          <w:szCs w:val="24"/>
        </w:rPr>
        <w:t xml:space="preserve"> </w:t>
      </w:r>
      <w:r w:rsidRPr="00A5101B">
        <w:rPr>
          <w:rFonts w:ascii="Times New Roman" w:hAnsi="Times New Roman" w:cs="Times New Roman"/>
          <w:sz w:val="24"/>
          <w:szCs w:val="24"/>
        </w:rPr>
        <w:t xml:space="preserve">семьи согласно приложению </w:t>
      </w:r>
      <w:r>
        <w:rPr>
          <w:rFonts w:ascii="Times New Roman" w:hAnsi="Times New Roman" w:cs="Times New Roman"/>
          <w:sz w:val="24"/>
          <w:szCs w:val="24"/>
        </w:rPr>
        <w:t>№</w:t>
      </w:r>
      <w:r w:rsidR="00A44A03">
        <w:rPr>
          <w:rFonts w:ascii="Times New Roman" w:hAnsi="Times New Roman" w:cs="Times New Roman"/>
          <w:sz w:val="24"/>
          <w:szCs w:val="24"/>
        </w:rPr>
        <w:t>___</w:t>
      </w:r>
      <w:r w:rsidRPr="00A5101B">
        <w:rPr>
          <w:rFonts w:ascii="Times New Roman" w:hAnsi="Times New Roman" w:cs="Times New Roman"/>
          <w:sz w:val="24"/>
          <w:szCs w:val="24"/>
        </w:rPr>
        <w:t xml:space="preserve"> к настоящему распоряжению.</w:t>
      </w:r>
    </w:p>
    <w:p w:rsidR="00A44A03" w:rsidRPr="00806A36" w:rsidRDefault="00A44A03" w:rsidP="00A44A03">
      <w:pPr>
        <w:pStyle w:val="ConsPlusNonformat"/>
        <w:ind w:firstLine="708"/>
        <w:jc w:val="both"/>
        <w:rPr>
          <w:rFonts w:ascii="Times New Roman" w:hAnsi="Times New Roman" w:cs="Times New Roman"/>
          <w:sz w:val="24"/>
          <w:szCs w:val="24"/>
        </w:rPr>
      </w:pPr>
      <w:r>
        <w:rPr>
          <w:rFonts w:ascii="Times New Roman" w:hAnsi="Times New Roman"/>
          <w:sz w:val="24"/>
          <w:szCs w:val="24"/>
        </w:rPr>
        <w:t>3</w:t>
      </w:r>
      <w:r w:rsidRPr="00806A36">
        <w:rPr>
          <w:rFonts w:ascii="Times New Roman" w:hAnsi="Times New Roman"/>
          <w:sz w:val="24"/>
          <w:szCs w:val="24"/>
        </w:rPr>
        <w:t>. Контроль за выполнением распоряжения возложить на ____________________.</w:t>
      </w:r>
    </w:p>
    <w:p w:rsidR="00A44A03" w:rsidRPr="00806A36" w:rsidRDefault="00A44A03" w:rsidP="00A44A03">
      <w:pPr>
        <w:spacing w:after="200" w:line="276" w:lineRule="auto"/>
        <w:ind w:left="1113"/>
        <w:contextualSpacing/>
        <w:jc w:val="both"/>
        <w:rPr>
          <w:rFonts w:eastAsia="Calibri"/>
          <w:sz w:val="16"/>
          <w:szCs w:val="16"/>
          <w:lang w:eastAsia="en-US"/>
        </w:rPr>
      </w:pPr>
      <w:r w:rsidRPr="00806A36">
        <w:rPr>
          <w:rFonts w:eastAsia="Calibri"/>
          <w:lang w:eastAsia="en-US"/>
        </w:rPr>
        <w:t xml:space="preserve">                                                                                                           </w:t>
      </w:r>
      <w:r w:rsidRPr="00806A36">
        <w:rPr>
          <w:rFonts w:eastAsia="Calibri"/>
          <w:sz w:val="16"/>
          <w:szCs w:val="16"/>
          <w:lang w:eastAsia="en-US"/>
        </w:rPr>
        <w:t xml:space="preserve">  (должность и ФИО)</w:t>
      </w:r>
    </w:p>
    <w:p w:rsidR="00A5101B" w:rsidRPr="00E81725" w:rsidRDefault="00A5101B" w:rsidP="00A5101B">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Глава администрации района</w:t>
      </w:r>
      <w:r w:rsidRPr="00E81725">
        <w:rPr>
          <w:rFonts w:ascii="Times New Roman" w:hAnsi="Times New Roman" w:cs="Times New Roman"/>
          <w:sz w:val="24"/>
          <w:szCs w:val="24"/>
        </w:rPr>
        <w:t xml:space="preserve">                               __________________</w:t>
      </w:r>
    </w:p>
    <w:p w:rsidR="007076E6" w:rsidRDefault="00A5101B" w:rsidP="00E91A88">
      <w:pPr>
        <w:pStyle w:val="ConsPlusNonformat"/>
        <w:jc w:val="both"/>
        <w:rPr>
          <w:rFonts w:ascii="Times New Roman" w:hAnsi="Times New Roman" w:cs="Times New Roman"/>
          <w:sz w:val="16"/>
          <w:szCs w:val="16"/>
        </w:rPr>
        <w:sectPr w:rsidR="007076E6" w:rsidSect="009C49DC">
          <w:pgSz w:w="11906" w:h="16838"/>
          <w:pgMar w:top="1134" w:right="851" w:bottom="709" w:left="1701" w:header="709" w:footer="709" w:gutter="0"/>
          <w:pgNumType w:start="1"/>
          <w:cols w:space="708"/>
          <w:titlePg/>
          <w:docGrid w:linePitch="360"/>
        </w:sectPr>
      </w:pPr>
      <w:r w:rsidRPr="00E81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725">
        <w:rPr>
          <w:rFonts w:ascii="Times New Roman" w:hAnsi="Times New Roman" w:cs="Times New Roman"/>
          <w:sz w:val="16"/>
          <w:szCs w:val="16"/>
        </w:rPr>
        <w:t>(Ф.И.О.</w:t>
      </w:r>
      <w:r w:rsidR="00AA2480">
        <w:rPr>
          <w:rFonts w:ascii="Times New Roman" w:hAnsi="Times New Roman" w:cs="Times New Roman"/>
          <w:sz w:val="16"/>
          <w:szCs w:val="16"/>
        </w:rPr>
        <w:t>)</w:t>
      </w:r>
    </w:p>
    <w:p w:rsidR="00E91A88" w:rsidRDefault="00E91A88" w:rsidP="006D6B11"/>
    <w:p w:rsidR="00AA3403" w:rsidRPr="0033378B" w:rsidRDefault="00AA3403" w:rsidP="00AA3403">
      <w:pPr>
        <w:ind w:left="4820"/>
        <w:jc w:val="right"/>
      </w:pPr>
      <w:r w:rsidRPr="0033378B">
        <w:t xml:space="preserve">Приложение № </w:t>
      </w:r>
      <w:r>
        <w:t>1</w:t>
      </w:r>
      <w:r w:rsidR="003C4997">
        <w:t>7</w:t>
      </w:r>
    </w:p>
    <w:p w:rsidR="00AA3403" w:rsidRPr="0033378B" w:rsidRDefault="00AA3403" w:rsidP="00AA3403">
      <w:pPr>
        <w:ind w:left="4820" w:right="-89"/>
        <w:jc w:val="right"/>
        <w:rPr>
          <w:sz w:val="20"/>
          <w:szCs w:val="20"/>
        </w:rPr>
      </w:pPr>
    </w:p>
    <w:p w:rsidR="00AA3403" w:rsidRPr="0033378B" w:rsidRDefault="00AA3403" w:rsidP="00AA3403">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A3403" w:rsidRDefault="00AA3403" w:rsidP="00AA3403">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Pr="00E506D4" w:rsidRDefault="00AA3403" w:rsidP="00AA3403">
      <w:pPr>
        <w:pStyle w:val="ConsPlusNonformat"/>
        <w:jc w:val="center"/>
        <w:rPr>
          <w:sz w:val="24"/>
          <w:szCs w:val="24"/>
        </w:rPr>
      </w:pPr>
      <w:r w:rsidRPr="00E506D4">
        <w:rPr>
          <w:noProof/>
          <w:position w:val="-35"/>
          <w:sz w:val="24"/>
          <w:szCs w:val="24"/>
        </w:rPr>
        <w:drawing>
          <wp:inline distT="0" distB="0" distL="0" distR="0" wp14:anchorId="401952AD" wp14:editId="26857C29">
            <wp:extent cx="542290" cy="5740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rsidR="00AA3403" w:rsidRPr="00E81725" w:rsidRDefault="00AA3403" w:rsidP="00AA3403">
      <w:pPr>
        <w:pStyle w:val="ConsPlusNonformat"/>
        <w:jc w:val="center"/>
        <w:rPr>
          <w:rFonts w:ascii="Times New Roman" w:hAnsi="Times New Roman" w:cs="Times New Roman"/>
          <w:sz w:val="24"/>
          <w:szCs w:val="24"/>
        </w:rPr>
      </w:pPr>
    </w:p>
    <w:p w:rsidR="00AA3403" w:rsidRPr="00E81725" w:rsidRDefault="00AA3403" w:rsidP="00AA3403">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rsidR="00AA3403" w:rsidRPr="00E81725" w:rsidRDefault="00AA3403" w:rsidP="00AA3403">
      <w:pPr>
        <w:pStyle w:val="ConsPlusNonformat"/>
        <w:jc w:val="center"/>
        <w:rPr>
          <w:rFonts w:ascii="Times New Roman" w:hAnsi="Times New Roman" w:cs="Times New Roman"/>
          <w:b/>
          <w:sz w:val="24"/>
          <w:szCs w:val="24"/>
        </w:rPr>
      </w:pPr>
      <w:r w:rsidRPr="00E81725">
        <w:rPr>
          <w:rFonts w:ascii="Times New Roman" w:hAnsi="Times New Roman" w:cs="Times New Roman"/>
          <w:b/>
          <w:sz w:val="24"/>
          <w:szCs w:val="24"/>
        </w:rPr>
        <w:t>АДМИНИСТРАЦИЯ ______________________</w:t>
      </w:r>
    </w:p>
    <w:p w:rsidR="00AA3403" w:rsidRPr="00E81725" w:rsidRDefault="00AA3403" w:rsidP="00AA3403">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РАЙОНА САНКТ-ПЕТЕРБУРГА</w:t>
      </w:r>
    </w:p>
    <w:p w:rsidR="00AA3403" w:rsidRPr="00E81725" w:rsidRDefault="00AA3403" w:rsidP="00AA3403">
      <w:pPr>
        <w:pStyle w:val="ConsPlusNonformat"/>
        <w:jc w:val="center"/>
        <w:rPr>
          <w:rFonts w:ascii="Times New Roman" w:hAnsi="Times New Roman" w:cs="Times New Roman"/>
          <w:sz w:val="24"/>
          <w:szCs w:val="24"/>
        </w:rPr>
      </w:pPr>
    </w:p>
    <w:p w:rsidR="00AA3403" w:rsidRPr="00E81725" w:rsidRDefault="00AA3403" w:rsidP="00AA3403">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РАСПОРЯЖЕНИЕ</w:t>
      </w:r>
    </w:p>
    <w:p w:rsidR="00AA3403" w:rsidRDefault="00AA3403" w:rsidP="00AA3403">
      <w:pPr>
        <w:pStyle w:val="ConsPlusNonformat"/>
        <w:jc w:val="center"/>
        <w:rPr>
          <w:sz w:val="24"/>
          <w:szCs w:val="24"/>
        </w:rPr>
      </w:pPr>
    </w:p>
    <w:p w:rsidR="00AA3403" w:rsidRPr="00E81725" w:rsidRDefault="00AA3403" w:rsidP="00AA3403">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rsidR="00AA3403" w:rsidRPr="00E506D4" w:rsidRDefault="00AA3403" w:rsidP="00AA3403">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rsidR="00AA3403" w:rsidRDefault="00AA3403" w:rsidP="00AA3403">
      <w:pPr>
        <w:pStyle w:val="ConsPlusNonformat"/>
        <w:jc w:val="both"/>
        <w:rPr>
          <w:sz w:val="24"/>
          <w:szCs w:val="24"/>
        </w:rPr>
      </w:pPr>
    </w:p>
    <w:p w:rsidR="00634C93" w:rsidRDefault="00634C93" w:rsidP="00AA3403">
      <w:pPr>
        <w:pStyle w:val="ConsPlusNonformat"/>
        <w:jc w:val="both"/>
        <w:rPr>
          <w:sz w:val="24"/>
          <w:szCs w:val="24"/>
        </w:rPr>
      </w:pPr>
    </w:p>
    <w:p w:rsidR="00AA3403" w:rsidRPr="00AA3403" w:rsidRDefault="00AA3403" w:rsidP="00AA3403">
      <w:pPr>
        <w:pStyle w:val="ConsPlusNonformat"/>
        <w:jc w:val="both"/>
        <w:rPr>
          <w:rFonts w:ascii="Times New Roman" w:hAnsi="Times New Roman" w:cs="Times New Roman"/>
          <w:sz w:val="24"/>
          <w:szCs w:val="24"/>
        </w:rPr>
      </w:pPr>
      <w:r w:rsidRPr="00AA3403">
        <w:rPr>
          <w:rFonts w:ascii="Times New Roman" w:hAnsi="Times New Roman" w:cs="Times New Roman"/>
          <w:b/>
          <w:sz w:val="24"/>
          <w:szCs w:val="24"/>
        </w:rPr>
        <w:t xml:space="preserve">О </w:t>
      </w:r>
      <w:r>
        <w:rPr>
          <w:rFonts w:ascii="Times New Roman" w:hAnsi="Times New Roman" w:cs="Times New Roman"/>
          <w:b/>
          <w:sz w:val="24"/>
          <w:szCs w:val="24"/>
        </w:rPr>
        <w:t>снятии</w:t>
      </w:r>
      <w:r w:rsidRPr="00AA3403">
        <w:rPr>
          <w:rFonts w:ascii="Times New Roman" w:hAnsi="Times New Roman" w:cs="Times New Roman"/>
          <w:b/>
          <w:sz w:val="24"/>
          <w:szCs w:val="24"/>
        </w:rPr>
        <w:t xml:space="preserve"> </w:t>
      </w:r>
      <w:r>
        <w:rPr>
          <w:rFonts w:ascii="Times New Roman" w:hAnsi="Times New Roman" w:cs="Times New Roman"/>
          <w:b/>
          <w:sz w:val="24"/>
          <w:szCs w:val="24"/>
        </w:rPr>
        <w:t xml:space="preserve">с </w:t>
      </w:r>
      <w:r w:rsidRPr="00AA3403">
        <w:rPr>
          <w:rFonts w:ascii="Times New Roman" w:hAnsi="Times New Roman" w:cs="Times New Roman"/>
          <w:b/>
          <w:sz w:val="24"/>
          <w:szCs w:val="24"/>
        </w:rPr>
        <w:t>учет</w:t>
      </w:r>
      <w:r>
        <w:rPr>
          <w:rFonts w:ascii="Times New Roman" w:hAnsi="Times New Roman" w:cs="Times New Roman"/>
          <w:b/>
          <w:sz w:val="24"/>
          <w:szCs w:val="24"/>
        </w:rPr>
        <w:t>а</w:t>
      </w:r>
      <w:r w:rsidRPr="00AA3403">
        <w:rPr>
          <w:rFonts w:ascii="Times New Roman" w:hAnsi="Times New Roman" w:cs="Times New Roman"/>
          <w:b/>
          <w:sz w:val="24"/>
          <w:szCs w:val="24"/>
        </w:rPr>
        <w:t xml:space="preserve"> граждан,  нуждающихся</w:t>
      </w:r>
    </w:p>
    <w:p w:rsidR="00AA3403" w:rsidRPr="00AA3403" w:rsidRDefault="00AA3403" w:rsidP="00AA3403">
      <w:pPr>
        <w:pStyle w:val="ConsPlusNonformat"/>
        <w:jc w:val="both"/>
        <w:rPr>
          <w:rFonts w:ascii="Times New Roman" w:hAnsi="Times New Roman" w:cs="Times New Roman"/>
          <w:sz w:val="24"/>
          <w:szCs w:val="24"/>
        </w:rPr>
      </w:pPr>
      <w:r w:rsidRPr="00AA3403">
        <w:rPr>
          <w:rFonts w:ascii="Times New Roman" w:hAnsi="Times New Roman" w:cs="Times New Roman"/>
          <w:b/>
          <w:sz w:val="24"/>
          <w:szCs w:val="24"/>
        </w:rPr>
        <w:t>в содействии Санкт-Петербурга в улучшении</w:t>
      </w:r>
    </w:p>
    <w:p w:rsidR="00AA3403" w:rsidRDefault="00AA3403" w:rsidP="00AA3403">
      <w:pPr>
        <w:pStyle w:val="ConsPlusNonformat"/>
        <w:jc w:val="both"/>
        <w:rPr>
          <w:rFonts w:ascii="Times New Roman" w:hAnsi="Times New Roman" w:cs="Times New Roman"/>
          <w:b/>
          <w:sz w:val="24"/>
          <w:szCs w:val="24"/>
        </w:rPr>
      </w:pPr>
      <w:r w:rsidRPr="00AA3403">
        <w:rPr>
          <w:rFonts w:ascii="Times New Roman" w:hAnsi="Times New Roman" w:cs="Times New Roman"/>
          <w:b/>
          <w:sz w:val="24"/>
          <w:szCs w:val="24"/>
        </w:rPr>
        <w:t>жилищных условий</w:t>
      </w:r>
      <w:r>
        <w:rPr>
          <w:rFonts w:ascii="Times New Roman" w:hAnsi="Times New Roman" w:cs="Times New Roman"/>
          <w:b/>
          <w:sz w:val="24"/>
          <w:szCs w:val="24"/>
        </w:rPr>
        <w:t xml:space="preserve"> или учета граждан, </w:t>
      </w:r>
    </w:p>
    <w:p w:rsidR="00AA3403" w:rsidRDefault="00AA3403" w:rsidP="00AA3403">
      <w:pPr>
        <w:pStyle w:val="ConsPlusNonformat"/>
        <w:jc w:val="both"/>
        <w:rPr>
          <w:rFonts w:ascii="Times New Roman" w:hAnsi="Times New Roman" w:cs="Times New Roman"/>
          <w:b/>
          <w:sz w:val="24"/>
          <w:szCs w:val="24"/>
        </w:rPr>
      </w:pPr>
      <w:r>
        <w:rPr>
          <w:rFonts w:ascii="Times New Roman" w:hAnsi="Times New Roman" w:cs="Times New Roman"/>
          <w:b/>
          <w:sz w:val="24"/>
          <w:szCs w:val="24"/>
        </w:rPr>
        <w:t xml:space="preserve">нуждающихся в содействии Санкт-Петербурга </w:t>
      </w:r>
    </w:p>
    <w:p w:rsidR="00AA3403" w:rsidRPr="00AA3403" w:rsidRDefault="00AA3403" w:rsidP="00AA3403">
      <w:pPr>
        <w:pStyle w:val="ConsPlusNonformat"/>
        <w:jc w:val="both"/>
        <w:rPr>
          <w:rFonts w:ascii="Times New Roman" w:hAnsi="Times New Roman" w:cs="Times New Roman"/>
          <w:sz w:val="24"/>
          <w:szCs w:val="24"/>
        </w:rPr>
      </w:pPr>
      <w:r>
        <w:rPr>
          <w:rFonts w:ascii="Times New Roman" w:hAnsi="Times New Roman" w:cs="Times New Roman"/>
          <w:b/>
          <w:sz w:val="24"/>
          <w:szCs w:val="24"/>
        </w:rPr>
        <w:t>в улучшении жилищных условий</w:t>
      </w:r>
    </w:p>
    <w:p w:rsidR="00AA3403" w:rsidRDefault="00AA3403" w:rsidP="00686A20">
      <w:pPr>
        <w:pStyle w:val="ConsPlusNormal"/>
        <w:ind w:firstLine="708"/>
        <w:jc w:val="both"/>
        <w:rPr>
          <w:rFonts w:ascii="Times New Roman" w:hAnsi="Times New Roman" w:cs="Times New Roman"/>
          <w:sz w:val="24"/>
          <w:szCs w:val="24"/>
        </w:rPr>
      </w:pPr>
    </w:p>
    <w:p w:rsidR="00634C93" w:rsidRPr="00634C93" w:rsidRDefault="00634C93" w:rsidP="00634C93">
      <w:pPr>
        <w:pStyle w:val="ConsPlusNormal"/>
        <w:ind w:firstLine="708"/>
        <w:jc w:val="both"/>
        <w:rPr>
          <w:rFonts w:ascii="Times New Roman" w:hAnsi="Times New Roman" w:cs="Times New Roman"/>
          <w:sz w:val="24"/>
          <w:szCs w:val="24"/>
        </w:rPr>
      </w:pPr>
      <w:r w:rsidRPr="00634C93">
        <w:rPr>
          <w:rFonts w:ascii="Times New Roman" w:hAnsi="Times New Roman" w:cs="Times New Roman"/>
          <w:sz w:val="24"/>
          <w:szCs w:val="24"/>
        </w:rPr>
        <w:t xml:space="preserve">В соответствии с пунктом ______ статьи </w:t>
      </w:r>
      <w:r>
        <w:rPr>
          <w:rFonts w:ascii="Times New Roman" w:hAnsi="Times New Roman" w:cs="Times New Roman"/>
          <w:sz w:val="24"/>
          <w:szCs w:val="24"/>
        </w:rPr>
        <w:t>56</w:t>
      </w:r>
      <w:r w:rsidRPr="00634C93">
        <w:rPr>
          <w:rFonts w:ascii="Times New Roman" w:hAnsi="Times New Roman" w:cs="Times New Roman"/>
          <w:sz w:val="24"/>
          <w:szCs w:val="24"/>
        </w:rPr>
        <w:t xml:space="preserve"> Жилищного </w:t>
      </w:r>
      <w:hyperlink r:id="rId113">
        <w:r w:rsidRPr="00634C93">
          <w:rPr>
            <w:rFonts w:ascii="Times New Roman" w:hAnsi="Times New Roman" w:cs="Times New Roman"/>
            <w:sz w:val="24"/>
            <w:szCs w:val="24"/>
          </w:rPr>
          <w:t>кодекса</w:t>
        </w:r>
      </w:hyperlink>
      <w:r w:rsidRPr="00634C9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4C93">
        <w:rPr>
          <w:rFonts w:ascii="Times New Roman" w:hAnsi="Times New Roman" w:cs="Times New Roman"/>
          <w:sz w:val="24"/>
          <w:szCs w:val="24"/>
        </w:rPr>
        <w:t xml:space="preserve">Российской Федерации, </w:t>
      </w:r>
      <w:r>
        <w:rPr>
          <w:rFonts w:ascii="Times New Roman" w:hAnsi="Times New Roman" w:cs="Times New Roman"/>
          <w:sz w:val="24"/>
          <w:szCs w:val="24"/>
        </w:rPr>
        <w:t xml:space="preserve">статьей 12 </w:t>
      </w:r>
      <w:r w:rsidRPr="00634C93">
        <w:rPr>
          <w:rFonts w:ascii="Times New Roman" w:hAnsi="Times New Roman" w:cs="Times New Roman"/>
          <w:sz w:val="24"/>
          <w:szCs w:val="24"/>
        </w:rPr>
        <w:t>Закон</w:t>
      </w:r>
      <w:r>
        <w:rPr>
          <w:rFonts w:ascii="Times New Roman" w:hAnsi="Times New Roman" w:cs="Times New Roman"/>
          <w:sz w:val="24"/>
          <w:szCs w:val="24"/>
        </w:rPr>
        <w:t>а</w:t>
      </w:r>
      <w:r w:rsidRPr="00634C93">
        <w:rPr>
          <w:rFonts w:ascii="Times New Roman" w:hAnsi="Times New Roman" w:cs="Times New Roman"/>
          <w:sz w:val="24"/>
          <w:szCs w:val="24"/>
        </w:rPr>
        <w:t xml:space="preserve"> Санкт-Петербурга от 30.06.2005 </w:t>
      </w:r>
      <w:hyperlink r:id="rId114">
        <w:r>
          <w:rPr>
            <w:rFonts w:ascii="Times New Roman" w:hAnsi="Times New Roman" w:cs="Times New Roman"/>
            <w:sz w:val="24"/>
            <w:szCs w:val="24"/>
          </w:rPr>
          <w:t>№</w:t>
        </w:r>
        <w:r w:rsidRPr="00634C93">
          <w:rPr>
            <w:rFonts w:ascii="Times New Roman" w:hAnsi="Times New Roman" w:cs="Times New Roman"/>
            <w:sz w:val="24"/>
            <w:szCs w:val="24"/>
          </w:rPr>
          <w:t xml:space="preserve"> 407-65</w:t>
        </w:r>
      </w:hyperlink>
      <w:r w:rsidRPr="00634C9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4C93">
        <w:rPr>
          <w:rFonts w:ascii="Times New Roman" w:hAnsi="Times New Roman" w:cs="Times New Roman"/>
          <w:sz w:val="24"/>
          <w:szCs w:val="24"/>
        </w:rPr>
        <w:t xml:space="preserve">О порядке ведения учета граждан в качестве нуждающихся в жилых помещениях </w:t>
      </w:r>
      <w:r>
        <w:rPr>
          <w:rFonts w:ascii="Times New Roman" w:hAnsi="Times New Roman" w:cs="Times New Roman"/>
          <w:sz w:val="24"/>
          <w:szCs w:val="24"/>
        </w:rPr>
        <w:t xml:space="preserve">    </w:t>
      </w:r>
      <w:r w:rsidR="0095225A">
        <w:rPr>
          <w:rFonts w:ascii="Times New Roman" w:hAnsi="Times New Roman" w:cs="Times New Roman"/>
          <w:sz w:val="24"/>
          <w:szCs w:val="24"/>
        </w:rPr>
        <w:t xml:space="preserve">                           </w:t>
      </w:r>
      <w:r w:rsidRPr="00634C93">
        <w:rPr>
          <w:rFonts w:ascii="Times New Roman" w:hAnsi="Times New Roman" w:cs="Times New Roman"/>
          <w:sz w:val="24"/>
          <w:szCs w:val="24"/>
        </w:rPr>
        <w:t xml:space="preserve">и предоставлении жилых помещений по договорам социального найма </w:t>
      </w:r>
      <w:r>
        <w:rPr>
          <w:rFonts w:ascii="Times New Roman" w:hAnsi="Times New Roman" w:cs="Times New Roman"/>
          <w:sz w:val="24"/>
          <w:szCs w:val="24"/>
        </w:rPr>
        <w:t xml:space="preserve">                                                      </w:t>
      </w:r>
      <w:r w:rsidRPr="00634C93">
        <w:rPr>
          <w:rFonts w:ascii="Times New Roman" w:hAnsi="Times New Roman" w:cs="Times New Roman"/>
          <w:sz w:val="24"/>
          <w:szCs w:val="24"/>
        </w:rPr>
        <w:t>в Санкт-Петербурге</w:t>
      </w:r>
      <w:r>
        <w:rPr>
          <w:rFonts w:ascii="Times New Roman" w:hAnsi="Times New Roman" w:cs="Times New Roman"/>
          <w:sz w:val="24"/>
          <w:szCs w:val="24"/>
        </w:rPr>
        <w:t>»</w:t>
      </w:r>
      <w:r w:rsidRPr="00634C93">
        <w:rPr>
          <w:rFonts w:ascii="Times New Roman" w:hAnsi="Times New Roman" w:cs="Times New Roman"/>
          <w:sz w:val="24"/>
          <w:szCs w:val="24"/>
        </w:rPr>
        <w:t xml:space="preserve">, </w:t>
      </w:r>
      <w:r>
        <w:rPr>
          <w:rFonts w:ascii="Times New Roman" w:hAnsi="Times New Roman" w:cs="Times New Roman"/>
          <w:sz w:val="24"/>
          <w:szCs w:val="24"/>
        </w:rPr>
        <w:t xml:space="preserve">статьей 13 </w:t>
      </w:r>
      <w:r w:rsidRPr="00634C93">
        <w:rPr>
          <w:rFonts w:ascii="Times New Roman" w:hAnsi="Times New Roman" w:cs="Times New Roman"/>
          <w:sz w:val="24"/>
          <w:szCs w:val="24"/>
        </w:rPr>
        <w:t>Закон</w:t>
      </w:r>
      <w:r>
        <w:rPr>
          <w:rFonts w:ascii="Times New Roman" w:hAnsi="Times New Roman" w:cs="Times New Roman"/>
          <w:sz w:val="24"/>
          <w:szCs w:val="24"/>
        </w:rPr>
        <w:t>а</w:t>
      </w:r>
      <w:r w:rsidRPr="00634C93">
        <w:rPr>
          <w:rFonts w:ascii="Times New Roman" w:hAnsi="Times New Roman" w:cs="Times New Roman"/>
          <w:sz w:val="24"/>
          <w:szCs w:val="24"/>
        </w:rPr>
        <w:t xml:space="preserve"> Санкт-Петербурга от 07.07.2004 </w:t>
      </w:r>
      <w:r>
        <w:rPr>
          <w:rFonts w:ascii="Times New Roman" w:hAnsi="Times New Roman" w:cs="Times New Roman"/>
          <w:sz w:val="24"/>
          <w:szCs w:val="24"/>
        </w:rPr>
        <w:t xml:space="preserve"> </w:t>
      </w:r>
      <w:hyperlink r:id="rId115">
        <w:r>
          <w:rPr>
            <w:rFonts w:ascii="Times New Roman" w:hAnsi="Times New Roman" w:cs="Times New Roman"/>
            <w:sz w:val="24"/>
            <w:szCs w:val="24"/>
          </w:rPr>
          <w:t>№</w:t>
        </w:r>
        <w:r w:rsidRPr="00634C93">
          <w:rPr>
            <w:rFonts w:ascii="Times New Roman" w:hAnsi="Times New Roman" w:cs="Times New Roman"/>
            <w:sz w:val="24"/>
            <w:szCs w:val="24"/>
          </w:rPr>
          <w:t xml:space="preserve"> 409-61</w:t>
        </w:r>
      </w:hyperlink>
      <w:r w:rsidRPr="00634C93">
        <w:rPr>
          <w:rFonts w:ascii="Times New Roman" w:hAnsi="Times New Roman" w:cs="Times New Roman"/>
          <w:sz w:val="24"/>
          <w:szCs w:val="24"/>
        </w:rPr>
        <w:t xml:space="preserve"> </w:t>
      </w:r>
      <w:r w:rsidR="0095225A">
        <w:rPr>
          <w:rFonts w:ascii="Times New Roman" w:hAnsi="Times New Roman" w:cs="Times New Roman"/>
          <w:sz w:val="24"/>
          <w:szCs w:val="24"/>
        </w:rPr>
        <w:t xml:space="preserve">                          </w:t>
      </w:r>
      <w:r>
        <w:rPr>
          <w:rFonts w:ascii="Times New Roman" w:hAnsi="Times New Roman" w:cs="Times New Roman"/>
          <w:sz w:val="24"/>
          <w:szCs w:val="24"/>
        </w:rPr>
        <w:t>«</w:t>
      </w:r>
      <w:r w:rsidRPr="00634C93">
        <w:rPr>
          <w:rFonts w:ascii="Times New Roman" w:hAnsi="Times New Roman" w:cs="Times New Roman"/>
          <w:sz w:val="24"/>
          <w:szCs w:val="24"/>
        </w:rPr>
        <w:t>О содействии Санкт-Петербурга в улучшении жилищных условий граждан</w:t>
      </w:r>
      <w:r>
        <w:rPr>
          <w:rFonts w:ascii="Times New Roman" w:hAnsi="Times New Roman" w:cs="Times New Roman"/>
          <w:sz w:val="24"/>
          <w:szCs w:val="24"/>
        </w:rPr>
        <w:t>»</w:t>
      </w:r>
      <w:r w:rsidRPr="00634C9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4C93">
        <w:rPr>
          <w:rFonts w:ascii="Times New Roman" w:hAnsi="Times New Roman" w:cs="Times New Roman"/>
          <w:sz w:val="24"/>
          <w:szCs w:val="24"/>
        </w:rPr>
        <w:t xml:space="preserve">и решением районной жилищной комиссии от _______ (протокол </w:t>
      </w:r>
      <w:r>
        <w:rPr>
          <w:rFonts w:ascii="Times New Roman" w:hAnsi="Times New Roman" w:cs="Times New Roman"/>
          <w:sz w:val="24"/>
          <w:szCs w:val="24"/>
        </w:rPr>
        <w:t>№</w:t>
      </w:r>
      <w:r w:rsidRPr="00634C93">
        <w:rPr>
          <w:rFonts w:ascii="Times New Roman" w:hAnsi="Times New Roman" w:cs="Times New Roman"/>
          <w:sz w:val="24"/>
          <w:szCs w:val="24"/>
        </w:rPr>
        <w:t xml:space="preserve"> ____):</w:t>
      </w:r>
    </w:p>
    <w:p w:rsidR="00634C93" w:rsidRPr="00634C93" w:rsidRDefault="00634C93" w:rsidP="00634C93">
      <w:pPr>
        <w:pStyle w:val="ConsPlusNormal"/>
        <w:ind w:firstLine="708"/>
        <w:jc w:val="both"/>
        <w:rPr>
          <w:rFonts w:ascii="Times New Roman" w:hAnsi="Times New Roman" w:cs="Times New Roman"/>
          <w:sz w:val="24"/>
          <w:szCs w:val="24"/>
        </w:rPr>
      </w:pPr>
      <w:r w:rsidRPr="00634C93">
        <w:rPr>
          <w:rFonts w:ascii="Times New Roman" w:hAnsi="Times New Roman" w:cs="Times New Roman"/>
          <w:sz w:val="24"/>
          <w:szCs w:val="24"/>
        </w:rPr>
        <w:t xml:space="preserve">1. Снять граждан и членов их семей с учета граждан в качестве нуждающихся </w:t>
      </w:r>
      <w:r>
        <w:rPr>
          <w:rFonts w:ascii="Times New Roman" w:hAnsi="Times New Roman" w:cs="Times New Roman"/>
          <w:sz w:val="24"/>
          <w:szCs w:val="24"/>
        </w:rPr>
        <w:t xml:space="preserve">                         </w:t>
      </w:r>
      <w:r w:rsidRPr="00634C93">
        <w:rPr>
          <w:rFonts w:ascii="Times New Roman" w:hAnsi="Times New Roman" w:cs="Times New Roman"/>
          <w:sz w:val="24"/>
          <w:szCs w:val="24"/>
        </w:rPr>
        <w:t xml:space="preserve">в жилых помещениях согласно </w:t>
      </w:r>
      <w:hyperlink w:anchor="P2827">
        <w:r w:rsidRPr="00634C93">
          <w:rPr>
            <w:rFonts w:ascii="Times New Roman" w:hAnsi="Times New Roman" w:cs="Times New Roman"/>
            <w:sz w:val="24"/>
            <w:szCs w:val="24"/>
          </w:rPr>
          <w:t xml:space="preserve">приложению </w:t>
        </w:r>
        <w:r>
          <w:rPr>
            <w:rFonts w:ascii="Times New Roman" w:hAnsi="Times New Roman" w:cs="Times New Roman"/>
            <w:sz w:val="24"/>
            <w:szCs w:val="24"/>
          </w:rPr>
          <w:t>№</w:t>
        </w:r>
        <w:r w:rsidRPr="00634C93">
          <w:rPr>
            <w:rFonts w:ascii="Times New Roman" w:hAnsi="Times New Roman" w:cs="Times New Roman"/>
            <w:sz w:val="24"/>
            <w:szCs w:val="24"/>
          </w:rPr>
          <w:t xml:space="preserve"> 1</w:t>
        </w:r>
      </w:hyperlink>
      <w:r w:rsidRPr="00634C93">
        <w:rPr>
          <w:rFonts w:ascii="Times New Roman" w:hAnsi="Times New Roman" w:cs="Times New Roman"/>
          <w:sz w:val="24"/>
          <w:szCs w:val="24"/>
        </w:rPr>
        <w:t xml:space="preserve"> к настоящему распоряжению.</w:t>
      </w:r>
    </w:p>
    <w:p w:rsidR="00634C93" w:rsidRDefault="00634C93" w:rsidP="00634C93">
      <w:pPr>
        <w:pStyle w:val="ConsPlusNormal"/>
        <w:ind w:firstLine="708"/>
        <w:jc w:val="both"/>
        <w:rPr>
          <w:rFonts w:ascii="Times New Roman" w:hAnsi="Times New Roman" w:cs="Times New Roman"/>
          <w:sz w:val="24"/>
          <w:szCs w:val="24"/>
        </w:rPr>
      </w:pPr>
      <w:r w:rsidRPr="00634C93">
        <w:rPr>
          <w:rFonts w:ascii="Times New Roman" w:hAnsi="Times New Roman" w:cs="Times New Roman"/>
          <w:sz w:val="24"/>
          <w:szCs w:val="24"/>
        </w:rPr>
        <w:t xml:space="preserve">2. Снять граждан и членов их семей с учета нуждающихся в содействии </w:t>
      </w:r>
      <w:r>
        <w:rPr>
          <w:rFonts w:ascii="Times New Roman" w:hAnsi="Times New Roman" w:cs="Times New Roman"/>
          <w:sz w:val="24"/>
          <w:szCs w:val="24"/>
        </w:rPr>
        <w:t xml:space="preserve">                          </w:t>
      </w:r>
      <w:r w:rsidRPr="00634C93">
        <w:rPr>
          <w:rFonts w:ascii="Times New Roman" w:hAnsi="Times New Roman" w:cs="Times New Roman"/>
          <w:sz w:val="24"/>
          <w:szCs w:val="24"/>
        </w:rPr>
        <w:t xml:space="preserve">Санкт-Петербурга в улучшении жилищных условий согласно </w:t>
      </w:r>
      <w:hyperlink w:anchor="P2861">
        <w:r w:rsidRPr="00634C93">
          <w:rPr>
            <w:rFonts w:ascii="Times New Roman" w:hAnsi="Times New Roman" w:cs="Times New Roman"/>
            <w:sz w:val="24"/>
            <w:szCs w:val="24"/>
          </w:rPr>
          <w:t xml:space="preserve">приложению </w:t>
        </w:r>
        <w:r>
          <w:rPr>
            <w:rFonts w:ascii="Times New Roman" w:hAnsi="Times New Roman" w:cs="Times New Roman"/>
            <w:sz w:val="24"/>
            <w:szCs w:val="24"/>
          </w:rPr>
          <w:t>№</w:t>
        </w:r>
        <w:r w:rsidRPr="00634C93">
          <w:rPr>
            <w:rFonts w:ascii="Times New Roman" w:hAnsi="Times New Roman" w:cs="Times New Roman"/>
            <w:sz w:val="24"/>
            <w:szCs w:val="24"/>
          </w:rPr>
          <w:t xml:space="preserve"> 2</w:t>
        </w:r>
      </w:hyperlink>
      <w:r w:rsidRPr="00634C9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4C93">
        <w:rPr>
          <w:rFonts w:ascii="Times New Roman" w:hAnsi="Times New Roman" w:cs="Times New Roman"/>
          <w:sz w:val="24"/>
          <w:szCs w:val="24"/>
        </w:rPr>
        <w:t>к настоящему распоряжению</w:t>
      </w:r>
      <w:r>
        <w:rPr>
          <w:rFonts w:ascii="Times New Roman" w:hAnsi="Times New Roman" w:cs="Times New Roman"/>
          <w:sz w:val="24"/>
          <w:szCs w:val="24"/>
        </w:rPr>
        <w:t>.</w:t>
      </w:r>
    </w:p>
    <w:p w:rsidR="00562413" w:rsidRDefault="00562413" w:rsidP="00634C93">
      <w:pPr>
        <w:pStyle w:val="ConsPlusNormal"/>
        <w:ind w:firstLine="708"/>
        <w:jc w:val="both"/>
        <w:rPr>
          <w:rFonts w:ascii="Times New Roman" w:hAnsi="Times New Roman" w:cs="Times New Roman"/>
          <w:sz w:val="24"/>
          <w:szCs w:val="24"/>
        </w:rPr>
      </w:pPr>
    </w:p>
    <w:p w:rsidR="00327059" w:rsidRDefault="00327059" w:rsidP="00634C93">
      <w:pPr>
        <w:pStyle w:val="ConsPlusNormal"/>
        <w:ind w:firstLine="708"/>
        <w:jc w:val="both"/>
        <w:rPr>
          <w:rFonts w:ascii="Times New Roman" w:hAnsi="Times New Roman" w:cs="Times New Roman"/>
          <w:sz w:val="24"/>
          <w:szCs w:val="24"/>
        </w:rPr>
      </w:pPr>
    </w:p>
    <w:p w:rsidR="00562413" w:rsidRPr="00E81725" w:rsidRDefault="00562413" w:rsidP="00562413">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Глава администрации района</w:t>
      </w:r>
      <w:r w:rsidRPr="00E81725">
        <w:rPr>
          <w:rFonts w:ascii="Times New Roman" w:hAnsi="Times New Roman" w:cs="Times New Roman"/>
          <w:sz w:val="24"/>
          <w:szCs w:val="24"/>
        </w:rPr>
        <w:t xml:space="preserve">                               __________________</w:t>
      </w:r>
    </w:p>
    <w:p w:rsidR="00562413" w:rsidRPr="00E81725" w:rsidRDefault="00562413" w:rsidP="00562413">
      <w:pPr>
        <w:pStyle w:val="ConsPlusNonformat"/>
        <w:jc w:val="both"/>
        <w:rPr>
          <w:rFonts w:ascii="Times New Roman" w:hAnsi="Times New Roman" w:cs="Times New Roman"/>
          <w:sz w:val="16"/>
          <w:szCs w:val="16"/>
        </w:rPr>
      </w:pPr>
      <w:r w:rsidRPr="00E81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725">
        <w:rPr>
          <w:rFonts w:ascii="Times New Roman" w:hAnsi="Times New Roman" w:cs="Times New Roman"/>
          <w:sz w:val="16"/>
          <w:szCs w:val="16"/>
        </w:rPr>
        <w:t>(Ф.И.О.)</w:t>
      </w:r>
    </w:p>
    <w:p w:rsidR="00562413" w:rsidRDefault="00562413" w:rsidP="00634C93">
      <w:pPr>
        <w:pStyle w:val="ConsPlusNormal"/>
        <w:ind w:firstLine="708"/>
        <w:jc w:val="both"/>
        <w:rPr>
          <w:rFonts w:ascii="Times New Roman" w:hAnsi="Times New Roman" w:cs="Times New Roman"/>
          <w:sz w:val="24"/>
          <w:szCs w:val="24"/>
        </w:rPr>
      </w:pPr>
    </w:p>
    <w:p w:rsidR="00562413" w:rsidRDefault="00562413" w:rsidP="00634C93">
      <w:pPr>
        <w:pStyle w:val="ConsPlusNormal"/>
        <w:ind w:firstLine="708"/>
        <w:jc w:val="both"/>
        <w:rPr>
          <w:rFonts w:ascii="Times New Roman" w:hAnsi="Times New Roman" w:cs="Times New Roman"/>
          <w:sz w:val="24"/>
          <w:szCs w:val="24"/>
        </w:rPr>
      </w:pPr>
    </w:p>
    <w:p w:rsidR="00562413" w:rsidRDefault="00562413" w:rsidP="00562413">
      <w:pPr>
        <w:pStyle w:val="ConsPlusNormal"/>
        <w:ind w:left="5954" w:firstLine="0"/>
        <w:jc w:val="right"/>
        <w:rPr>
          <w:rFonts w:ascii="Times New Roman" w:hAnsi="Times New Roman" w:cs="Times New Roman"/>
          <w:sz w:val="24"/>
          <w:szCs w:val="24"/>
        </w:rPr>
      </w:pPr>
    </w:p>
    <w:p w:rsidR="00562413" w:rsidRDefault="00562413" w:rsidP="00562413">
      <w:pPr>
        <w:pStyle w:val="ConsPlusNormal"/>
        <w:ind w:left="5954" w:firstLine="0"/>
        <w:jc w:val="right"/>
        <w:rPr>
          <w:rFonts w:ascii="Times New Roman" w:hAnsi="Times New Roman" w:cs="Times New Roman"/>
          <w:sz w:val="24"/>
          <w:szCs w:val="24"/>
        </w:rPr>
      </w:pPr>
    </w:p>
    <w:p w:rsidR="00562413" w:rsidRDefault="00562413" w:rsidP="00562413">
      <w:pPr>
        <w:pStyle w:val="ConsPlusNormal"/>
        <w:ind w:left="5954" w:firstLine="0"/>
        <w:jc w:val="right"/>
        <w:rPr>
          <w:rFonts w:ascii="Times New Roman" w:hAnsi="Times New Roman" w:cs="Times New Roman"/>
          <w:sz w:val="24"/>
          <w:szCs w:val="24"/>
        </w:rPr>
      </w:pPr>
    </w:p>
    <w:p w:rsidR="00562413" w:rsidRDefault="00562413" w:rsidP="00562413">
      <w:pPr>
        <w:pStyle w:val="ConsPlusNormal"/>
        <w:ind w:left="5954" w:firstLine="0"/>
        <w:jc w:val="right"/>
        <w:rPr>
          <w:rFonts w:ascii="Times New Roman" w:hAnsi="Times New Roman" w:cs="Times New Roman"/>
          <w:sz w:val="24"/>
          <w:szCs w:val="24"/>
        </w:rPr>
      </w:pPr>
    </w:p>
    <w:p w:rsidR="00562413" w:rsidRDefault="00562413" w:rsidP="00562413">
      <w:pPr>
        <w:pStyle w:val="ConsPlusNormal"/>
        <w:ind w:left="5954" w:firstLine="0"/>
        <w:jc w:val="right"/>
        <w:rPr>
          <w:rFonts w:ascii="Times New Roman" w:hAnsi="Times New Roman" w:cs="Times New Roman"/>
          <w:sz w:val="24"/>
          <w:szCs w:val="24"/>
        </w:rPr>
      </w:pPr>
    </w:p>
    <w:p w:rsidR="00562413" w:rsidRDefault="00562413" w:rsidP="00562413">
      <w:pPr>
        <w:pStyle w:val="ConsPlusNormal"/>
        <w:ind w:left="5954" w:firstLine="0"/>
        <w:jc w:val="right"/>
        <w:rPr>
          <w:rFonts w:ascii="Times New Roman" w:hAnsi="Times New Roman" w:cs="Times New Roman"/>
          <w:sz w:val="24"/>
          <w:szCs w:val="24"/>
        </w:rPr>
      </w:pPr>
    </w:p>
    <w:p w:rsidR="0030108D" w:rsidRDefault="0030108D" w:rsidP="00562413">
      <w:pPr>
        <w:pStyle w:val="ConsPlusNormal"/>
        <w:ind w:left="5954" w:firstLine="0"/>
        <w:jc w:val="right"/>
        <w:rPr>
          <w:rFonts w:ascii="Times New Roman" w:hAnsi="Times New Roman" w:cs="Times New Roman"/>
          <w:sz w:val="24"/>
          <w:szCs w:val="24"/>
        </w:rPr>
      </w:pPr>
    </w:p>
    <w:p w:rsidR="00562413" w:rsidRPr="003C4997" w:rsidRDefault="00562413" w:rsidP="0095225A">
      <w:pPr>
        <w:pStyle w:val="ConsPlusNormal"/>
        <w:ind w:left="5954" w:firstLine="0"/>
        <w:jc w:val="right"/>
        <w:rPr>
          <w:rFonts w:ascii="Times New Roman" w:hAnsi="Times New Roman" w:cs="Times New Roman"/>
          <w:sz w:val="24"/>
          <w:szCs w:val="24"/>
        </w:rPr>
      </w:pPr>
      <w:r w:rsidRPr="003C4997">
        <w:rPr>
          <w:rFonts w:ascii="Times New Roman" w:hAnsi="Times New Roman" w:cs="Times New Roman"/>
          <w:sz w:val="24"/>
          <w:szCs w:val="24"/>
        </w:rPr>
        <w:t>Приложение №</w:t>
      </w:r>
      <w:r w:rsidR="00FC7A15" w:rsidRPr="003C4997">
        <w:rPr>
          <w:rFonts w:ascii="Times New Roman" w:hAnsi="Times New Roman" w:cs="Times New Roman"/>
          <w:sz w:val="24"/>
          <w:szCs w:val="24"/>
        </w:rPr>
        <w:t xml:space="preserve"> </w:t>
      </w:r>
      <w:r w:rsidRPr="003C4997">
        <w:rPr>
          <w:rFonts w:ascii="Times New Roman" w:hAnsi="Times New Roman" w:cs="Times New Roman"/>
          <w:sz w:val="24"/>
          <w:szCs w:val="24"/>
        </w:rPr>
        <w:t xml:space="preserve">1 </w:t>
      </w:r>
    </w:p>
    <w:p w:rsidR="00562413" w:rsidRPr="003C4997" w:rsidRDefault="00562413" w:rsidP="0095225A">
      <w:pPr>
        <w:pStyle w:val="ConsPlusNormal"/>
        <w:ind w:left="4962" w:firstLine="425"/>
        <w:jc w:val="right"/>
        <w:rPr>
          <w:rFonts w:ascii="Times New Roman" w:hAnsi="Times New Roman" w:cs="Times New Roman"/>
          <w:sz w:val="24"/>
          <w:szCs w:val="24"/>
        </w:rPr>
      </w:pPr>
      <w:r w:rsidRPr="003C4997">
        <w:rPr>
          <w:rFonts w:ascii="Times New Roman" w:hAnsi="Times New Roman" w:cs="Times New Roman"/>
          <w:sz w:val="24"/>
          <w:szCs w:val="24"/>
        </w:rPr>
        <w:t>к распоряжению</w:t>
      </w:r>
      <w:r w:rsidR="0095225A" w:rsidRPr="003C4997">
        <w:rPr>
          <w:rFonts w:ascii="Times New Roman" w:hAnsi="Times New Roman" w:cs="Times New Roman"/>
          <w:sz w:val="24"/>
          <w:szCs w:val="24"/>
        </w:rPr>
        <w:t xml:space="preserve"> </w:t>
      </w:r>
      <w:r w:rsidRPr="003C4997">
        <w:rPr>
          <w:rFonts w:ascii="Times New Roman" w:hAnsi="Times New Roman" w:cs="Times New Roman"/>
          <w:sz w:val="24"/>
          <w:szCs w:val="24"/>
        </w:rPr>
        <w:t xml:space="preserve">администрации ___________ района Санкт-Петербурга </w:t>
      </w:r>
    </w:p>
    <w:p w:rsidR="00562413" w:rsidRPr="003C4997" w:rsidRDefault="00562413" w:rsidP="0095225A">
      <w:pPr>
        <w:pStyle w:val="ConsPlusNormal"/>
        <w:ind w:left="6237" w:firstLine="0"/>
        <w:jc w:val="right"/>
        <w:rPr>
          <w:rFonts w:ascii="Times New Roman" w:hAnsi="Times New Roman" w:cs="Times New Roman"/>
          <w:sz w:val="24"/>
          <w:szCs w:val="24"/>
        </w:rPr>
      </w:pPr>
      <w:r w:rsidRPr="003C4997">
        <w:rPr>
          <w:rFonts w:ascii="Times New Roman" w:hAnsi="Times New Roman" w:cs="Times New Roman"/>
          <w:sz w:val="24"/>
          <w:szCs w:val="24"/>
        </w:rPr>
        <w:t>от _____ №_____</w:t>
      </w:r>
    </w:p>
    <w:p w:rsidR="00562413" w:rsidRDefault="00562413" w:rsidP="00562413">
      <w:pPr>
        <w:pStyle w:val="ConsPlusNormal"/>
        <w:ind w:left="6237" w:firstLine="0"/>
        <w:jc w:val="right"/>
        <w:rPr>
          <w:rFonts w:ascii="Times New Roman" w:hAnsi="Times New Roman" w:cs="Times New Roman"/>
          <w:sz w:val="24"/>
          <w:szCs w:val="24"/>
        </w:rPr>
      </w:pPr>
    </w:p>
    <w:p w:rsidR="00562413" w:rsidRDefault="00562413" w:rsidP="00562413">
      <w:pPr>
        <w:pStyle w:val="ConsPlusNormal"/>
        <w:ind w:firstLine="0"/>
        <w:jc w:val="both"/>
        <w:rPr>
          <w:rFonts w:ascii="Times New Roman" w:hAnsi="Times New Roman" w:cs="Times New Roman"/>
          <w:sz w:val="24"/>
          <w:szCs w:val="24"/>
        </w:rPr>
      </w:pPr>
    </w:p>
    <w:p w:rsidR="00562413" w:rsidRDefault="00562413" w:rsidP="00FC7A1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СПИСОК</w:t>
      </w:r>
    </w:p>
    <w:p w:rsidR="00562413" w:rsidRDefault="00562413" w:rsidP="00FC7A1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граждан, снима</w:t>
      </w:r>
      <w:r w:rsidR="000965CE">
        <w:rPr>
          <w:rFonts w:ascii="Times New Roman" w:hAnsi="Times New Roman" w:cs="Times New Roman"/>
          <w:sz w:val="24"/>
          <w:szCs w:val="24"/>
        </w:rPr>
        <w:t>емых</w:t>
      </w:r>
      <w:r>
        <w:rPr>
          <w:rFonts w:ascii="Times New Roman" w:hAnsi="Times New Roman" w:cs="Times New Roman"/>
          <w:sz w:val="24"/>
          <w:szCs w:val="24"/>
        </w:rPr>
        <w:t xml:space="preserve"> с учета в качестве нуждающихся в жилых помещениях</w:t>
      </w:r>
    </w:p>
    <w:p w:rsidR="00562413" w:rsidRDefault="00562413" w:rsidP="00634C93">
      <w:pPr>
        <w:pStyle w:val="ConsPlusNormal"/>
        <w:ind w:firstLine="708"/>
        <w:jc w:val="both"/>
        <w:rPr>
          <w:rFonts w:ascii="Times New Roman" w:hAnsi="Times New Roman" w:cs="Times New Roman"/>
          <w:sz w:val="24"/>
          <w:szCs w:val="24"/>
        </w:rPr>
      </w:pPr>
    </w:p>
    <w:tbl>
      <w:tblPr>
        <w:tblStyle w:val="a3"/>
        <w:tblW w:w="10065" w:type="dxa"/>
        <w:tblInd w:w="-289" w:type="dxa"/>
        <w:tblLayout w:type="fixed"/>
        <w:tblLook w:val="04A0" w:firstRow="1" w:lastRow="0" w:firstColumn="1" w:lastColumn="0" w:noHBand="0" w:noVBand="1"/>
      </w:tblPr>
      <w:tblGrid>
        <w:gridCol w:w="462"/>
        <w:gridCol w:w="941"/>
        <w:gridCol w:w="1215"/>
        <w:gridCol w:w="1064"/>
        <w:gridCol w:w="855"/>
        <w:gridCol w:w="709"/>
        <w:gridCol w:w="567"/>
        <w:gridCol w:w="567"/>
        <w:gridCol w:w="708"/>
        <w:gridCol w:w="829"/>
        <w:gridCol w:w="663"/>
        <w:gridCol w:w="1485"/>
      </w:tblGrid>
      <w:tr w:rsidR="00FC7A15" w:rsidRPr="00FC7A15" w:rsidTr="00FC7A15">
        <w:tc>
          <w:tcPr>
            <w:tcW w:w="462" w:type="dxa"/>
            <w:vMerge w:val="restart"/>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 п/п</w:t>
            </w:r>
          </w:p>
        </w:tc>
        <w:tc>
          <w:tcPr>
            <w:tcW w:w="941" w:type="dxa"/>
            <w:vMerge w:val="restart"/>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Фамилия</w:t>
            </w:r>
          </w:p>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Имя</w:t>
            </w:r>
          </w:p>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Отчество</w:t>
            </w:r>
          </w:p>
        </w:tc>
        <w:tc>
          <w:tcPr>
            <w:tcW w:w="1215"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Причина снятия</w:t>
            </w:r>
          </w:p>
        </w:tc>
        <w:tc>
          <w:tcPr>
            <w:tcW w:w="1064"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Снято/</w:t>
            </w:r>
          </w:p>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на учете</w:t>
            </w:r>
          </w:p>
        </w:tc>
        <w:tc>
          <w:tcPr>
            <w:tcW w:w="855"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Номер уч.дела</w:t>
            </w:r>
          </w:p>
        </w:tc>
        <w:tc>
          <w:tcPr>
            <w:tcW w:w="709"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708"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829"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663"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1485" w:type="dxa"/>
            <w:vMerge w:val="restart"/>
          </w:tcPr>
          <w:p w:rsidR="00FC7A15" w:rsidRPr="00FC7A15" w:rsidRDefault="00FC7A15" w:rsidP="00FC7A15">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Категория</w:t>
            </w:r>
          </w:p>
          <w:p w:rsidR="00FC7A15" w:rsidRPr="00FC7A15" w:rsidRDefault="00FC7A15" w:rsidP="00FC7A15">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по предоставлению</w:t>
            </w:r>
          </w:p>
          <w:p w:rsidR="00FC7A15" w:rsidRPr="00FC7A15" w:rsidRDefault="00FC7A15" w:rsidP="00FC7A15">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снимаемой семьи с учета или заслуги члена семьи</w:t>
            </w:r>
          </w:p>
        </w:tc>
      </w:tr>
      <w:tr w:rsidR="00FC7A15" w:rsidRPr="00FC7A15" w:rsidTr="00FC7A15">
        <w:tc>
          <w:tcPr>
            <w:tcW w:w="462" w:type="dxa"/>
            <w:vMerge/>
          </w:tcPr>
          <w:p w:rsidR="00FC7A15" w:rsidRPr="00FC7A15" w:rsidRDefault="00FC7A15" w:rsidP="00562413">
            <w:pPr>
              <w:pStyle w:val="ConsPlusNormal"/>
              <w:ind w:firstLine="0"/>
              <w:jc w:val="both"/>
              <w:rPr>
                <w:rFonts w:ascii="Times New Roman" w:hAnsi="Times New Roman" w:cs="Times New Roman"/>
                <w:sz w:val="18"/>
                <w:szCs w:val="18"/>
              </w:rPr>
            </w:pPr>
          </w:p>
        </w:tc>
        <w:tc>
          <w:tcPr>
            <w:tcW w:w="941" w:type="dxa"/>
            <w:vMerge/>
          </w:tcPr>
          <w:p w:rsidR="00FC7A15" w:rsidRPr="00FC7A15" w:rsidRDefault="00FC7A15" w:rsidP="00562413">
            <w:pPr>
              <w:pStyle w:val="ConsPlusNormal"/>
              <w:ind w:firstLine="0"/>
              <w:jc w:val="both"/>
              <w:rPr>
                <w:rFonts w:ascii="Times New Roman" w:hAnsi="Times New Roman" w:cs="Times New Roman"/>
                <w:sz w:val="18"/>
                <w:szCs w:val="18"/>
              </w:rPr>
            </w:pPr>
          </w:p>
        </w:tc>
        <w:tc>
          <w:tcPr>
            <w:tcW w:w="1215" w:type="dxa"/>
            <w:vMerge w:val="restart"/>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 xml:space="preserve">Родственные </w:t>
            </w:r>
          </w:p>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отношения</w:t>
            </w:r>
          </w:p>
        </w:tc>
        <w:tc>
          <w:tcPr>
            <w:tcW w:w="1064" w:type="dxa"/>
            <w:vMerge w:val="restart"/>
          </w:tcPr>
          <w:p w:rsidR="00FC7A15" w:rsidRPr="00FC7A15" w:rsidRDefault="00FC7A15" w:rsidP="00562413">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с учета снимается</w:t>
            </w:r>
          </w:p>
        </w:tc>
        <w:tc>
          <w:tcPr>
            <w:tcW w:w="855"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 xml:space="preserve">Дата приема </w:t>
            </w:r>
          </w:p>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на учет</w:t>
            </w:r>
          </w:p>
        </w:tc>
        <w:tc>
          <w:tcPr>
            <w:tcW w:w="709"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708"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829"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663"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1485" w:type="dxa"/>
            <w:vMerge/>
          </w:tcPr>
          <w:p w:rsidR="00FC7A15" w:rsidRPr="00FC7A15" w:rsidRDefault="00FC7A15" w:rsidP="00562413">
            <w:pPr>
              <w:pStyle w:val="ConsPlusNormal"/>
              <w:ind w:firstLine="0"/>
              <w:jc w:val="both"/>
              <w:rPr>
                <w:rFonts w:ascii="Times New Roman" w:hAnsi="Times New Roman" w:cs="Times New Roman"/>
                <w:sz w:val="18"/>
                <w:szCs w:val="18"/>
              </w:rPr>
            </w:pPr>
          </w:p>
        </w:tc>
      </w:tr>
      <w:tr w:rsidR="00FC7A15" w:rsidRPr="00FC7A15" w:rsidTr="00FC7A15">
        <w:tc>
          <w:tcPr>
            <w:tcW w:w="462" w:type="dxa"/>
            <w:vMerge/>
          </w:tcPr>
          <w:p w:rsidR="00FC7A15" w:rsidRPr="00FC7A15" w:rsidRDefault="00FC7A15" w:rsidP="00562413">
            <w:pPr>
              <w:pStyle w:val="ConsPlusNormal"/>
              <w:ind w:firstLine="0"/>
              <w:jc w:val="both"/>
              <w:rPr>
                <w:rFonts w:ascii="Times New Roman" w:hAnsi="Times New Roman" w:cs="Times New Roman"/>
                <w:sz w:val="18"/>
                <w:szCs w:val="18"/>
              </w:rPr>
            </w:pPr>
          </w:p>
        </w:tc>
        <w:tc>
          <w:tcPr>
            <w:tcW w:w="941" w:type="dxa"/>
            <w:vMerge/>
          </w:tcPr>
          <w:p w:rsidR="00FC7A15" w:rsidRPr="00FC7A15" w:rsidRDefault="00FC7A15" w:rsidP="00562413">
            <w:pPr>
              <w:pStyle w:val="ConsPlusNormal"/>
              <w:ind w:firstLine="0"/>
              <w:jc w:val="both"/>
              <w:rPr>
                <w:rFonts w:ascii="Times New Roman" w:hAnsi="Times New Roman" w:cs="Times New Roman"/>
                <w:sz w:val="18"/>
                <w:szCs w:val="18"/>
              </w:rPr>
            </w:pPr>
          </w:p>
        </w:tc>
        <w:tc>
          <w:tcPr>
            <w:tcW w:w="1215" w:type="dxa"/>
            <w:vMerge/>
          </w:tcPr>
          <w:p w:rsidR="00FC7A15" w:rsidRPr="00FC7A15" w:rsidRDefault="00FC7A15" w:rsidP="00562413">
            <w:pPr>
              <w:pStyle w:val="ConsPlusNormal"/>
              <w:ind w:firstLine="0"/>
              <w:jc w:val="both"/>
              <w:rPr>
                <w:rFonts w:ascii="Times New Roman" w:hAnsi="Times New Roman" w:cs="Times New Roman"/>
                <w:sz w:val="18"/>
                <w:szCs w:val="18"/>
              </w:rPr>
            </w:pPr>
          </w:p>
        </w:tc>
        <w:tc>
          <w:tcPr>
            <w:tcW w:w="1064" w:type="dxa"/>
            <w:vMerge/>
          </w:tcPr>
          <w:p w:rsidR="00FC7A15" w:rsidRPr="00FC7A15" w:rsidRDefault="00FC7A15" w:rsidP="00562413">
            <w:pPr>
              <w:pStyle w:val="ConsPlusNormal"/>
              <w:ind w:firstLine="0"/>
              <w:jc w:val="both"/>
              <w:rPr>
                <w:rFonts w:ascii="Times New Roman" w:hAnsi="Times New Roman" w:cs="Times New Roman"/>
                <w:sz w:val="18"/>
                <w:szCs w:val="18"/>
              </w:rPr>
            </w:pPr>
          </w:p>
        </w:tc>
        <w:tc>
          <w:tcPr>
            <w:tcW w:w="855"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Номер очереди</w:t>
            </w:r>
          </w:p>
        </w:tc>
        <w:tc>
          <w:tcPr>
            <w:tcW w:w="709"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Адрес</w:t>
            </w:r>
          </w:p>
        </w:tc>
        <w:tc>
          <w:tcPr>
            <w:tcW w:w="567" w:type="dxa"/>
          </w:tcPr>
          <w:p w:rsidR="00FC7A15" w:rsidRPr="00FC7A15" w:rsidRDefault="00FC7A15" w:rsidP="00FC7A15">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кол-во ком.</w:t>
            </w:r>
          </w:p>
        </w:tc>
        <w:tc>
          <w:tcPr>
            <w:tcW w:w="567"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тип кв.</w:t>
            </w:r>
          </w:p>
        </w:tc>
        <w:tc>
          <w:tcPr>
            <w:tcW w:w="708"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жилая пл</w:t>
            </w:r>
            <w:r>
              <w:rPr>
                <w:rFonts w:ascii="Times New Roman" w:hAnsi="Times New Roman" w:cs="Times New Roman"/>
                <w:sz w:val="18"/>
                <w:szCs w:val="18"/>
              </w:rPr>
              <w:t>.</w:t>
            </w:r>
          </w:p>
        </w:tc>
        <w:tc>
          <w:tcPr>
            <w:tcW w:w="829" w:type="dxa"/>
          </w:tcPr>
          <w:p w:rsidR="00FC7A15" w:rsidRPr="00FC7A15" w:rsidRDefault="00FC7A15" w:rsidP="00FC7A15">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Общ</w:t>
            </w:r>
            <w:r>
              <w:rPr>
                <w:rFonts w:ascii="Times New Roman" w:hAnsi="Times New Roman" w:cs="Times New Roman"/>
                <w:sz w:val="18"/>
                <w:szCs w:val="18"/>
              </w:rPr>
              <w:t xml:space="preserve">ая </w:t>
            </w:r>
            <w:r w:rsidRPr="00FC7A15">
              <w:rPr>
                <w:rFonts w:ascii="Times New Roman" w:hAnsi="Times New Roman" w:cs="Times New Roman"/>
                <w:sz w:val="18"/>
                <w:szCs w:val="18"/>
              </w:rPr>
              <w:t>пл</w:t>
            </w:r>
            <w:r>
              <w:rPr>
                <w:rFonts w:ascii="Times New Roman" w:hAnsi="Times New Roman" w:cs="Times New Roman"/>
                <w:sz w:val="18"/>
                <w:szCs w:val="18"/>
              </w:rPr>
              <w:t>.</w:t>
            </w:r>
            <w:r w:rsidRPr="00FC7A15">
              <w:rPr>
                <w:rFonts w:ascii="Times New Roman" w:hAnsi="Times New Roman" w:cs="Times New Roman"/>
                <w:sz w:val="18"/>
                <w:szCs w:val="18"/>
              </w:rPr>
              <w:t xml:space="preserve"> (доля ком.</w:t>
            </w:r>
            <w:r>
              <w:rPr>
                <w:rFonts w:ascii="Times New Roman" w:hAnsi="Times New Roman" w:cs="Times New Roman"/>
                <w:sz w:val="18"/>
                <w:szCs w:val="18"/>
              </w:rPr>
              <w:t xml:space="preserve">  </w:t>
            </w:r>
            <w:r w:rsidRPr="00FC7A15">
              <w:rPr>
                <w:rFonts w:ascii="Times New Roman" w:hAnsi="Times New Roman" w:cs="Times New Roman"/>
                <w:sz w:val="18"/>
                <w:szCs w:val="18"/>
              </w:rPr>
              <w:t>кв. – доля общ. пл.)</w:t>
            </w:r>
          </w:p>
        </w:tc>
        <w:tc>
          <w:tcPr>
            <w:tcW w:w="663"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зарег. чел.</w:t>
            </w:r>
          </w:p>
        </w:tc>
        <w:tc>
          <w:tcPr>
            <w:tcW w:w="1485" w:type="dxa"/>
            <w:vMerge/>
          </w:tcPr>
          <w:p w:rsidR="00FC7A15" w:rsidRPr="00FC7A15" w:rsidRDefault="00FC7A15" w:rsidP="00562413">
            <w:pPr>
              <w:pStyle w:val="ConsPlusNormal"/>
              <w:ind w:firstLine="0"/>
              <w:jc w:val="both"/>
              <w:rPr>
                <w:rFonts w:ascii="Times New Roman" w:hAnsi="Times New Roman" w:cs="Times New Roman"/>
                <w:sz w:val="18"/>
                <w:szCs w:val="18"/>
              </w:rPr>
            </w:pPr>
          </w:p>
        </w:tc>
      </w:tr>
      <w:tr w:rsidR="000965CE" w:rsidRPr="00FC7A15" w:rsidTr="00FC7A15">
        <w:tc>
          <w:tcPr>
            <w:tcW w:w="462"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941"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1215"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1064"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855"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709"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567" w:type="dxa"/>
          </w:tcPr>
          <w:p w:rsidR="000965CE" w:rsidRPr="00FC7A15" w:rsidRDefault="000965CE" w:rsidP="00FC7A15">
            <w:pPr>
              <w:pStyle w:val="ConsPlusNormal"/>
              <w:ind w:firstLine="0"/>
              <w:rPr>
                <w:rFonts w:ascii="Times New Roman" w:hAnsi="Times New Roman" w:cs="Times New Roman"/>
                <w:sz w:val="18"/>
                <w:szCs w:val="18"/>
              </w:rPr>
            </w:pPr>
          </w:p>
        </w:tc>
        <w:tc>
          <w:tcPr>
            <w:tcW w:w="567"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708"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829" w:type="dxa"/>
          </w:tcPr>
          <w:p w:rsidR="000965CE" w:rsidRPr="00FC7A15" w:rsidRDefault="000965CE" w:rsidP="00FC7A15">
            <w:pPr>
              <w:pStyle w:val="ConsPlusNormal"/>
              <w:ind w:firstLine="0"/>
              <w:rPr>
                <w:rFonts w:ascii="Times New Roman" w:hAnsi="Times New Roman" w:cs="Times New Roman"/>
                <w:sz w:val="18"/>
                <w:szCs w:val="18"/>
              </w:rPr>
            </w:pPr>
          </w:p>
        </w:tc>
        <w:tc>
          <w:tcPr>
            <w:tcW w:w="663"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1485" w:type="dxa"/>
          </w:tcPr>
          <w:p w:rsidR="000965CE" w:rsidRPr="00FC7A15" w:rsidRDefault="000965CE" w:rsidP="00562413">
            <w:pPr>
              <w:pStyle w:val="ConsPlusNormal"/>
              <w:ind w:firstLine="0"/>
              <w:jc w:val="both"/>
              <w:rPr>
                <w:rFonts w:ascii="Times New Roman" w:hAnsi="Times New Roman" w:cs="Times New Roman"/>
                <w:sz w:val="18"/>
                <w:szCs w:val="18"/>
              </w:rPr>
            </w:pPr>
          </w:p>
        </w:tc>
      </w:tr>
    </w:tbl>
    <w:p w:rsidR="00562413" w:rsidRPr="00FC7A15" w:rsidRDefault="00562413" w:rsidP="00562413">
      <w:pPr>
        <w:pStyle w:val="ConsPlusNormal"/>
        <w:ind w:firstLine="0"/>
        <w:jc w:val="both"/>
        <w:rPr>
          <w:rFonts w:ascii="Times New Roman" w:hAnsi="Times New Roman" w:cs="Times New Roman"/>
          <w:sz w:val="18"/>
          <w:szCs w:val="18"/>
        </w:rPr>
      </w:pPr>
    </w:p>
    <w:p w:rsidR="00FC7A15" w:rsidRPr="00FC7A15" w:rsidRDefault="00FC7A15" w:rsidP="00FC7A15">
      <w:pPr>
        <w:pStyle w:val="ConsPlusNormal"/>
        <w:ind w:firstLine="540"/>
        <w:jc w:val="both"/>
        <w:rPr>
          <w:rFonts w:ascii="Times New Roman" w:hAnsi="Times New Roman" w:cs="Times New Roman"/>
          <w:sz w:val="24"/>
          <w:szCs w:val="24"/>
        </w:rPr>
      </w:pPr>
      <w:r w:rsidRPr="00FC7A15">
        <w:rPr>
          <w:rFonts w:ascii="Times New Roman" w:hAnsi="Times New Roman" w:cs="Times New Roman"/>
          <w:sz w:val="24"/>
          <w:szCs w:val="24"/>
        </w:rPr>
        <w:t>Итого: ______ дел ______ семей _____ человек</w:t>
      </w:r>
    </w:p>
    <w:p w:rsidR="00562413" w:rsidRDefault="00562413" w:rsidP="00634C93">
      <w:pPr>
        <w:pStyle w:val="ConsPlusNormal"/>
        <w:ind w:firstLine="708"/>
        <w:jc w:val="both"/>
        <w:rPr>
          <w:rFonts w:ascii="Times New Roman" w:hAnsi="Times New Roman" w:cs="Times New Roman"/>
          <w:sz w:val="24"/>
          <w:szCs w:val="24"/>
        </w:rPr>
      </w:pPr>
    </w:p>
    <w:p w:rsidR="00FC7A15" w:rsidRDefault="00FC7A15" w:rsidP="00FC7A15">
      <w:pPr>
        <w:pStyle w:val="ConsPlusNormal"/>
        <w:ind w:left="5954" w:firstLine="0"/>
        <w:jc w:val="right"/>
        <w:rPr>
          <w:rFonts w:ascii="Times New Roman" w:hAnsi="Times New Roman" w:cs="Times New Roman"/>
          <w:sz w:val="24"/>
          <w:szCs w:val="24"/>
        </w:rPr>
      </w:pPr>
    </w:p>
    <w:p w:rsidR="00FC7A15" w:rsidRDefault="00FC7A15" w:rsidP="0095225A">
      <w:pPr>
        <w:pStyle w:val="ConsPlusNormal"/>
        <w:ind w:left="5529" w:firstLine="0"/>
        <w:jc w:val="right"/>
        <w:rPr>
          <w:rFonts w:ascii="Times New Roman" w:hAnsi="Times New Roman" w:cs="Times New Roman"/>
          <w:sz w:val="24"/>
          <w:szCs w:val="24"/>
        </w:rPr>
      </w:pPr>
      <w:r>
        <w:rPr>
          <w:rFonts w:ascii="Times New Roman" w:hAnsi="Times New Roman" w:cs="Times New Roman"/>
          <w:sz w:val="24"/>
          <w:szCs w:val="24"/>
        </w:rPr>
        <w:t xml:space="preserve">Приложение № 2 </w:t>
      </w:r>
    </w:p>
    <w:p w:rsidR="00FC7A15" w:rsidRDefault="00FC7A15" w:rsidP="0095225A">
      <w:pPr>
        <w:pStyle w:val="ConsPlusNormal"/>
        <w:ind w:left="5103" w:firstLine="426"/>
        <w:jc w:val="right"/>
        <w:rPr>
          <w:rFonts w:ascii="Times New Roman" w:hAnsi="Times New Roman" w:cs="Times New Roman"/>
          <w:sz w:val="24"/>
          <w:szCs w:val="24"/>
        </w:rPr>
      </w:pPr>
      <w:r>
        <w:rPr>
          <w:rFonts w:ascii="Times New Roman" w:hAnsi="Times New Roman" w:cs="Times New Roman"/>
          <w:sz w:val="24"/>
          <w:szCs w:val="24"/>
        </w:rPr>
        <w:t>к распоряжению</w:t>
      </w:r>
      <w:r w:rsidR="0095225A">
        <w:rPr>
          <w:rFonts w:ascii="Times New Roman" w:hAnsi="Times New Roman" w:cs="Times New Roman"/>
          <w:sz w:val="24"/>
          <w:szCs w:val="24"/>
        </w:rPr>
        <w:t xml:space="preserve"> </w:t>
      </w:r>
      <w:r>
        <w:rPr>
          <w:rFonts w:ascii="Times New Roman" w:hAnsi="Times New Roman" w:cs="Times New Roman"/>
          <w:sz w:val="24"/>
          <w:szCs w:val="24"/>
        </w:rPr>
        <w:t>администрации ___________</w:t>
      </w:r>
      <w:r w:rsidR="0095225A">
        <w:rPr>
          <w:rFonts w:ascii="Times New Roman" w:hAnsi="Times New Roman" w:cs="Times New Roman"/>
          <w:sz w:val="24"/>
          <w:szCs w:val="24"/>
        </w:rPr>
        <w:t xml:space="preserve"> </w:t>
      </w:r>
      <w:r>
        <w:rPr>
          <w:rFonts w:ascii="Times New Roman" w:hAnsi="Times New Roman" w:cs="Times New Roman"/>
          <w:sz w:val="24"/>
          <w:szCs w:val="24"/>
        </w:rPr>
        <w:t xml:space="preserve">района Санкт-Петербурга </w:t>
      </w:r>
    </w:p>
    <w:p w:rsidR="00FC7A15" w:rsidRDefault="00FC7A15" w:rsidP="0095225A">
      <w:pPr>
        <w:pStyle w:val="ConsPlusNormal"/>
        <w:ind w:left="5529" w:firstLine="0"/>
        <w:jc w:val="right"/>
        <w:rPr>
          <w:rFonts w:ascii="Times New Roman" w:hAnsi="Times New Roman" w:cs="Times New Roman"/>
          <w:sz w:val="24"/>
          <w:szCs w:val="24"/>
        </w:rPr>
      </w:pPr>
      <w:r>
        <w:rPr>
          <w:rFonts w:ascii="Times New Roman" w:hAnsi="Times New Roman" w:cs="Times New Roman"/>
          <w:sz w:val="24"/>
          <w:szCs w:val="24"/>
        </w:rPr>
        <w:t>от _____ №_____</w:t>
      </w:r>
    </w:p>
    <w:p w:rsidR="00FC7A15" w:rsidRDefault="00FC7A15" w:rsidP="00FC7A15">
      <w:pPr>
        <w:pStyle w:val="ConsPlusNormal"/>
        <w:ind w:firstLine="0"/>
        <w:jc w:val="center"/>
        <w:rPr>
          <w:rFonts w:ascii="Times New Roman" w:hAnsi="Times New Roman" w:cs="Times New Roman"/>
          <w:sz w:val="24"/>
          <w:szCs w:val="24"/>
        </w:rPr>
      </w:pPr>
    </w:p>
    <w:p w:rsidR="00FC7A15" w:rsidRPr="00FC7A15" w:rsidRDefault="00FC7A15" w:rsidP="00FC7A15">
      <w:pPr>
        <w:pStyle w:val="ConsPlusNormal"/>
        <w:ind w:firstLine="0"/>
        <w:jc w:val="center"/>
        <w:rPr>
          <w:rFonts w:ascii="Times New Roman" w:hAnsi="Times New Roman" w:cs="Times New Roman"/>
          <w:sz w:val="24"/>
          <w:szCs w:val="24"/>
        </w:rPr>
      </w:pPr>
      <w:r w:rsidRPr="00FC7A15">
        <w:rPr>
          <w:rFonts w:ascii="Times New Roman" w:hAnsi="Times New Roman" w:cs="Times New Roman"/>
          <w:sz w:val="24"/>
          <w:szCs w:val="24"/>
        </w:rPr>
        <w:t>СПИСОК</w:t>
      </w:r>
    </w:p>
    <w:p w:rsidR="00FC7A15" w:rsidRPr="00FC7A15" w:rsidRDefault="00FC7A15" w:rsidP="00FC7A15">
      <w:pPr>
        <w:pStyle w:val="ConsPlusNormal"/>
        <w:ind w:firstLine="0"/>
        <w:jc w:val="center"/>
        <w:rPr>
          <w:rFonts w:ascii="Times New Roman" w:hAnsi="Times New Roman" w:cs="Times New Roman"/>
          <w:sz w:val="24"/>
          <w:szCs w:val="24"/>
        </w:rPr>
      </w:pPr>
      <w:r w:rsidRPr="00FC7A15">
        <w:rPr>
          <w:rFonts w:ascii="Times New Roman" w:hAnsi="Times New Roman" w:cs="Times New Roman"/>
          <w:sz w:val="24"/>
          <w:szCs w:val="24"/>
        </w:rPr>
        <w:t>граждан, снимаемых с учета нуждающихся в содействии</w:t>
      </w:r>
    </w:p>
    <w:p w:rsidR="00562413" w:rsidRDefault="00FC7A15" w:rsidP="00FC7A15">
      <w:pPr>
        <w:pStyle w:val="ConsPlusNormal"/>
        <w:ind w:firstLine="0"/>
        <w:jc w:val="center"/>
        <w:rPr>
          <w:rFonts w:ascii="Times New Roman" w:hAnsi="Times New Roman" w:cs="Times New Roman"/>
          <w:sz w:val="24"/>
          <w:szCs w:val="24"/>
        </w:rPr>
      </w:pPr>
      <w:r w:rsidRPr="00FC7A15">
        <w:rPr>
          <w:rFonts w:ascii="Times New Roman" w:hAnsi="Times New Roman" w:cs="Times New Roman"/>
          <w:sz w:val="24"/>
          <w:szCs w:val="24"/>
        </w:rPr>
        <w:t>Санкт-Петербурга в улучшении жилищных условий граждан</w:t>
      </w:r>
    </w:p>
    <w:p w:rsidR="00FC7A15" w:rsidRDefault="00FC7A15" w:rsidP="00FC7A15">
      <w:pPr>
        <w:pStyle w:val="ConsPlusNormal"/>
        <w:ind w:firstLine="0"/>
        <w:jc w:val="center"/>
        <w:rPr>
          <w:rFonts w:ascii="Times New Roman" w:hAnsi="Times New Roman" w:cs="Times New Roman"/>
          <w:sz w:val="24"/>
          <w:szCs w:val="24"/>
        </w:rPr>
      </w:pPr>
    </w:p>
    <w:tbl>
      <w:tblPr>
        <w:tblStyle w:val="a3"/>
        <w:tblW w:w="10065" w:type="dxa"/>
        <w:tblInd w:w="-289" w:type="dxa"/>
        <w:tblLayout w:type="fixed"/>
        <w:tblLook w:val="04A0" w:firstRow="1" w:lastRow="0" w:firstColumn="1" w:lastColumn="0" w:noHBand="0" w:noVBand="1"/>
      </w:tblPr>
      <w:tblGrid>
        <w:gridCol w:w="462"/>
        <w:gridCol w:w="941"/>
        <w:gridCol w:w="1215"/>
        <w:gridCol w:w="1064"/>
        <w:gridCol w:w="855"/>
        <w:gridCol w:w="709"/>
        <w:gridCol w:w="567"/>
        <w:gridCol w:w="567"/>
        <w:gridCol w:w="708"/>
        <w:gridCol w:w="829"/>
        <w:gridCol w:w="663"/>
        <w:gridCol w:w="1485"/>
      </w:tblGrid>
      <w:tr w:rsidR="00FC7A15" w:rsidRPr="00FC7A15" w:rsidTr="003D4A97">
        <w:tc>
          <w:tcPr>
            <w:tcW w:w="462" w:type="dxa"/>
            <w:vMerge w:val="restart"/>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 п/п</w:t>
            </w:r>
          </w:p>
        </w:tc>
        <w:tc>
          <w:tcPr>
            <w:tcW w:w="941" w:type="dxa"/>
            <w:vMerge w:val="restart"/>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Фамилия</w:t>
            </w:r>
          </w:p>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Имя</w:t>
            </w:r>
          </w:p>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Отчество</w:t>
            </w:r>
          </w:p>
        </w:tc>
        <w:tc>
          <w:tcPr>
            <w:tcW w:w="1215"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Причина снятия</w:t>
            </w:r>
          </w:p>
        </w:tc>
        <w:tc>
          <w:tcPr>
            <w:tcW w:w="1064"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Снято/</w:t>
            </w:r>
          </w:p>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на учете</w:t>
            </w:r>
          </w:p>
        </w:tc>
        <w:tc>
          <w:tcPr>
            <w:tcW w:w="855"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Номер уч.дела</w:t>
            </w:r>
          </w:p>
        </w:tc>
        <w:tc>
          <w:tcPr>
            <w:tcW w:w="709"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708"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829"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663"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1485" w:type="dxa"/>
            <w:vMerge w:val="restart"/>
          </w:tcPr>
          <w:p w:rsidR="00FC7A15" w:rsidRPr="00FC7A15" w:rsidRDefault="00FC7A15" w:rsidP="003D4A97">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Категория</w:t>
            </w:r>
          </w:p>
          <w:p w:rsidR="00FC7A15" w:rsidRPr="00FC7A15" w:rsidRDefault="00FC7A15" w:rsidP="003D4A97">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по предоставлению</w:t>
            </w:r>
          </w:p>
          <w:p w:rsidR="00FC7A15" w:rsidRPr="00FC7A15" w:rsidRDefault="00FC7A15" w:rsidP="003D4A97">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снимаемой семьи с учета или заслуги члена семьи</w:t>
            </w:r>
          </w:p>
        </w:tc>
      </w:tr>
      <w:tr w:rsidR="00FC7A15" w:rsidRPr="00FC7A15" w:rsidTr="003D4A97">
        <w:tc>
          <w:tcPr>
            <w:tcW w:w="462" w:type="dxa"/>
            <w:vMerge/>
          </w:tcPr>
          <w:p w:rsidR="00FC7A15" w:rsidRPr="00FC7A15" w:rsidRDefault="00FC7A15" w:rsidP="003D4A97">
            <w:pPr>
              <w:pStyle w:val="ConsPlusNormal"/>
              <w:ind w:firstLine="0"/>
              <w:jc w:val="both"/>
              <w:rPr>
                <w:rFonts w:ascii="Times New Roman" w:hAnsi="Times New Roman" w:cs="Times New Roman"/>
                <w:sz w:val="18"/>
                <w:szCs w:val="18"/>
              </w:rPr>
            </w:pPr>
          </w:p>
        </w:tc>
        <w:tc>
          <w:tcPr>
            <w:tcW w:w="941" w:type="dxa"/>
            <w:vMerge/>
          </w:tcPr>
          <w:p w:rsidR="00FC7A15" w:rsidRPr="00FC7A15" w:rsidRDefault="00FC7A15" w:rsidP="003D4A97">
            <w:pPr>
              <w:pStyle w:val="ConsPlusNormal"/>
              <w:ind w:firstLine="0"/>
              <w:jc w:val="both"/>
              <w:rPr>
                <w:rFonts w:ascii="Times New Roman" w:hAnsi="Times New Roman" w:cs="Times New Roman"/>
                <w:sz w:val="18"/>
                <w:szCs w:val="18"/>
              </w:rPr>
            </w:pPr>
          </w:p>
        </w:tc>
        <w:tc>
          <w:tcPr>
            <w:tcW w:w="1215" w:type="dxa"/>
            <w:vMerge w:val="restart"/>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 xml:space="preserve">Родственные </w:t>
            </w:r>
          </w:p>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отношения</w:t>
            </w:r>
          </w:p>
        </w:tc>
        <w:tc>
          <w:tcPr>
            <w:tcW w:w="1064" w:type="dxa"/>
            <w:vMerge w:val="restart"/>
          </w:tcPr>
          <w:p w:rsidR="00FC7A15" w:rsidRPr="00FC7A15" w:rsidRDefault="00FC7A15" w:rsidP="003D4A97">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с учета снимается</w:t>
            </w:r>
          </w:p>
        </w:tc>
        <w:tc>
          <w:tcPr>
            <w:tcW w:w="855"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 xml:space="preserve">Дата приема </w:t>
            </w:r>
          </w:p>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на учет</w:t>
            </w:r>
          </w:p>
        </w:tc>
        <w:tc>
          <w:tcPr>
            <w:tcW w:w="709"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708"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829"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663"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1485" w:type="dxa"/>
            <w:vMerge/>
          </w:tcPr>
          <w:p w:rsidR="00FC7A15" w:rsidRPr="00FC7A15" w:rsidRDefault="00FC7A15" w:rsidP="003D4A97">
            <w:pPr>
              <w:pStyle w:val="ConsPlusNormal"/>
              <w:ind w:firstLine="0"/>
              <w:jc w:val="both"/>
              <w:rPr>
                <w:rFonts w:ascii="Times New Roman" w:hAnsi="Times New Roman" w:cs="Times New Roman"/>
                <w:sz w:val="18"/>
                <w:szCs w:val="18"/>
              </w:rPr>
            </w:pPr>
          </w:p>
        </w:tc>
      </w:tr>
      <w:tr w:rsidR="00FC7A15" w:rsidRPr="00FC7A15" w:rsidTr="003D4A97">
        <w:tc>
          <w:tcPr>
            <w:tcW w:w="462" w:type="dxa"/>
            <w:vMerge/>
          </w:tcPr>
          <w:p w:rsidR="00FC7A15" w:rsidRPr="00FC7A15" w:rsidRDefault="00FC7A15" w:rsidP="003D4A97">
            <w:pPr>
              <w:pStyle w:val="ConsPlusNormal"/>
              <w:ind w:firstLine="0"/>
              <w:jc w:val="both"/>
              <w:rPr>
                <w:rFonts w:ascii="Times New Roman" w:hAnsi="Times New Roman" w:cs="Times New Roman"/>
                <w:sz w:val="18"/>
                <w:szCs w:val="18"/>
              </w:rPr>
            </w:pPr>
          </w:p>
        </w:tc>
        <w:tc>
          <w:tcPr>
            <w:tcW w:w="941" w:type="dxa"/>
            <w:vMerge/>
          </w:tcPr>
          <w:p w:rsidR="00FC7A15" w:rsidRPr="00FC7A15" w:rsidRDefault="00FC7A15" w:rsidP="003D4A97">
            <w:pPr>
              <w:pStyle w:val="ConsPlusNormal"/>
              <w:ind w:firstLine="0"/>
              <w:jc w:val="both"/>
              <w:rPr>
                <w:rFonts w:ascii="Times New Roman" w:hAnsi="Times New Roman" w:cs="Times New Roman"/>
                <w:sz w:val="18"/>
                <w:szCs w:val="18"/>
              </w:rPr>
            </w:pPr>
          </w:p>
        </w:tc>
        <w:tc>
          <w:tcPr>
            <w:tcW w:w="1215" w:type="dxa"/>
            <w:vMerge/>
          </w:tcPr>
          <w:p w:rsidR="00FC7A15" w:rsidRPr="00FC7A15" w:rsidRDefault="00FC7A15" w:rsidP="003D4A97">
            <w:pPr>
              <w:pStyle w:val="ConsPlusNormal"/>
              <w:ind w:firstLine="0"/>
              <w:jc w:val="both"/>
              <w:rPr>
                <w:rFonts w:ascii="Times New Roman" w:hAnsi="Times New Roman" w:cs="Times New Roman"/>
                <w:sz w:val="18"/>
                <w:szCs w:val="18"/>
              </w:rPr>
            </w:pPr>
          </w:p>
        </w:tc>
        <w:tc>
          <w:tcPr>
            <w:tcW w:w="1064" w:type="dxa"/>
            <w:vMerge/>
          </w:tcPr>
          <w:p w:rsidR="00FC7A15" w:rsidRPr="00FC7A15" w:rsidRDefault="00FC7A15" w:rsidP="003D4A97">
            <w:pPr>
              <w:pStyle w:val="ConsPlusNormal"/>
              <w:ind w:firstLine="0"/>
              <w:jc w:val="both"/>
              <w:rPr>
                <w:rFonts w:ascii="Times New Roman" w:hAnsi="Times New Roman" w:cs="Times New Roman"/>
                <w:sz w:val="18"/>
                <w:szCs w:val="18"/>
              </w:rPr>
            </w:pPr>
          </w:p>
        </w:tc>
        <w:tc>
          <w:tcPr>
            <w:tcW w:w="855"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Номер очереди</w:t>
            </w:r>
          </w:p>
        </w:tc>
        <w:tc>
          <w:tcPr>
            <w:tcW w:w="709"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Адрес</w:t>
            </w:r>
          </w:p>
        </w:tc>
        <w:tc>
          <w:tcPr>
            <w:tcW w:w="567" w:type="dxa"/>
          </w:tcPr>
          <w:p w:rsidR="00FC7A15" w:rsidRPr="00FC7A15" w:rsidRDefault="00FC7A15" w:rsidP="003D4A97">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кол-во ком.</w:t>
            </w:r>
          </w:p>
        </w:tc>
        <w:tc>
          <w:tcPr>
            <w:tcW w:w="567"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тип кв.</w:t>
            </w:r>
          </w:p>
        </w:tc>
        <w:tc>
          <w:tcPr>
            <w:tcW w:w="708"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жилая пл</w:t>
            </w:r>
            <w:r>
              <w:rPr>
                <w:rFonts w:ascii="Times New Roman" w:hAnsi="Times New Roman" w:cs="Times New Roman"/>
                <w:sz w:val="18"/>
                <w:szCs w:val="18"/>
              </w:rPr>
              <w:t>.</w:t>
            </w:r>
          </w:p>
        </w:tc>
        <w:tc>
          <w:tcPr>
            <w:tcW w:w="829" w:type="dxa"/>
          </w:tcPr>
          <w:p w:rsidR="00FC7A15" w:rsidRPr="00FC7A15" w:rsidRDefault="00FC7A15" w:rsidP="003D4A97">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Общ</w:t>
            </w:r>
            <w:r>
              <w:rPr>
                <w:rFonts w:ascii="Times New Roman" w:hAnsi="Times New Roman" w:cs="Times New Roman"/>
                <w:sz w:val="18"/>
                <w:szCs w:val="18"/>
              </w:rPr>
              <w:t xml:space="preserve">ая </w:t>
            </w:r>
            <w:r w:rsidRPr="00FC7A15">
              <w:rPr>
                <w:rFonts w:ascii="Times New Roman" w:hAnsi="Times New Roman" w:cs="Times New Roman"/>
                <w:sz w:val="18"/>
                <w:szCs w:val="18"/>
              </w:rPr>
              <w:t>пл</w:t>
            </w:r>
            <w:r>
              <w:rPr>
                <w:rFonts w:ascii="Times New Roman" w:hAnsi="Times New Roman" w:cs="Times New Roman"/>
                <w:sz w:val="18"/>
                <w:szCs w:val="18"/>
              </w:rPr>
              <w:t>.</w:t>
            </w:r>
            <w:r w:rsidRPr="00FC7A15">
              <w:rPr>
                <w:rFonts w:ascii="Times New Roman" w:hAnsi="Times New Roman" w:cs="Times New Roman"/>
                <w:sz w:val="18"/>
                <w:szCs w:val="18"/>
              </w:rPr>
              <w:t xml:space="preserve"> (доля ком.</w:t>
            </w:r>
            <w:r>
              <w:rPr>
                <w:rFonts w:ascii="Times New Roman" w:hAnsi="Times New Roman" w:cs="Times New Roman"/>
                <w:sz w:val="18"/>
                <w:szCs w:val="18"/>
              </w:rPr>
              <w:t xml:space="preserve">  </w:t>
            </w:r>
            <w:r w:rsidRPr="00FC7A15">
              <w:rPr>
                <w:rFonts w:ascii="Times New Roman" w:hAnsi="Times New Roman" w:cs="Times New Roman"/>
                <w:sz w:val="18"/>
                <w:szCs w:val="18"/>
              </w:rPr>
              <w:t>кв. – доля общ. пл.)</w:t>
            </w:r>
          </w:p>
        </w:tc>
        <w:tc>
          <w:tcPr>
            <w:tcW w:w="663"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зарег. чел.</w:t>
            </w:r>
          </w:p>
        </w:tc>
        <w:tc>
          <w:tcPr>
            <w:tcW w:w="1485" w:type="dxa"/>
            <w:vMerge/>
          </w:tcPr>
          <w:p w:rsidR="00FC7A15" w:rsidRPr="00FC7A15" w:rsidRDefault="00FC7A15" w:rsidP="003D4A97">
            <w:pPr>
              <w:pStyle w:val="ConsPlusNormal"/>
              <w:ind w:firstLine="0"/>
              <w:jc w:val="both"/>
              <w:rPr>
                <w:rFonts w:ascii="Times New Roman" w:hAnsi="Times New Roman" w:cs="Times New Roman"/>
                <w:sz w:val="18"/>
                <w:szCs w:val="18"/>
              </w:rPr>
            </w:pPr>
          </w:p>
        </w:tc>
      </w:tr>
      <w:tr w:rsidR="000965CE" w:rsidRPr="00FC7A15" w:rsidTr="003D4A97">
        <w:tc>
          <w:tcPr>
            <w:tcW w:w="462"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941"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1215"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1064"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855"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709"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567" w:type="dxa"/>
          </w:tcPr>
          <w:p w:rsidR="000965CE" w:rsidRPr="00FC7A15" w:rsidRDefault="000965CE" w:rsidP="003D4A97">
            <w:pPr>
              <w:pStyle w:val="ConsPlusNormal"/>
              <w:ind w:firstLine="0"/>
              <w:rPr>
                <w:rFonts w:ascii="Times New Roman" w:hAnsi="Times New Roman" w:cs="Times New Roman"/>
                <w:sz w:val="18"/>
                <w:szCs w:val="18"/>
              </w:rPr>
            </w:pPr>
          </w:p>
        </w:tc>
        <w:tc>
          <w:tcPr>
            <w:tcW w:w="567"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708"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829" w:type="dxa"/>
          </w:tcPr>
          <w:p w:rsidR="000965CE" w:rsidRPr="00FC7A15" w:rsidRDefault="000965CE" w:rsidP="003D4A97">
            <w:pPr>
              <w:pStyle w:val="ConsPlusNormal"/>
              <w:ind w:firstLine="0"/>
              <w:rPr>
                <w:rFonts w:ascii="Times New Roman" w:hAnsi="Times New Roman" w:cs="Times New Roman"/>
                <w:sz w:val="18"/>
                <w:szCs w:val="18"/>
              </w:rPr>
            </w:pPr>
          </w:p>
        </w:tc>
        <w:tc>
          <w:tcPr>
            <w:tcW w:w="663"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1485" w:type="dxa"/>
          </w:tcPr>
          <w:p w:rsidR="000965CE" w:rsidRPr="00FC7A15" w:rsidRDefault="000965CE" w:rsidP="003D4A97">
            <w:pPr>
              <w:pStyle w:val="ConsPlusNormal"/>
              <w:ind w:firstLine="0"/>
              <w:jc w:val="both"/>
              <w:rPr>
                <w:rFonts w:ascii="Times New Roman" w:hAnsi="Times New Roman" w:cs="Times New Roman"/>
                <w:sz w:val="18"/>
                <w:szCs w:val="18"/>
              </w:rPr>
            </w:pPr>
          </w:p>
        </w:tc>
      </w:tr>
    </w:tbl>
    <w:p w:rsidR="00FC7A15" w:rsidRPr="00FC7A15" w:rsidRDefault="00FC7A15" w:rsidP="00FC7A15">
      <w:pPr>
        <w:pStyle w:val="ConsPlusNormal"/>
        <w:ind w:firstLine="0"/>
        <w:jc w:val="both"/>
        <w:rPr>
          <w:rFonts w:ascii="Times New Roman" w:hAnsi="Times New Roman" w:cs="Times New Roman"/>
          <w:sz w:val="18"/>
          <w:szCs w:val="18"/>
        </w:rPr>
      </w:pPr>
    </w:p>
    <w:p w:rsidR="007076E6" w:rsidRDefault="00FC7A15" w:rsidP="0095225A">
      <w:pPr>
        <w:pStyle w:val="ConsPlusNormal"/>
        <w:ind w:firstLine="54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r w:rsidRPr="00FC7A15">
        <w:rPr>
          <w:rFonts w:ascii="Times New Roman" w:hAnsi="Times New Roman" w:cs="Times New Roman"/>
          <w:sz w:val="24"/>
          <w:szCs w:val="24"/>
        </w:rPr>
        <w:t>Итого: ______ дел ______ семей _____ челов</w:t>
      </w:r>
      <w:r w:rsidR="000965CE">
        <w:rPr>
          <w:rFonts w:ascii="Times New Roman" w:hAnsi="Times New Roman" w:cs="Times New Roman"/>
          <w:sz w:val="24"/>
          <w:szCs w:val="24"/>
        </w:rPr>
        <w:t>е</w:t>
      </w:r>
      <w:r w:rsidR="0072254F">
        <w:rPr>
          <w:rFonts w:ascii="Times New Roman" w:hAnsi="Times New Roman" w:cs="Times New Roman"/>
          <w:sz w:val="24"/>
          <w:szCs w:val="24"/>
        </w:rPr>
        <w:t>к</w:t>
      </w:r>
    </w:p>
    <w:p w:rsidR="00A80C0F" w:rsidRDefault="00A80C0F" w:rsidP="00FF36A2"/>
    <w:p w:rsidR="00A80C0F" w:rsidRPr="0033378B" w:rsidRDefault="00A80C0F" w:rsidP="00A80C0F">
      <w:pPr>
        <w:ind w:left="4820"/>
        <w:jc w:val="right"/>
      </w:pPr>
      <w:r w:rsidRPr="0033378B">
        <w:t xml:space="preserve">Приложение № </w:t>
      </w:r>
      <w:r w:rsidR="003C4997">
        <w:t>18</w:t>
      </w:r>
    </w:p>
    <w:p w:rsidR="00A80C0F" w:rsidRPr="0033378B" w:rsidRDefault="00A80C0F" w:rsidP="00A80C0F">
      <w:pPr>
        <w:ind w:left="4820" w:right="-89"/>
        <w:jc w:val="right"/>
        <w:rPr>
          <w:sz w:val="20"/>
          <w:szCs w:val="20"/>
        </w:rPr>
      </w:pPr>
    </w:p>
    <w:p w:rsidR="00A80C0F" w:rsidRPr="0033378B" w:rsidRDefault="00A80C0F" w:rsidP="00A80C0F">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80C0F" w:rsidRDefault="00A80C0F" w:rsidP="00A80C0F">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80C0F" w:rsidRDefault="00A80C0F" w:rsidP="00A80C0F">
      <w:pPr>
        <w:widowControl w:val="0"/>
        <w:autoSpaceDE w:val="0"/>
        <w:autoSpaceDN w:val="0"/>
        <w:adjustRightInd w:val="0"/>
        <w:jc w:val="both"/>
      </w:pPr>
    </w:p>
    <w:p w:rsidR="00A80C0F" w:rsidRDefault="00A80C0F" w:rsidP="00A80C0F">
      <w:pPr>
        <w:widowControl w:val="0"/>
        <w:autoSpaceDE w:val="0"/>
        <w:autoSpaceDN w:val="0"/>
        <w:adjustRightInd w:val="0"/>
        <w:jc w:val="both"/>
      </w:pPr>
    </w:p>
    <w:p w:rsidR="00A80C0F" w:rsidRDefault="00A80C0F" w:rsidP="00A80C0F">
      <w:pPr>
        <w:widowControl w:val="0"/>
        <w:autoSpaceDE w:val="0"/>
        <w:autoSpaceDN w:val="0"/>
        <w:adjustRightInd w:val="0"/>
        <w:jc w:val="both"/>
      </w:pPr>
    </w:p>
    <w:p w:rsidR="0044673F" w:rsidRDefault="00A80C0F" w:rsidP="00A80C0F">
      <w:pPr>
        <w:pStyle w:val="ConsPlusNormal"/>
        <w:ind w:firstLine="0"/>
        <w:jc w:val="center"/>
        <w:rPr>
          <w:rFonts w:ascii="Times New Roman" w:hAnsi="Times New Roman" w:cs="Times New Roman"/>
          <w:sz w:val="24"/>
          <w:szCs w:val="24"/>
        </w:rPr>
      </w:pPr>
      <w:r w:rsidRPr="001C7A2B">
        <w:rPr>
          <w:rFonts w:ascii="Times New Roman" w:hAnsi="Times New Roman" w:cs="Times New Roman"/>
          <w:sz w:val="24"/>
          <w:szCs w:val="24"/>
        </w:rPr>
        <w:t xml:space="preserve">КНИГА </w:t>
      </w:r>
      <w:r w:rsidR="0044673F">
        <w:rPr>
          <w:rFonts w:ascii="Times New Roman" w:hAnsi="Times New Roman" w:cs="Times New Roman"/>
          <w:sz w:val="24"/>
          <w:szCs w:val="24"/>
        </w:rPr>
        <w:t xml:space="preserve">УЧЕТА </w:t>
      </w:r>
    </w:p>
    <w:p w:rsidR="000F171D" w:rsidRDefault="0044673F" w:rsidP="00A80C0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ГРАЖДАН В КАЧЕСТВЕ НУЖДАЮЩИХСЯ В ЖИЛЫХ ПОМЕЩЕНИЯХ</w:t>
      </w:r>
    </w:p>
    <w:p w:rsidR="0044673F" w:rsidRDefault="0044673F" w:rsidP="00CC4630">
      <w:pPr>
        <w:pStyle w:val="ConsPlusNormal"/>
        <w:ind w:firstLine="0"/>
        <w:rPr>
          <w:rFonts w:ascii="Times New Roman" w:hAnsi="Times New Roman" w:cs="Times New Roman"/>
          <w:sz w:val="24"/>
          <w:szCs w:val="24"/>
        </w:rPr>
      </w:pPr>
    </w:p>
    <w:p w:rsidR="00FF36A2" w:rsidRDefault="00FF36A2" w:rsidP="00A80C0F">
      <w:pPr>
        <w:pStyle w:val="ConsPlusNormal"/>
        <w:ind w:firstLine="0"/>
        <w:jc w:val="center"/>
        <w:rPr>
          <w:rFonts w:ascii="Times New Roman" w:hAnsi="Times New Roman" w:cs="Times New Roman"/>
          <w:sz w:val="24"/>
          <w:szCs w:val="24"/>
        </w:rPr>
      </w:pPr>
    </w:p>
    <w:tbl>
      <w:tblPr>
        <w:tblStyle w:val="a3"/>
        <w:tblW w:w="9808" w:type="dxa"/>
        <w:tblInd w:w="-653" w:type="dxa"/>
        <w:tblLayout w:type="fixed"/>
        <w:tblLook w:val="04A0" w:firstRow="1" w:lastRow="0" w:firstColumn="1" w:lastColumn="0" w:noHBand="0" w:noVBand="1"/>
      </w:tblPr>
      <w:tblGrid>
        <w:gridCol w:w="433"/>
        <w:gridCol w:w="828"/>
        <w:gridCol w:w="1146"/>
        <w:gridCol w:w="1274"/>
        <w:gridCol w:w="1024"/>
        <w:gridCol w:w="1188"/>
        <w:gridCol w:w="1134"/>
        <w:gridCol w:w="567"/>
        <w:gridCol w:w="654"/>
        <w:gridCol w:w="764"/>
        <w:gridCol w:w="796"/>
      </w:tblGrid>
      <w:tr w:rsidR="00E506A5" w:rsidTr="00377FCB">
        <w:tc>
          <w:tcPr>
            <w:tcW w:w="433" w:type="dxa"/>
          </w:tcPr>
          <w:p w:rsidR="00E506A5" w:rsidRPr="0044673F" w:rsidRDefault="00E506A5" w:rsidP="0044673F">
            <w:pPr>
              <w:pStyle w:val="ConsPlusNormal"/>
              <w:ind w:firstLine="0"/>
              <w:jc w:val="both"/>
              <w:rPr>
                <w:rFonts w:ascii="Times New Roman" w:hAnsi="Times New Roman" w:cs="Times New Roman"/>
                <w:sz w:val="12"/>
                <w:szCs w:val="12"/>
              </w:rPr>
            </w:pPr>
            <w:r w:rsidRPr="0044673F">
              <w:rPr>
                <w:rFonts w:ascii="Times New Roman" w:hAnsi="Times New Roman" w:cs="Times New Roman"/>
                <w:sz w:val="12"/>
                <w:szCs w:val="12"/>
              </w:rPr>
              <w:t>№ п/п</w:t>
            </w:r>
          </w:p>
        </w:tc>
        <w:tc>
          <w:tcPr>
            <w:tcW w:w="828" w:type="dxa"/>
          </w:tcPr>
          <w:p w:rsidR="00E506A5" w:rsidRPr="0044673F" w:rsidRDefault="00E506A5" w:rsidP="0044673F">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Номер учетного дела</w:t>
            </w:r>
          </w:p>
        </w:tc>
        <w:tc>
          <w:tcPr>
            <w:tcW w:w="1146" w:type="dxa"/>
          </w:tcPr>
          <w:p w:rsidR="00E506A5" w:rsidRPr="0044673F" w:rsidRDefault="00E506A5" w:rsidP="0044673F">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 xml:space="preserve">Предложение </w:t>
            </w:r>
          </w:p>
          <w:p w:rsidR="00E506A5" w:rsidRDefault="00E506A5" w:rsidP="0044673F">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жилищной комиссии</w:t>
            </w:r>
          </w:p>
          <w:p w:rsidR="00E506A5" w:rsidRPr="0044673F" w:rsidRDefault="00E506A5" w:rsidP="0044673F">
            <w:pPr>
              <w:pStyle w:val="ConsPlusNormal"/>
              <w:ind w:firstLine="0"/>
              <w:jc w:val="both"/>
              <w:rPr>
                <w:rFonts w:ascii="Times New Roman" w:hAnsi="Times New Roman" w:cs="Times New Roman"/>
                <w:sz w:val="14"/>
                <w:szCs w:val="14"/>
              </w:rPr>
            </w:pPr>
            <w:r>
              <w:rPr>
                <w:rFonts w:ascii="Times New Roman" w:hAnsi="Times New Roman" w:cs="Times New Roman"/>
                <w:sz w:val="14"/>
                <w:szCs w:val="14"/>
              </w:rPr>
              <w:t>(дата и номер)</w:t>
            </w:r>
          </w:p>
        </w:tc>
        <w:tc>
          <w:tcPr>
            <w:tcW w:w="1274" w:type="dxa"/>
          </w:tcPr>
          <w:p w:rsidR="00E506A5" w:rsidRPr="0044673F" w:rsidRDefault="00E506A5" w:rsidP="0044673F">
            <w:pPr>
              <w:pStyle w:val="ConsPlusNormal"/>
              <w:ind w:firstLine="0"/>
              <w:rPr>
                <w:rFonts w:ascii="Times New Roman" w:hAnsi="Times New Roman" w:cs="Times New Roman"/>
                <w:sz w:val="14"/>
                <w:szCs w:val="14"/>
              </w:rPr>
            </w:pPr>
            <w:r w:rsidRPr="0044673F">
              <w:rPr>
                <w:rFonts w:ascii="Times New Roman" w:hAnsi="Times New Roman" w:cs="Times New Roman"/>
                <w:sz w:val="14"/>
                <w:szCs w:val="14"/>
              </w:rPr>
              <w:t>Распоряжение администрации  района Санкт-Петербурга о принятии на учет</w:t>
            </w:r>
          </w:p>
          <w:p w:rsidR="00E506A5" w:rsidRPr="0044673F" w:rsidRDefault="00E506A5" w:rsidP="0044673F">
            <w:pPr>
              <w:pStyle w:val="ConsPlusNormal"/>
              <w:ind w:firstLine="0"/>
              <w:rPr>
                <w:rFonts w:ascii="Times New Roman" w:hAnsi="Times New Roman" w:cs="Times New Roman"/>
                <w:sz w:val="14"/>
                <w:szCs w:val="14"/>
              </w:rPr>
            </w:pPr>
            <w:r w:rsidRPr="0044673F">
              <w:rPr>
                <w:rFonts w:ascii="Times New Roman" w:hAnsi="Times New Roman" w:cs="Times New Roman"/>
                <w:sz w:val="14"/>
                <w:szCs w:val="14"/>
              </w:rPr>
              <w:t>(Дата и номер)</w:t>
            </w:r>
          </w:p>
        </w:tc>
        <w:tc>
          <w:tcPr>
            <w:tcW w:w="1024" w:type="dxa"/>
          </w:tcPr>
          <w:p w:rsidR="00E506A5" w:rsidRPr="0044673F" w:rsidRDefault="00E506A5" w:rsidP="0044673F">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Фамилия, имя, отчество принятого на учет гражданина</w:t>
            </w:r>
          </w:p>
          <w:p w:rsidR="00E506A5" w:rsidRPr="0044673F" w:rsidRDefault="00E506A5" w:rsidP="0044673F">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Состав семьи</w:t>
            </w:r>
          </w:p>
        </w:tc>
        <w:tc>
          <w:tcPr>
            <w:tcW w:w="1188" w:type="dxa"/>
          </w:tcPr>
          <w:p w:rsidR="00E506A5" w:rsidRPr="0044673F" w:rsidRDefault="00E506A5" w:rsidP="0044673F">
            <w:pPr>
              <w:pStyle w:val="ConsPlusNormal"/>
              <w:ind w:firstLine="0"/>
              <w:rPr>
                <w:rFonts w:ascii="Times New Roman" w:hAnsi="Times New Roman" w:cs="Times New Roman"/>
                <w:sz w:val="14"/>
                <w:szCs w:val="14"/>
              </w:rPr>
            </w:pPr>
            <w:r w:rsidRPr="0044673F">
              <w:rPr>
                <w:rFonts w:ascii="Times New Roman" w:hAnsi="Times New Roman" w:cs="Times New Roman"/>
                <w:sz w:val="14"/>
                <w:szCs w:val="14"/>
              </w:rPr>
              <w:t>Адрес и краткая хар</w:t>
            </w:r>
            <w:r w:rsidR="00377FCB">
              <w:rPr>
                <w:rFonts w:ascii="Times New Roman" w:hAnsi="Times New Roman" w:cs="Times New Roman"/>
                <w:sz w:val="14"/>
                <w:szCs w:val="14"/>
              </w:rPr>
              <w:t>актеристи</w:t>
            </w:r>
            <w:r w:rsidRPr="0044673F">
              <w:rPr>
                <w:rFonts w:ascii="Times New Roman" w:hAnsi="Times New Roman" w:cs="Times New Roman"/>
                <w:sz w:val="14"/>
                <w:szCs w:val="14"/>
              </w:rPr>
              <w:t>ка занимаемого жилого помещения</w:t>
            </w:r>
          </w:p>
        </w:tc>
        <w:tc>
          <w:tcPr>
            <w:tcW w:w="1134" w:type="dxa"/>
          </w:tcPr>
          <w:p w:rsidR="00E506A5" w:rsidRPr="0044673F" w:rsidRDefault="00E506A5" w:rsidP="0044673F">
            <w:pPr>
              <w:pStyle w:val="ConsPlusNormal"/>
              <w:ind w:firstLine="0"/>
              <w:rPr>
                <w:rFonts w:ascii="Times New Roman" w:hAnsi="Times New Roman" w:cs="Times New Roman"/>
                <w:sz w:val="14"/>
                <w:szCs w:val="14"/>
              </w:rPr>
            </w:pPr>
            <w:r w:rsidRPr="0044673F">
              <w:rPr>
                <w:rFonts w:ascii="Times New Roman" w:hAnsi="Times New Roman" w:cs="Times New Roman"/>
                <w:sz w:val="14"/>
                <w:szCs w:val="14"/>
              </w:rPr>
              <w:t>Распоряжение администрации района Санкт-Петербурга о предоставлении жилого помещения (номер и дата)</w:t>
            </w:r>
          </w:p>
        </w:tc>
        <w:tc>
          <w:tcPr>
            <w:tcW w:w="1985" w:type="dxa"/>
            <w:gridSpan w:val="3"/>
          </w:tcPr>
          <w:p w:rsidR="00E506A5" w:rsidRPr="0044673F" w:rsidRDefault="00E506A5" w:rsidP="0044673F">
            <w:pPr>
              <w:pStyle w:val="ConsPlusNormal"/>
              <w:ind w:firstLine="0"/>
              <w:rPr>
                <w:rFonts w:ascii="Times New Roman" w:hAnsi="Times New Roman" w:cs="Times New Roman"/>
                <w:sz w:val="12"/>
                <w:szCs w:val="12"/>
              </w:rPr>
            </w:pPr>
            <w:r w:rsidRPr="0044673F">
              <w:rPr>
                <w:rFonts w:ascii="Times New Roman" w:hAnsi="Times New Roman" w:cs="Times New Roman"/>
                <w:sz w:val="12"/>
                <w:szCs w:val="12"/>
              </w:rPr>
              <w:t>Отметка об удовлетворении жилой площадью</w:t>
            </w:r>
          </w:p>
          <w:p w:rsidR="00E506A5" w:rsidRPr="0044673F" w:rsidRDefault="00E506A5" w:rsidP="0044673F">
            <w:pPr>
              <w:pStyle w:val="ConsPlusNormal"/>
              <w:ind w:firstLine="0"/>
              <w:rPr>
                <w:rFonts w:ascii="Times New Roman" w:hAnsi="Times New Roman" w:cs="Times New Roman"/>
                <w:sz w:val="12"/>
                <w:szCs w:val="12"/>
              </w:rPr>
            </w:pPr>
          </w:p>
        </w:tc>
        <w:tc>
          <w:tcPr>
            <w:tcW w:w="796" w:type="dxa"/>
          </w:tcPr>
          <w:p w:rsidR="00E506A5" w:rsidRPr="0044673F" w:rsidRDefault="00E506A5" w:rsidP="0044673F">
            <w:pPr>
              <w:pStyle w:val="ConsPlusNormal"/>
              <w:ind w:firstLine="0"/>
              <w:jc w:val="both"/>
              <w:rPr>
                <w:rFonts w:ascii="Times New Roman" w:hAnsi="Times New Roman" w:cs="Times New Roman"/>
                <w:sz w:val="12"/>
                <w:szCs w:val="12"/>
              </w:rPr>
            </w:pPr>
            <w:r w:rsidRPr="0044673F">
              <w:rPr>
                <w:rFonts w:ascii="Times New Roman" w:hAnsi="Times New Roman" w:cs="Times New Roman"/>
                <w:sz w:val="12"/>
                <w:szCs w:val="12"/>
              </w:rPr>
              <w:t>Примечание</w:t>
            </w:r>
          </w:p>
        </w:tc>
      </w:tr>
      <w:tr w:rsidR="00E506A5" w:rsidTr="00377FCB">
        <w:tc>
          <w:tcPr>
            <w:tcW w:w="433" w:type="dxa"/>
          </w:tcPr>
          <w:p w:rsidR="00E506A5" w:rsidRPr="0044673F" w:rsidRDefault="00E506A5" w:rsidP="0044673F">
            <w:pPr>
              <w:pStyle w:val="ConsPlusNormal"/>
              <w:ind w:firstLine="0"/>
              <w:jc w:val="both"/>
              <w:rPr>
                <w:rFonts w:ascii="Times New Roman" w:hAnsi="Times New Roman" w:cs="Times New Roman"/>
                <w:sz w:val="12"/>
                <w:szCs w:val="12"/>
              </w:rPr>
            </w:pPr>
          </w:p>
        </w:tc>
        <w:tc>
          <w:tcPr>
            <w:tcW w:w="828" w:type="dxa"/>
          </w:tcPr>
          <w:p w:rsidR="00E506A5" w:rsidRPr="0044673F" w:rsidRDefault="00E506A5" w:rsidP="0044673F">
            <w:pPr>
              <w:pStyle w:val="ConsPlusNormal"/>
              <w:ind w:firstLine="0"/>
              <w:jc w:val="both"/>
              <w:rPr>
                <w:rFonts w:ascii="Times New Roman" w:hAnsi="Times New Roman" w:cs="Times New Roman"/>
                <w:sz w:val="12"/>
                <w:szCs w:val="12"/>
              </w:rPr>
            </w:pPr>
          </w:p>
        </w:tc>
        <w:tc>
          <w:tcPr>
            <w:tcW w:w="1146" w:type="dxa"/>
          </w:tcPr>
          <w:p w:rsidR="00E506A5" w:rsidRPr="0044673F" w:rsidRDefault="00E506A5" w:rsidP="0044673F">
            <w:pPr>
              <w:pStyle w:val="ConsPlusNormal"/>
              <w:ind w:firstLine="0"/>
              <w:jc w:val="both"/>
              <w:rPr>
                <w:rFonts w:ascii="Times New Roman" w:hAnsi="Times New Roman" w:cs="Times New Roman"/>
                <w:sz w:val="12"/>
                <w:szCs w:val="12"/>
              </w:rPr>
            </w:pPr>
          </w:p>
        </w:tc>
        <w:tc>
          <w:tcPr>
            <w:tcW w:w="1274" w:type="dxa"/>
          </w:tcPr>
          <w:p w:rsidR="00E506A5" w:rsidRPr="0044673F" w:rsidRDefault="00E506A5" w:rsidP="0044673F">
            <w:pPr>
              <w:pStyle w:val="ConsPlusNormal"/>
              <w:ind w:firstLine="0"/>
              <w:rPr>
                <w:rFonts w:ascii="Times New Roman" w:hAnsi="Times New Roman" w:cs="Times New Roman"/>
                <w:sz w:val="12"/>
                <w:szCs w:val="12"/>
              </w:rPr>
            </w:pPr>
          </w:p>
        </w:tc>
        <w:tc>
          <w:tcPr>
            <w:tcW w:w="1024" w:type="dxa"/>
          </w:tcPr>
          <w:p w:rsidR="00E506A5" w:rsidRPr="0044673F" w:rsidRDefault="00E506A5" w:rsidP="0044673F">
            <w:pPr>
              <w:pStyle w:val="ConsPlusNormal"/>
              <w:ind w:left="-506" w:hanging="142"/>
              <w:jc w:val="both"/>
              <w:rPr>
                <w:rFonts w:ascii="Times New Roman" w:hAnsi="Times New Roman" w:cs="Times New Roman"/>
                <w:sz w:val="12"/>
                <w:szCs w:val="12"/>
              </w:rPr>
            </w:pPr>
          </w:p>
        </w:tc>
        <w:tc>
          <w:tcPr>
            <w:tcW w:w="1188" w:type="dxa"/>
          </w:tcPr>
          <w:p w:rsidR="00E506A5" w:rsidRPr="0044673F" w:rsidRDefault="00E506A5" w:rsidP="0044673F">
            <w:pPr>
              <w:pStyle w:val="ConsPlusNormal"/>
              <w:ind w:firstLine="0"/>
              <w:rPr>
                <w:rFonts w:ascii="Times New Roman" w:hAnsi="Times New Roman" w:cs="Times New Roman"/>
                <w:sz w:val="12"/>
                <w:szCs w:val="12"/>
              </w:rPr>
            </w:pPr>
          </w:p>
        </w:tc>
        <w:tc>
          <w:tcPr>
            <w:tcW w:w="1134" w:type="dxa"/>
          </w:tcPr>
          <w:p w:rsidR="00E506A5" w:rsidRPr="0044673F" w:rsidRDefault="00E506A5" w:rsidP="0044673F">
            <w:pPr>
              <w:pStyle w:val="ConsPlusNormal"/>
              <w:ind w:firstLine="0"/>
              <w:rPr>
                <w:rFonts w:ascii="Times New Roman" w:hAnsi="Times New Roman" w:cs="Times New Roman"/>
                <w:sz w:val="12"/>
                <w:szCs w:val="12"/>
              </w:rPr>
            </w:pPr>
          </w:p>
        </w:tc>
        <w:tc>
          <w:tcPr>
            <w:tcW w:w="567" w:type="dxa"/>
          </w:tcPr>
          <w:p w:rsidR="00E506A5" w:rsidRPr="0044673F" w:rsidRDefault="00E506A5" w:rsidP="0044673F">
            <w:pPr>
              <w:pStyle w:val="ConsPlusNormal"/>
              <w:ind w:firstLine="0"/>
              <w:rPr>
                <w:rFonts w:ascii="Times New Roman" w:hAnsi="Times New Roman" w:cs="Times New Roman"/>
                <w:sz w:val="12"/>
                <w:szCs w:val="12"/>
              </w:rPr>
            </w:pPr>
            <w:r w:rsidRPr="0044673F">
              <w:rPr>
                <w:rFonts w:ascii="Times New Roman" w:hAnsi="Times New Roman" w:cs="Times New Roman"/>
                <w:sz w:val="12"/>
                <w:szCs w:val="12"/>
              </w:rPr>
              <w:t>Адрес</w:t>
            </w:r>
          </w:p>
        </w:tc>
        <w:tc>
          <w:tcPr>
            <w:tcW w:w="654" w:type="dxa"/>
          </w:tcPr>
          <w:p w:rsidR="00E506A5" w:rsidRPr="0044673F" w:rsidRDefault="00E506A5" w:rsidP="0044673F">
            <w:pPr>
              <w:pStyle w:val="ConsPlusNormal"/>
              <w:ind w:firstLine="0"/>
              <w:rPr>
                <w:rFonts w:ascii="Times New Roman" w:hAnsi="Times New Roman" w:cs="Times New Roman"/>
                <w:sz w:val="12"/>
                <w:szCs w:val="12"/>
              </w:rPr>
            </w:pPr>
            <w:r w:rsidRPr="0044673F">
              <w:rPr>
                <w:rFonts w:ascii="Times New Roman" w:hAnsi="Times New Roman" w:cs="Times New Roman"/>
                <w:sz w:val="12"/>
                <w:szCs w:val="12"/>
              </w:rPr>
              <w:t>Кол-во комнат</w:t>
            </w:r>
          </w:p>
        </w:tc>
        <w:tc>
          <w:tcPr>
            <w:tcW w:w="764" w:type="dxa"/>
          </w:tcPr>
          <w:p w:rsidR="00E506A5" w:rsidRPr="0044673F" w:rsidRDefault="00E506A5" w:rsidP="00C3557B">
            <w:pPr>
              <w:pStyle w:val="ConsPlusNormal"/>
              <w:ind w:right="-104" w:firstLine="0"/>
              <w:rPr>
                <w:rFonts w:ascii="Times New Roman" w:hAnsi="Times New Roman" w:cs="Times New Roman"/>
                <w:sz w:val="12"/>
                <w:szCs w:val="12"/>
              </w:rPr>
            </w:pPr>
            <w:r>
              <w:rPr>
                <w:rFonts w:ascii="Times New Roman" w:hAnsi="Times New Roman" w:cs="Times New Roman"/>
                <w:sz w:val="12"/>
                <w:szCs w:val="12"/>
              </w:rPr>
              <w:t>Метраж</w:t>
            </w:r>
          </w:p>
        </w:tc>
        <w:tc>
          <w:tcPr>
            <w:tcW w:w="796" w:type="dxa"/>
          </w:tcPr>
          <w:p w:rsidR="00E506A5" w:rsidRPr="0044673F" w:rsidRDefault="00E506A5" w:rsidP="0044673F">
            <w:pPr>
              <w:pStyle w:val="ConsPlusNormal"/>
              <w:ind w:firstLine="0"/>
              <w:jc w:val="both"/>
              <w:rPr>
                <w:rFonts w:ascii="Times New Roman" w:hAnsi="Times New Roman" w:cs="Times New Roman"/>
                <w:sz w:val="12"/>
                <w:szCs w:val="12"/>
              </w:rPr>
            </w:pPr>
          </w:p>
        </w:tc>
      </w:tr>
    </w:tbl>
    <w:p w:rsidR="0044673F" w:rsidRDefault="0044673F" w:rsidP="0044673F">
      <w:pPr>
        <w:pStyle w:val="ConsPlusNormal"/>
        <w:ind w:firstLine="0"/>
        <w:jc w:val="both"/>
        <w:rPr>
          <w:rFonts w:ascii="Times New Roman" w:hAnsi="Times New Roman" w:cs="Times New Roman"/>
          <w:sz w:val="24"/>
          <w:szCs w:val="24"/>
        </w:rPr>
      </w:pPr>
    </w:p>
    <w:p w:rsidR="00A80C0F" w:rsidRDefault="00A80C0F" w:rsidP="00277E8A">
      <w:pPr>
        <w:ind w:left="4820"/>
        <w:jc w:val="right"/>
      </w:pPr>
    </w:p>
    <w:p w:rsidR="00811FD3" w:rsidRDefault="00811FD3" w:rsidP="00277E8A">
      <w:pPr>
        <w:ind w:left="4820"/>
        <w:jc w:val="right"/>
      </w:pPr>
    </w:p>
    <w:p w:rsidR="00811FD3" w:rsidRDefault="00811FD3" w:rsidP="00277E8A">
      <w:pPr>
        <w:ind w:left="4820"/>
        <w:jc w:val="right"/>
      </w:pPr>
    </w:p>
    <w:p w:rsidR="00CC4630" w:rsidRPr="00CC4630" w:rsidRDefault="00CC4630" w:rsidP="00CC4630">
      <w:pPr>
        <w:pStyle w:val="ConsPlusNormal"/>
        <w:ind w:firstLine="0"/>
        <w:jc w:val="center"/>
        <w:rPr>
          <w:rFonts w:ascii="Times New Roman" w:hAnsi="Times New Roman" w:cs="Times New Roman"/>
          <w:sz w:val="24"/>
          <w:szCs w:val="24"/>
        </w:rPr>
      </w:pPr>
      <w:r w:rsidRPr="00CC4630">
        <w:rPr>
          <w:rFonts w:ascii="Times New Roman" w:hAnsi="Times New Roman" w:cs="Times New Roman"/>
          <w:sz w:val="24"/>
          <w:szCs w:val="24"/>
        </w:rPr>
        <w:t xml:space="preserve">КНИГА УЧЕТА </w:t>
      </w:r>
    </w:p>
    <w:p w:rsidR="00CC4630" w:rsidRPr="00CC4630" w:rsidRDefault="00CC4630" w:rsidP="00CC4630">
      <w:pPr>
        <w:pStyle w:val="ConsPlusNormal"/>
        <w:ind w:firstLine="0"/>
        <w:jc w:val="center"/>
        <w:rPr>
          <w:rFonts w:ascii="Times New Roman" w:hAnsi="Times New Roman" w:cs="Times New Roman"/>
          <w:sz w:val="24"/>
          <w:szCs w:val="24"/>
        </w:rPr>
      </w:pPr>
      <w:r w:rsidRPr="00CC4630">
        <w:rPr>
          <w:rFonts w:ascii="Times New Roman" w:hAnsi="Times New Roman" w:cs="Times New Roman"/>
          <w:sz w:val="24"/>
          <w:szCs w:val="24"/>
        </w:rPr>
        <w:t xml:space="preserve">ГРАЖДАН, НУЖДАЮЩИХСЯ В СОДЕЙСТВИИ </w:t>
      </w:r>
    </w:p>
    <w:p w:rsidR="00CC4630" w:rsidRDefault="00CC4630" w:rsidP="00CC4630">
      <w:pPr>
        <w:pStyle w:val="ConsPlusNormal"/>
        <w:ind w:firstLine="0"/>
        <w:jc w:val="center"/>
        <w:rPr>
          <w:rFonts w:ascii="Times New Roman" w:hAnsi="Times New Roman" w:cs="Times New Roman"/>
          <w:sz w:val="24"/>
          <w:szCs w:val="24"/>
        </w:rPr>
      </w:pPr>
      <w:r w:rsidRPr="00CC4630">
        <w:rPr>
          <w:rFonts w:ascii="Times New Roman" w:hAnsi="Times New Roman" w:cs="Times New Roman"/>
          <w:sz w:val="24"/>
          <w:szCs w:val="24"/>
        </w:rPr>
        <w:t>САНКТ-ПЕТЕРБУРГА В УЛУЧШЕНИИ ЖИЛИЩНЫХ УСЛОВИЙ</w:t>
      </w:r>
    </w:p>
    <w:p w:rsidR="00CC4630" w:rsidRDefault="00CC4630" w:rsidP="00811FD3">
      <w:pPr>
        <w:pStyle w:val="ConsPlusNormal"/>
        <w:ind w:firstLine="0"/>
        <w:rPr>
          <w:rFonts w:ascii="Times New Roman" w:hAnsi="Times New Roman" w:cs="Times New Roman"/>
          <w:sz w:val="24"/>
          <w:szCs w:val="24"/>
        </w:rPr>
      </w:pPr>
    </w:p>
    <w:p w:rsidR="00CC4630" w:rsidRDefault="00CC4630" w:rsidP="00CC4630">
      <w:pPr>
        <w:pStyle w:val="ConsPlusNormal"/>
        <w:ind w:firstLine="0"/>
        <w:jc w:val="center"/>
        <w:rPr>
          <w:rFonts w:ascii="Times New Roman" w:hAnsi="Times New Roman" w:cs="Times New Roman"/>
          <w:sz w:val="24"/>
          <w:szCs w:val="24"/>
        </w:rPr>
      </w:pPr>
    </w:p>
    <w:tbl>
      <w:tblPr>
        <w:tblStyle w:val="a3"/>
        <w:tblW w:w="9639" w:type="dxa"/>
        <w:tblInd w:w="-573" w:type="dxa"/>
        <w:tblLayout w:type="fixed"/>
        <w:tblLook w:val="04A0" w:firstRow="1" w:lastRow="0" w:firstColumn="1" w:lastColumn="0" w:noHBand="0" w:noVBand="1"/>
      </w:tblPr>
      <w:tblGrid>
        <w:gridCol w:w="433"/>
        <w:gridCol w:w="985"/>
        <w:gridCol w:w="1234"/>
        <w:gridCol w:w="1146"/>
        <w:gridCol w:w="1447"/>
        <w:gridCol w:w="851"/>
        <w:gridCol w:w="1134"/>
        <w:gridCol w:w="1417"/>
        <w:gridCol w:w="992"/>
      </w:tblGrid>
      <w:tr w:rsidR="00E506A5" w:rsidTr="00E506A5">
        <w:tc>
          <w:tcPr>
            <w:tcW w:w="433" w:type="dxa"/>
          </w:tcPr>
          <w:p w:rsidR="00E506A5" w:rsidRPr="0044673F" w:rsidRDefault="00E506A5" w:rsidP="00180167">
            <w:pPr>
              <w:pStyle w:val="ConsPlusNormal"/>
              <w:ind w:firstLine="0"/>
              <w:jc w:val="both"/>
              <w:rPr>
                <w:rFonts w:ascii="Times New Roman" w:hAnsi="Times New Roman" w:cs="Times New Roman"/>
                <w:sz w:val="12"/>
                <w:szCs w:val="12"/>
              </w:rPr>
            </w:pPr>
            <w:r w:rsidRPr="0044673F">
              <w:rPr>
                <w:rFonts w:ascii="Times New Roman" w:hAnsi="Times New Roman" w:cs="Times New Roman"/>
                <w:sz w:val="12"/>
                <w:szCs w:val="12"/>
              </w:rPr>
              <w:t>№ п/п</w:t>
            </w:r>
          </w:p>
        </w:tc>
        <w:tc>
          <w:tcPr>
            <w:tcW w:w="985" w:type="dxa"/>
          </w:tcPr>
          <w:p w:rsidR="00E506A5" w:rsidRPr="0044673F" w:rsidRDefault="00E506A5" w:rsidP="00811FD3">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Фамилия, имя, отчество принятого на</w:t>
            </w:r>
            <w:r w:rsidR="00E26066">
              <w:rPr>
                <w:rFonts w:ascii="Times New Roman" w:hAnsi="Times New Roman" w:cs="Times New Roman"/>
                <w:sz w:val="14"/>
                <w:szCs w:val="14"/>
              </w:rPr>
              <w:t xml:space="preserve"> </w:t>
            </w:r>
            <w:r w:rsidRPr="0044673F">
              <w:rPr>
                <w:rFonts w:ascii="Times New Roman" w:hAnsi="Times New Roman" w:cs="Times New Roman"/>
                <w:sz w:val="14"/>
                <w:szCs w:val="14"/>
              </w:rPr>
              <w:t>учет гражданина</w:t>
            </w:r>
          </w:p>
          <w:p w:rsidR="00E506A5" w:rsidRPr="0044673F" w:rsidRDefault="00E506A5" w:rsidP="00811FD3">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Состав семьи</w:t>
            </w:r>
          </w:p>
        </w:tc>
        <w:tc>
          <w:tcPr>
            <w:tcW w:w="1234" w:type="dxa"/>
          </w:tcPr>
          <w:p w:rsidR="00E506A5" w:rsidRDefault="00E506A5" w:rsidP="00811FD3">
            <w:pPr>
              <w:pStyle w:val="ConsPlusNormal"/>
              <w:ind w:right="-140" w:firstLine="0"/>
              <w:rPr>
                <w:rFonts w:ascii="Times New Roman" w:hAnsi="Times New Roman" w:cs="Times New Roman"/>
                <w:sz w:val="14"/>
                <w:szCs w:val="14"/>
              </w:rPr>
            </w:pPr>
            <w:r w:rsidRPr="0044673F">
              <w:rPr>
                <w:rFonts w:ascii="Times New Roman" w:hAnsi="Times New Roman" w:cs="Times New Roman"/>
                <w:sz w:val="14"/>
                <w:szCs w:val="14"/>
              </w:rPr>
              <w:t>Адрес и краткая хар</w:t>
            </w:r>
            <w:r>
              <w:rPr>
                <w:rFonts w:ascii="Times New Roman" w:hAnsi="Times New Roman" w:cs="Times New Roman"/>
                <w:sz w:val="14"/>
                <w:szCs w:val="14"/>
              </w:rPr>
              <w:t>актеристика</w:t>
            </w:r>
            <w:r w:rsidRPr="0044673F">
              <w:rPr>
                <w:rFonts w:ascii="Times New Roman" w:hAnsi="Times New Roman" w:cs="Times New Roman"/>
                <w:sz w:val="14"/>
                <w:szCs w:val="14"/>
              </w:rPr>
              <w:t xml:space="preserve"> занимаемого жилого </w:t>
            </w:r>
          </w:p>
          <w:p w:rsidR="00E506A5" w:rsidRDefault="00E506A5" w:rsidP="00811FD3">
            <w:pPr>
              <w:pStyle w:val="ConsPlusNormal"/>
              <w:ind w:right="-140" w:firstLine="0"/>
              <w:rPr>
                <w:rFonts w:ascii="Times New Roman" w:hAnsi="Times New Roman" w:cs="Times New Roman"/>
                <w:sz w:val="14"/>
                <w:szCs w:val="14"/>
              </w:rPr>
            </w:pPr>
            <w:r w:rsidRPr="0044673F">
              <w:rPr>
                <w:rFonts w:ascii="Times New Roman" w:hAnsi="Times New Roman" w:cs="Times New Roman"/>
                <w:sz w:val="14"/>
                <w:szCs w:val="14"/>
              </w:rPr>
              <w:t>помещения</w:t>
            </w:r>
          </w:p>
          <w:p w:rsidR="00E506A5" w:rsidRDefault="00E506A5" w:rsidP="00811FD3">
            <w:pPr>
              <w:pStyle w:val="ConsPlusNormal"/>
              <w:ind w:right="-140" w:firstLine="0"/>
              <w:rPr>
                <w:rFonts w:ascii="Times New Roman" w:hAnsi="Times New Roman" w:cs="Times New Roman"/>
                <w:sz w:val="14"/>
                <w:szCs w:val="14"/>
              </w:rPr>
            </w:pPr>
          </w:p>
          <w:p w:rsidR="00E506A5" w:rsidRPr="0044673F" w:rsidRDefault="00E506A5" w:rsidP="00811FD3">
            <w:pPr>
              <w:pStyle w:val="ConsPlusNormal"/>
              <w:ind w:right="-140" w:firstLine="0"/>
              <w:rPr>
                <w:rFonts w:ascii="Times New Roman" w:hAnsi="Times New Roman" w:cs="Times New Roman"/>
                <w:sz w:val="14"/>
                <w:szCs w:val="14"/>
              </w:rPr>
            </w:pPr>
          </w:p>
        </w:tc>
        <w:tc>
          <w:tcPr>
            <w:tcW w:w="1146" w:type="dxa"/>
          </w:tcPr>
          <w:p w:rsidR="00E506A5" w:rsidRPr="0044673F" w:rsidRDefault="00E506A5" w:rsidP="00180167">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 xml:space="preserve">Предложение </w:t>
            </w:r>
          </w:p>
          <w:p w:rsidR="00E506A5" w:rsidRDefault="00E506A5" w:rsidP="00180167">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жилищной комиссии</w:t>
            </w:r>
          </w:p>
          <w:p w:rsidR="00E506A5" w:rsidRPr="0044673F" w:rsidRDefault="00E506A5" w:rsidP="00180167">
            <w:pPr>
              <w:pStyle w:val="ConsPlusNormal"/>
              <w:ind w:firstLine="0"/>
              <w:jc w:val="both"/>
              <w:rPr>
                <w:rFonts w:ascii="Times New Roman" w:hAnsi="Times New Roman" w:cs="Times New Roman"/>
                <w:sz w:val="14"/>
                <w:szCs w:val="14"/>
              </w:rPr>
            </w:pPr>
            <w:r>
              <w:rPr>
                <w:rFonts w:ascii="Times New Roman" w:hAnsi="Times New Roman" w:cs="Times New Roman"/>
                <w:sz w:val="14"/>
                <w:szCs w:val="14"/>
              </w:rPr>
              <w:t>(дата и номер)</w:t>
            </w:r>
          </w:p>
        </w:tc>
        <w:tc>
          <w:tcPr>
            <w:tcW w:w="1447" w:type="dxa"/>
          </w:tcPr>
          <w:p w:rsidR="00E506A5" w:rsidRPr="0044673F" w:rsidRDefault="00E506A5" w:rsidP="00180167">
            <w:pPr>
              <w:pStyle w:val="ConsPlusNormal"/>
              <w:ind w:firstLine="0"/>
              <w:rPr>
                <w:rFonts w:ascii="Times New Roman" w:hAnsi="Times New Roman" w:cs="Times New Roman"/>
                <w:sz w:val="14"/>
                <w:szCs w:val="14"/>
              </w:rPr>
            </w:pPr>
            <w:r w:rsidRPr="0044673F">
              <w:rPr>
                <w:rFonts w:ascii="Times New Roman" w:hAnsi="Times New Roman" w:cs="Times New Roman"/>
                <w:sz w:val="14"/>
                <w:szCs w:val="14"/>
              </w:rPr>
              <w:t xml:space="preserve">Распоряжение администрации  района </w:t>
            </w:r>
            <w:r>
              <w:rPr>
                <w:rFonts w:ascii="Times New Roman" w:hAnsi="Times New Roman" w:cs="Times New Roman"/>
                <w:sz w:val="14"/>
                <w:szCs w:val="14"/>
              </w:rPr>
              <w:t xml:space="preserve">                 </w:t>
            </w:r>
            <w:r w:rsidRPr="0044673F">
              <w:rPr>
                <w:rFonts w:ascii="Times New Roman" w:hAnsi="Times New Roman" w:cs="Times New Roman"/>
                <w:sz w:val="14"/>
                <w:szCs w:val="14"/>
              </w:rPr>
              <w:t>Санкт-Петербурга о принятии на учет</w:t>
            </w:r>
          </w:p>
          <w:p w:rsidR="00E506A5" w:rsidRPr="0044673F" w:rsidRDefault="00E506A5" w:rsidP="00180167">
            <w:pPr>
              <w:pStyle w:val="ConsPlusNormal"/>
              <w:ind w:firstLine="0"/>
              <w:rPr>
                <w:rFonts w:ascii="Times New Roman" w:hAnsi="Times New Roman" w:cs="Times New Roman"/>
                <w:sz w:val="14"/>
                <w:szCs w:val="14"/>
              </w:rPr>
            </w:pPr>
            <w:r w:rsidRPr="0044673F">
              <w:rPr>
                <w:rFonts w:ascii="Times New Roman" w:hAnsi="Times New Roman" w:cs="Times New Roman"/>
                <w:sz w:val="14"/>
                <w:szCs w:val="14"/>
              </w:rPr>
              <w:t>(Дата и номер)</w:t>
            </w:r>
          </w:p>
        </w:tc>
        <w:tc>
          <w:tcPr>
            <w:tcW w:w="851" w:type="dxa"/>
          </w:tcPr>
          <w:p w:rsidR="00E506A5" w:rsidRDefault="00E506A5" w:rsidP="00811FD3">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Номер учетного дела</w:t>
            </w:r>
          </w:p>
          <w:p w:rsidR="00E506A5" w:rsidRPr="0044673F" w:rsidRDefault="00E506A5" w:rsidP="00180167">
            <w:pPr>
              <w:pStyle w:val="ConsPlusNormal"/>
              <w:ind w:firstLine="0"/>
              <w:jc w:val="both"/>
              <w:rPr>
                <w:rFonts w:ascii="Times New Roman" w:hAnsi="Times New Roman" w:cs="Times New Roman"/>
                <w:sz w:val="14"/>
                <w:szCs w:val="14"/>
              </w:rPr>
            </w:pPr>
          </w:p>
        </w:tc>
        <w:tc>
          <w:tcPr>
            <w:tcW w:w="1134" w:type="dxa"/>
          </w:tcPr>
          <w:p w:rsidR="00E506A5" w:rsidRPr="0044673F" w:rsidRDefault="00E506A5" w:rsidP="00180167">
            <w:pPr>
              <w:pStyle w:val="ConsPlusNormal"/>
              <w:ind w:firstLine="0"/>
              <w:rPr>
                <w:rFonts w:ascii="Times New Roman" w:hAnsi="Times New Roman" w:cs="Times New Roman"/>
                <w:sz w:val="14"/>
                <w:szCs w:val="14"/>
              </w:rPr>
            </w:pPr>
            <w:r>
              <w:rPr>
                <w:rFonts w:ascii="Times New Roman" w:hAnsi="Times New Roman" w:cs="Times New Roman"/>
                <w:sz w:val="14"/>
                <w:szCs w:val="14"/>
              </w:rPr>
              <w:t xml:space="preserve"> </w:t>
            </w:r>
            <w:r w:rsidRPr="0044673F">
              <w:rPr>
                <w:rFonts w:ascii="Times New Roman" w:hAnsi="Times New Roman" w:cs="Times New Roman"/>
                <w:sz w:val="14"/>
                <w:szCs w:val="14"/>
              </w:rPr>
              <w:t>Распоряжение администрации района Санкт-Петербурга о предоставлении жилого помещения (номер и дата)</w:t>
            </w:r>
          </w:p>
        </w:tc>
        <w:tc>
          <w:tcPr>
            <w:tcW w:w="1417" w:type="dxa"/>
          </w:tcPr>
          <w:p w:rsidR="00E506A5" w:rsidRPr="0044673F" w:rsidRDefault="00E506A5" w:rsidP="00180167">
            <w:pPr>
              <w:pStyle w:val="ConsPlusNormal"/>
              <w:ind w:firstLine="0"/>
              <w:rPr>
                <w:rFonts w:ascii="Times New Roman" w:hAnsi="Times New Roman" w:cs="Times New Roman"/>
                <w:sz w:val="12"/>
                <w:szCs w:val="12"/>
              </w:rPr>
            </w:pPr>
            <w:r>
              <w:rPr>
                <w:rFonts w:ascii="Times New Roman" w:hAnsi="Times New Roman" w:cs="Times New Roman"/>
                <w:sz w:val="12"/>
                <w:szCs w:val="12"/>
              </w:rPr>
              <w:t>Распоряжение исполнительного органа государственной власти Санкт-Петербурга об оказании содействия Санкт-Петербурга (дата и номер)</w:t>
            </w:r>
          </w:p>
          <w:p w:rsidR="00E506A5" w:rsidRPr="0044673F" w:rsidRDefault="00E506A5" w:rsidP="00180167">
            <w:pPr>
              <w:pStyle w:val="ConsPlusNormal"/>
              <w:ind w:firstLine="0"/>
              <w:rPr>
                <w:rFonts w:ascii="Times New Roman" w:hAnsi="Times New Roman" w:cs="Times New Roman"/>
                <w:sz w:val="12"/>
                <w:szCs w:val="12"/>
              </w:rPr>
            </w:pPr>
          </w:p>
        </w:tc>
        <w:tc>
          <w:tcPr>
            <w:tcW w:w="992" w:type="dxa"/>
          </w:tcPr>
          <w:p w:rsidR="00E506A5" w:rsidRPr="0044673F" w:rsidRDefault="00E506A5" w:rsidP="00180167">
            <w:pPr>
              <w:pStyle w:val="ConsPlusNormal"/>
              <w:ind w:firstLine="0"/>
              <w:jc w:val="both"/>
              <w:rPr>
                <w:rFonts w:ascii="Times New Roman" w:hAnsi="Times New Roman" w:cs="Times New Roman"/>
                <w:sz w:val="12"/>
                <w:szCs w:val="12"/>
              </w:rPr>
            </w:pPr>
            <w:r w:rsidRPr="0044673F">
              <w:rPr>
                <w:rFonts w:ascii="Times New Roman" w:hAnsi="Times New Roman" w:cs="Times New Roman"/>
                <w:sz w:val="12"/>
                <w:szCs w:val="12"/>
              </w:rPr>
              <w:t>Примечание</w:t>
            </w:r>
          </w:p>
        </w:tc>
      </w:tr>
      <w:tr w:rsidR="00E506A5" w:rsidTr="00E506A5">
        <w:tc>
          <w:tcPr>
            <w:tcW w:w="433" w:type="dxa"/>
          </w:tcPr>
          <w:p w:rsidR="00E506A5" w:rsidRPr="0044673F" w:rsidRDefault="00E506A5" w:rsidP="00180167">
            <w:pPr>
              <w:pStyle w:val="ConsPlusNormal"/>
              <w:ind w:firstLine="0"/>
              <w:jc w:val="both"/>
              <w:rPr>
                <w:rFonts w:ascii="Times New Roman" w:hAnsi="Times New Roman" w:cs="Times New Roman"/>
                <w:sz w:val="12"/>
                <w:szCs w:val="12"/>
              </w:rPr>
            </w:pPr>
          </w:p>
        </w:tc>
        <w:tc>
          <w:tcPr>
            <w:tcW w:w="985" w:type="dxa"/>
          </w:tcPr>
          <w:p w:rsidR="00E506A5" w:rsidRPr="0044673F" w:rsidRDefault="00E506A5" w:rsidP="00180167">
            <w:pPr>
              <w:pStyle w:val="ConsPlusNormal"/>
              <w:ind w:firstLine="0"/>
              <w:jc w:val="both"/>
              <w:rPr>
                <w:rFonts w:ascii="Times New Roman" w:hAnsi="Times New Roman" w:cs="Times New Roman"/>
                <w:sz w:val="12"/>
                <w:szCs w:val="12"/>
              </w:rPr>
            </w:pPr>
          </w:p>
        </w:tc>
        <w:tc>
          <w:tcPr>
            <w:tcW w:w="1234" w:type="dxa"/>
          </w:tcPr>
          <w:p w:rsidR="00E506A5" w:rsidRPr="0044673F" w:rsidRDefault="00E506A5" w:rsidP="00180167">
            <w:pPr>
              <w:pStyle w:val="ConsPlusNormal"/>
              <w:ind w:right="-140" w:firstLine="0"/>
              <w:jc w:val="both"/>
              <w:rPr>
                <w:rFonts w:ascii="Times New Roman" w:hAnsi="Times New Roman" w:cs="Times New Roman"/>
                <w:sz w:val="12"/>
                <w:szCs w:val="12"/>
              </w:rPr>
            </w:pPr>
          </w:p>
        </w:tc>
        <w:tc>
          <w:tcPr>
            <w:tcW w:w="1146" w:type="dxa"/>
          </w:tcPr>
          <w:p w:rsidR="00E506A5" w:rsidRPr="0044673F" w:rsidRDefault="00E506A5" w:rsidP="00180167">
            <w:pPr>
              <w:pStyle w:val="ConsPlusNormal"/>
              <w:ind w:firstLine="0"/>
              <w:jc w:val="both"/>
              <w:rPr>
                <w:rFonts w:ascii="Times New Roman" w:hAnsi="Times New Roman" w:cs="Times New Roman"/>
                <w:sz w:val="12"/>
                <w:szCs w:val="12"/>
              </w:rPr>
            </w:pPr>
          </w:p>
        </w:tc>
        <w:tc>
          <w:tcPr>
            <w:tcW w:w="1447" w:type="dxa"/>
          </w:tcPr>
          <w:p w:rsidR="00E506A5" w:rsidRPr="0044673F" w:rsidRDefault="00E506A5" w:rsidP="00180167">
            <w:pPr>
              <w:pStyle w:val="ConsPlusNormal"/>
              <w:ind w:firstLine="0"/>
              <w:rPr>
                <w:rFonts w:ascii="Times New Roman" w:hAnsi="Times New Roman" w:cs="Times New Roman"/>
                <w:sz w:val="12"/>
                <w:szCs w:val="12"/>
              </w:rPr>
            </w:pPr>
          </w:p>
        </w:tc>
        <w:tc>
          <w:tcPr>
            <w:tcW w:w="851" w:type="dxa"/>
          </w:tcPr>
          <w:p w:rsidR="00E506A5" w:rsidRPr="0044673F" w:rsidRDefault="00E506A5" w:rsidP="00180167">
            <w:pPr>
              <w:pStyle w:val="ConsPlusNormal"/>
              <w:ind w:left="-506" w:hanging="142"/>
              <w:jc w:val="both"/>
              <w:rPr>
                <w:rFonts w:ascii="Times New Roman" w:hAnsi="Times New Roman" w:cs="Times New Roman"/>
                <w:sz w:val="12"/>
                <w:szCs w:val="12"/>
              </w:rPr>
            </w:pPr>
          </w:p>
        </w:tc>
        <w:tc>
          <w:tcPr>
            <w:tcW w:w="1134" w:type="dxa"/>
          </w:tcPr>
          <w:p w:rsidR="00E506A5" w:rsidRPr="0044673F" w:rsidRDefault="00E506A5" w:rsidP="00180167">
            <w:pPr>
              <w:pStyle w:val="ConsPlusNormal"/>
              <w:ind w:firstLine="0"/>
              <w:rPr>
                <w:rFonts w:ascii="Times New Roman" w:hAnsi="Times New Roman" w:cs="Times New Roman"/>
                <w:sz w:val="12"/>
                <w:szCs w:val="12"/>
              </w:rPr>
            </w:pPr>
          </w:p>
        </w:tc>
        <w:tc>
          <w:tcPr>
            <w:tcW w:w="1417" w:type="dxa"/>
          </w:tcPr>
          <w:p w:rsidR="00E506A5" w:rsidRPr="0044673F" w:rsidRDefault="00E506A5" w:rsidP="00180167">
            <w:pPr>
              <w:pStyle w:val="ConsPlusNormal"/>
              <w:ind w:right="-104" w:firstLine="0"/>
              <w:rPr>
                <w:rFonts w:ascii="Times New Roman" w:hAnsi="Times New Roman" w:cs="Times New Roman"/>
                <w:sz w:val="12"/>
                <w:szCs w:val="12"/>
              </w:rPr>
            </w:pPr>
          </w:p>
        </w:tc>
        <w:tc>
          <w:tcPr>
            <w:tcW w:w="992" w:type="dxa"/>
          </w:tcPr>
          <w:p w:rsidR="00E506A5" w:rsidRPr="0044673F" w:rsidRDefault="00E506A5" w:rsidP="00180167">
            <w:pPr>
              <w:pStyle w:val="ConsPlusNormal"/>
              <w:ind w:firstLine="0"/>
              <w:jc w:val="both"/>
              <w:rPr>
                <w:rFonts w:ascii="Times New Roman" w:hAnsi="Times New Roman" w:cs="Times New Roman"/>
                <w:sz w:val="12"/>
                <w:szCs w:val="12"/>
              </w:rPr>
            </w:pPr>
          </w:p>
        </w:tc>
      </w:tr>
    </w:tbl>
    <w:p w:rsidR="00A80C0F" w:rsidRDefault="00A80C0F" w:rsidP="00277E8A">
      <w:pPr>
        <w:ind w:left="4820"/>
        <w:jc w:val="right"/>
      </w:pPr>
    </w:p>
    <w:p w:rsidR="00CC4630" w:rsidRDefault="00CC4630"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0F06"/>
    <w:p w:rsidR="00270F06" w:rsidRDefault="00270F06" w:rsidP="00270F06"/>
    <w:p w:rsidR="00277E8A" w:rsidRPr="0033378B" w:rsidRDefault="00277E8A" w:rsidP="00277E8A">
      <w:pPr>
        <w:ind w:left="4820"/>
        <w:jc w:val="right"/>
      </w:pPr>
      <w:r w:rsidRPr="0033378B">
        <w:lastRenderedPageBreak/>
        <w:t xml:space="preserve">Приложение № </w:t>
      </w:r>
      <w:r w:rsidR="00735244">
        <w:t>19</w:t>
      </w:r>
    </w:p>
    <w:p w:rsidR="00277E8A" w:rsidRPr="0033378B" w:rsidRDefault="00277E8A" w:rsidP="00277E8A">
      <w:pPr>
        <w:ind w:left="4820" w:right="-89"/>
        <w:jc w:val="right"/>
        <w:rPr>
          <w:sz w:val="20"/>
          <w:szCs w:val="20"/>
        </w:rPr>
      </w:pPr>
    </w:p>
    <w:p w:rsidR="00277E8A" w:rsidRPr="0033378B" w:rsidRDefault="00277E8A" w:rsidP="00277E8A">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277E8A" w:rsidRDefault="00277E8A" w:rsidP="00277E8A">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5101B" w:rsidRDefault="00A5101B"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277E8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СОГЛАСИЕ</w:t>
      </w:r>
    </w:p>
    <w:p w:rsidR="00277E8A" w:rsidRDefault="00277E8A" w:rsidP="00277E8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w:t>
      </w:r>
      <w:r w:rsidR="005E5D29" w:rsidRPr="005E5D29">
        <w:rPr>
          <w:rStyle w:val="ab"/>
          <w:rFonts w:ascii="Times New Roman" w:hAnsi="Times New Roman" w:cs="Times New Roman"/>
          <w:sz w:val="24"/>
          <w:szCs w:val="24"/>
        </w:rPr>
        <w:footnoteReference w:customMarkFollows="1" w:id="62"/>
        <w:sym w:font="Symbol" w:char="F02A"/>
      </w:r>
    </w:p>
    <w:p w:rsidR="007117D0" w:rsidRDefault="007117D0" w:rsidP="00277E8A">
      <w:pPr>
        <w:pStyle w:val="ConsPlusNormal"/>
        <w:ind w:firstLine="0"/>
        <w:jc w:val="center"/>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7117D0" w:rsidRDefault="007117D0"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Я, _____________________________________________________, ____________________,</w:t>
      </w:r>
    </w:p>
    <w:p w:rsidR="007117D0" w:rsidRPr="000805AA" w:rsidRDefault="007117D0" w:rsidP="007117D0">
      <w:pPr>
        <w:autoSpaceDE w:val="0"/>
        <w:autoSpaceDN w:val="0"/>
        <w:adjustRightInd w:val="0"/>
        <w:rPr>
          <w:rFonts w:eastAsiaTheme="minorHAnsi"/>
          <w:sz w:val="18"/>
          <w:szCs w:val="18"/>
          <w:lang w:eastAsia="en-US"/>
        </w:rPr>
      </w:pPr>
      <w:r w:rsidRPr="000805AA">
        <w:rPr>
          <w:rFonts w:eastAsiaTheme="minorHAnsi"/>
          <w:sz w:val="18"/>
          <w:szCs w:val="18"/>
          <w:lang w:eastAsia="en-US"/>
        </w:rPr>
        <w:t xml:space="preserve">                                                                (</w:t>
      </w:r>
      <w:r>
        <w:rPr>
          <w:rFonts w:eastAsiaTheme="minorHAnsi"/>
          <w:sz w:val="18"/>
          <w:szCs w:val="18"/>
          <w:lang w:eastAsia="en-US"/>
        </w:rPr>
        <w:t>фамилия, имя, отчество</w:t>
      </w:r>
      <w:r w:rsidRPr="000805AA">
        <w:rPr>
          <w:rFonts w:eastAsiaTheme="minorHAnsi"/>
          <w:sz w:val="18"/>
          <w:szCs w:val="18"/>
          <w:lang w:eastAsia="en-US"/>
        </w:rPr>
        <w:t>)</w:t>
      </w:r>
      <w:r>
        <w:rPr>
          <w:rFonts w:eastAsiaTheme="minorHAnsi"/>
          <w:sz w:val="18"/>
          <w:szCs w:val="18"/>
          <w:lang w:eastAsia="en-US"/>
        </w:rPr>
        <w:t xml:space="preserve">                                                        (дата рождения)</w:t>
      </w:r>
    </w:p>
    <w:p w:rsidR="00277E8A" w:rsidRPr="007117D0" w:rsidRDefault="007117D0" w:rsidP="007117D0">
      <w:pPr>
        <w:pStyle w:val="ConsPlusNormal"/>
        <w:ind w:firstLine="0"/>
        <w:rPr>
          <w:rFonts w:eastAsiaTheme="minorHAnsi"/>
          <w:lang w:eastAsia="en-US"/>
        </w:rPr>
      </w:pPr>
      <w:r w:rsidRPr="000805AA">
        <w:rPr>
          <w:rFonts w:eastAsiaTheme="minorHAnsi"/>
          <w:lang w:eastAsia="en-US"/>
        </w:rPr>
        <w:t>_________________________________________________________________</w:t>
      </w:r>
      <w:r>
        <w:rPr>
          <w:rFonts w:eastAsiaTheme="minorHAnsi"/>
          <w:lang w:eastAsia="en-US"/>
        </w:rPr>
        <w:t>________________</w:t>
      </w:r>
      <w:r w:rsidRPr="000805AA">
        <w:rPr>
          <w:rFonts w:eastAsiaTheme="minorHAnsi"/>
          <w:lang w:eastAsia="en-US"/>
        </w:rPr>
        <w:t xml:space="preserve">_ </w:t>
      </w:r>
    </w:p>
    <w:p w:rsidR="00277E8A" w:rsidRPr="00A839C6" w:rsidRDefault="007117D0" w:rsidP="00A839C6">
      <w:pPr>
        <w:pStyle w:val="ConsPlusNormal"/>
        <w:ind w:firstLine="0"/>
        <w:jc w:val="center"/>
        <w:rPr>
          <w:rFonts w:ascii="Times New Roman" w:hAnsi="Times New Roman" w:cs="Times New Roman"/>
          <w:sz w:val="18"/>
          <w:szCs w:val="18"/>
        </w:rPr>
      </w:pPr>
      <w:r w:rsidRPr="007117D0">
        <w:rPr>
          <w:rFonts w:ascii="Times New Roman" w:eastAsiaTheme="minorHAnsi" w:hAnsi="Times New Roman" w:cs="Times New Roman"/>
          <w:sz w:val="18"/>
          <w:szCs w:val="18"/>
          <w:lang w:eastAsia="en-US"/>
        </w:rPr>
        <w:t>(вид документа, удостоверяющего личность)</w:t>
      </w:r>
    </w:p>
    <w:p w:rsidR="007117D0" w:rsidRPr="007117D0" w:rsidRDefault="007117D0" w:rsidP="007117D0">
      <w:pPr>
        <w:pStyle w:val="ConsPlusNormal"/>
        <w:ind w:firstLine="0"/>
        <w:rPr>
          <w:rFonts w:eastAsiaTheme="minorHAnsi"/>
          <w:lang w:eastAsia="en-US"/>
        </w:rPr>
      </w:pPr>
      <w:r w:rsidRPr="000805AA">
        <w:rPr>
          <w:rFonts w:eastAsiaTheme="minorHAnsi"/>
          <w:lang w:eastAsia="en-US"/>
        </w:rPr>
        <w:t>_________________________________________________________________</w:t>
      </w:r>
      <w:r>
        <w:rPr>
          <w:rFonts w:eastAsiaTheme="minorHAnsi"/>
          <w:lang w:eastAsia="en-US"/>
        </w:rPr>
        <w:t>________________</w:t>
      </w:r>
      <w:r w:rsidRPr="000805AA">
        <w:rPr>
          <w:rFonts w:eastAsiaTheme="minorHAnsi"/>
          <w:lang w:eastAsia="en-US"/>
        </w:rPr>
        <w:t>_</w:t>
      </w:r>
      <w:r>
        <w:rPr>
          <w:rFonts w:eastAsiaTheme="minorHAnsi"/>
          <w:lang w:eastAsia="en-US"/>
        </w:rPr>
        <w:t>,</w:t>
      </w:r>
      <w:r w:rsidRPr="000805AA">
        <w:rPr>
          <w:rFonts w:eastAsiaTheme="minorHAnsi"/>
          <w:lang w:eastAsia="en-US"/>
        </w:rPr>
        <w:t xml:space="preserve"> </w:t>
      </w:r>
    </w:p>
    <w:p w:rsidR="007117D0" w:rsidRPr="007117D0" w:rsidRDefault="007117D0" w:rsidP="007117D0">
      <w:pPr>
        <w:pStyle w:val="ConsPlusNormal"/>
        <w:ind w:firstLine="0"/>
        <w:jc w:val="center"/>
        <w:rPr>
          <w:rFonts w:ascii="Times New Roman" w:hAnsi="Times New Roman" w:cs="Times New Roman"/>
          <w:sz w:val="18"/>
          <w:szCs w:val="18"/>
        </w:rPr>
      </w:pPr>
      <w:r w:rsidRPr="007117D0">
        <w:rPr>
          <w:rFonts w:ascii="Times New Roman" w:eastAsiaTheme="minorHAnsi" w:hAnsi="Times New Roman" w:cs="Times New Roman"/>
          <w:sz w:val="18"/>
          <w:szCs w:val="18"/>
          <w:lang w:eastAsia="en-US"/>
        </w:rPr>
        <w:t>(</w:t>
      </w:r>
      <w:r>
        <w:rPr>
          <w:rFonts w:ascii="Times New Roman" w:eastAsiaTheme="minorHAnsi" w:hAnsi="Times New Roman" w:cs="Times New Roman"/>
          <w:sz w:val="18"/>
          <w:szCs w:val="18"/>
          <w:lang w:eastAsia="en-US"/>
        </w:rPr>
        <w:t>кем и когда выдан</w:t>
      </w:r>
      <w:r w:rsidRPr="007117D0">
        <w:rPr>
          <w:rFonts w:ascii="Times New Roman" w:eastAsiaTheme="minorHAnsi" w:hAnsi="Times New Roman" w:cs="Times New Roman"/>
          <w:sz w:val="18"/>
          <w:szCs w:val="18"/>
          <w:lang w:eastAsia="en-US"/>
        </w:rPr>
        <w:t>)</w:t>
      </w:r>
    </w:p>
    <w:p w:rsidR="007117D0" w:rsidRDefault="00C2589F" w:rsidP="007117D0">
      <w:pPr>
        <w:pStyle w:val="ConsPlusNormal"/>
        <w:ind w:firstLine="0"/>
        <w:rPr>
          <w:rFonts w:ascii="Times New Roman" w:hAnsi="Times New Roman" w:cs="Times New Roman"/>
          <w:sz w:val="24"/>
          <w:szCs w:val="24"/>
        </w:rPr>
      </w:pPr>
      <w:r>
        <w:rPr>
          <w:rFonts w:ascii="Times New Roman" w:hAnsi="Times New Roman" w:cs="Times New Roman"/>
          <w:sz w:val="24"/>
          <w:szCs w:val="24"/>
        </w:rPr>
        <w:t>З</w:t>
      </w:r>
      <w:r w:rsidR="007117D0">
        <w:rPr>
          <w:rFonts w:ascii="Times New Roman" w:hAnsi="Times New Roman" w:cs="Times New Roman"/>
          <w:sz w:val="24"/>
          <w:szCs w:val="24"/>
        </w:rPr>
        <w:t>арегистрированный</w:t>
      </w:r>
      <w:r>
        <w:rPr>
          <w:rFonts w:ascii="Times New Roman" w:hAnsi="Times New Roman" w:cs="Times New Roman"/>
          <w:sz w:val="24"/>
          <w:szCs w:val="24"/>
        </w:rPr>
        <w:t xml:space="preserve"> (ая)</w:t>
      </w:r>
      <w:r w:rsidR="007117D0">
        <w:rPr>
          <w:rFonts w:ascii="Times New Roman" w:hAnsi="Times New Roman" w:cs="Times New Roman"/>
          <w:sz w:val="24"/>
          <w:szCs w:val="24"/>
        </w:rPr>
        <w:t xml:space="preserve"> по адресу: ______________________________________________,</w:t>
      </w:r>
    </w:p>
    <w:p w:rsidR="00277E8A" w:rsidRPr="007117D0" w:rsidRDefault="007117D0" w:rsidP="007117D0">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Pr="007117D0">
        <w:rPr>
          <w:rFonts w:ascii="Times New Roman" w:hAnsi="Times New Roman" w:cs="Times New Roman"/>
          <w:sz w:val="18"/>
          <w:szCs w:val="18"/>
        </w:rPr>
        <w:t>(место постоянной регистрации)</w:t>
      </w:r>
    </w:p>
    <w:p w:rsidR="00A839C6" w:rsidRDefault="00353437" w:rsidP="00A839C6">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в лице представителя </w:t>
      </w:r>
      <w:r w:rsidR="00A839C6">
        <w:rPr>
          <w:rFonts w:ascii="Times New Roman" w:hAnsi="Times New Roman" w:cs="Times New Roman"/>
          <w:sz w:val="24"/>
          <w:szCs w:val="24"/>
        </w:rPr>
        <w:t>_____________________________________, ____________________,</w:t>
      </w:r>
    </w:p>
    <w:p w:rsidR="00A839C6" w:rsidRPr="00A839C6" w:rsidRDefault="00A839C6" w:rsidP="00A839C6">
      <w:pPr>
        <w:autoSpaceDE w:val="0"/>
        <w:autoSpaceDN w:val="0"/>
        <w:adjustRightInd w:val="0"/>
        <w:rPr>
          <w:rFonts w:eastAsiaTheme="minorHAnsi"/>
          <w:sz w:val="18"/>
          <w:szCs w:val="18"/>
          <w:lang w:eastAsia="en-US"/>
        </w:rPr>
      </w:pPr>
      <w:r w:rsidRPr="000805AA">
        <w:rPr>
          <w:rFonts w:eastAsiaTheme="minorHAnsi"/>
          <w:sz w:val="18"/>
          <w:szCs w:val="18"/>
          <w:lang w:eastAsia="en-US"/>
        </w:rPr>
        <w:t xml:space="preserve">                                                                (</w:t>
      </w:r>
      <w:r>
        <w:rPr>
          <w:rFonts w:eastAsiaTheme="minorHAnsi"/>
          <w:sz w:val="18"/>
          <w:szCs w:val="18"/>
          <w:lang w:eastAsia="en-US"/>
        </w:rPr>
        <w:t>фамилия, имя, отчество</w:t>
      </w:r>
      <w:r w:rsidRPr="000805AA">
        <w:rPr>
          <w:rFonts w:eastAsiaTheme="minorHAnsi"/>
          <w:sz w:val="18"/>
          <w:szCs w:val="18"/>
          <w:lang w:eastAsia="en-US"/>
        </w:rPr>
        <w:t>)</w:t>
      </w:r>
      <w:r>
        <w:rPr>
          <w:rFonts w:eastAsiaTheme="minorHAnsi"/>
          <w:sz w:val="18"/>
          <w:szCs w:val="18"/>
          <w:lang w:eastAsia="en-US"/>
        </w:rPr>
        <w:t xml:space="preserve">                                                        (дата рождения)</w:t>
      </w:r>
    </w:p>
    <w:p w:rsidR="00A839C6" w:rsidRPr="007117D0" w:rsidRDefault="00A839C6" w:rsidP="00A839C6">
      <w:pPr>
        <w:pStyle w:val="ConsPlusNormal"/>
        <w:ind w:firstLine="0"/>
        <w:rPr>
          <w:rFonts w:eastAsiaTheme="minorHAnsi"/>
          <w:lang w:eastAsia="en-US"/>
        </w:rPr>
      </w:pPr>
      <w:r w:rsidRPr="000805AA">
        <w:rPr>
          <w:rFonts w:eastAsiaTheme="minorHAnsi"/>
          <w:lang w:eastAsia="en-US"/>
        </w:rPr>
        <w:t>_________________________________________________________________</w:t>
      </w:r>
      <w:r>
        <w:rPr>
          <w:rFonts w:eastAsiaTheme="minorHAnsi"/>
          <w:lang w:eastAsia="en-US"/>
        </w:rPr>
        <w:t>________________</w:t>
      </w:r>
      <w:r w:rsidRPr="000805AA">
        <w:rPr>
          <w:rFonts w:eastAsiaTheme="minorHAnsi"/>
          <w:lang w:eastAsia="en-US"/>
        </w:rPr>
        <w:t xml:space="preserve">_ </w:t>
      </w:r>
    </w:p>
    <w:p w:rsidR="00A839C6" w:rsidRPr="00A839C6" w:rsidRDefault="00A839C6" w:rsidP="00A839C6">
      <w:pPr>
        <w:pStyle w:val="ConsPlusNormal"/>
        <w:ind w:firstLine="0"/>
        <w:jc w:val="center"/>
        <w:rPr>
          <w:rFonts w:ascii="Times New Roman" w:eastAsiaTheme="minorHAnsi" w:hAnsi="Times New Roman" w:cs="Times New Roman"/>
          <w:sz w:val="18"/>
          <w:szCs w:val="18"/>
          <w:lang w:eastAsia="en-US"/>
        </w:rPr>
      </w:pPr>
      <w:r w:rsidRPr="007117D0">
        <w:rPr>
          <w:rFonts w:ascii="Times New Roman" w:eastAsiaTheme="minorHAnsi" w:hAnsi="Times New Roman" w:cs="Times New Roman"/>
          <w:sz w:val="18"/>
          <w:szCs w:val="18"/>
          <w:lang w:eastAsia="en-US"/>
        </w:rPr>
        <w:t>(вид документа, удостоверяющего личность)</w:t>
      </w:r>
    </w:p>
    <w:p w:rsidR="00A839C6" w:rsidRPr="007117D0" w:rsidRDefault="00A839C6" w:rsidP="00A839C6">
      <w:pPr>
        <w:pStyle w:val="ConsPlusNormal"/>
        <w:ind w:firstLine="0"/>
        <w:rPr>
          <w:rFonts w:eastAsiaTheme="minorHAnsi"/>
          <w:lang w:eastAsia="en-US"/>
        </w:rPr>
      </w:pPr>
      <w:r w:rsidRPr="000805AA">
        <w:rPr>
          <w:rFonts w:eastAsiaTheme="minorHAnsi"/>
          <w:lang w:eastAsia="en-US"/>
        </w:rPr>
        <w:t>_________________________________________________________________</w:t>
      </w:r>
      <w:r>
        <w:rPr>
          <w:rFonts w:eastAsiaTheme="minorHAnsi"/>
          <w:lang w:eastAsia="en-US"/>
        </w:rPr>
        <w:t>________________</w:t>
      </w:r>
      <w:r w:rsidRPr="000805AA">
        <w:rPr>
          <w:rFonts w:eastAsiaTheme="minorHAnsi"/>
          <w:lang w:eastAsia="en-US"/>
        </w:rPr>
        <w:t>_</w:t>
      </w:r>
      <w:r>
        <w:rPr>
          <w:rFonts w:eastAsiaTheme="minorHAnsi"/>
          <w:lang w:eastAsia="en-US"/>
        </w:rPr>
        <w:t>,</w:t>
      </w:r>
      <w:r w:rsidRPr="000805AA">
        <w:rPr>
          <w:rFonts w:eastAsiaTheme="minorHAnsi"/>
          <w:lang w:eastAsia="en-US"/>
        </w:rPr>
        <w:t xml:space="preserve"> </w:t>
      </w:r>
    </w:p>
    <w:p w:rsidR="00A839C6" w:rsidRPr="007117D0" w:rsidRDefault="00A839C6" w:rsidP="00A839C6">
      <w:pPr>
        <w:pStyle w:val="ConsPlusNormal"/>
        <w:ind w:firstLine="0"/>
        <w:jc w:val="center"/>
        <w:rPr>
          <w:rFonts w:ascii="Times New Roman" w:hAnsi="Times New Roman" w:cs="Times New Roman"/>
          <w:sz w:val="18"/>
          <w:szCs w:val="18"/>
        </w:rPr>
      </w:pPr>
      <w:r w:rsidRPr="007117D0">
        <w:rPr>
          <w:rFonts w:ascii="Times New Roman" w:eastAsiaTheme="minorHAnsi" w:hAnsi="Times New Roman" w:cs="Times New Roman"/>
          <w:sz w:val="18"/>
          <w:szCs w:val="18"/>
          <w:lang w:eastAsia="en-US"/>
        </w:rPr>
        <w:t>(</w:t>
      </w:r>
      <w:r>
        <w:rPr>
          <w:rFonts w:ascii="Times New Roman" w:eastAsiaTheme="minorHAnsi" w:hAnsi="Times New Roman" w:cs="Times New Roman"/>
          <w:sz w:val="18"/>
          <w:szCs w:val="18"/>
          <w:lang w:eastAsia="en-US"/>
        </w:rPr>
        <w:t>кем и когда выдан</w:t>
      </w:r>
      <w:r w:rsidRPr="007117D0">
        <w:rPr>
          <w:rFonts w:ascii="Times New Roman" w:eastAsiaTheme="minorHAnsi" w:hAnsi="Times New Roman" w:cs="Times New Roman"/>
          <w:sz w:val="18"/>
          <w:szCs w:val="18"/>
          <w:lang w:eastAsia="en-US"/>
        </w:rPr>
        <w:t>)</w:t>
      </w:r>
    </w:p>
    <w:p w:rsidR="00A839C6" w:rsidRDefault="00C2589F" w:rsidP="00A839C6">
      <w:pPr>
        <w:pStyle w:val="ConsPlusNormal"/>
        <w:ind w:firstLine="0"/>
        <w:rPr>
          <w:rFonts w:ascii="Times New Roman" w:hAnsi="Times New Roman" w:cs="Times New Roman"/>
          <w:sz w:val="24"/>
          <w:szCs w:val="24"/>
        </w:rPr>
      </w:pPr>
      <w:r>
        <w:rPr>
          <w:rFonts w:ascii="Times New Roman" w:hAnsi="Times New Roman" w:cs="Times New Roman"/>
          <w:sz w:val="24"/>
          <w:szCs w:val="24"/>
        </w:rPr>
        <w:t>З</w:t>
      </w:r>
      <w:r w:rsidR="00A839C6">
        <w:rPr>
          <w:rFonts w:ascii="Times New Roman" w:hAnsi="Times New Roman" w:cs="Times New Roman"/>
          <w:sz w:val="24"/>
          <w:szCs w:val="24"/>
        </w:rPr>
        <w:t>арегистрированн</w:t>
      </w:r>
      <w:r>
        <w:rPr>
          <w:rFonts w:ascii="Times New Roman" w:hAnsi="Times New Roman" w:cs="Times New Roman"/>
          <w:sz w:val="24"/>
          <w:szCs w:val="24"/>
        </w:rPr>
        <w:t>ого (ой)</w:t>
      </w:r>
      <w:r w:rsidR="00A839C6">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r w:rsidR="00A839C6">
        <w:rPr>
          <w:rFonts w:ascii="Times New Roman" w:hAnsi="Times New Roman" w:cs="Times New Roman"/>
          <w:sz w:val="24"/>
          <w:szCs w:val="24"/>
        </w:rPr>
        <w:t>___________________________________________</w:t>
      </w:r>
      <w:r>
        <w:rPr>
          <w:rFonts w:ascii="Times New Roman" w:hAnsi="Times New Roman" w:cs="Times New Roman"/>
          <w:sz w:val="24"/>
          <w:szCs w:val="24"/>
        </w:rPr>
        <w:t>_</w:t>
      </w:r>
      <w:r w:rsidR="00A839C6">
        <w:rPr>
          <w:rFonts w:ascii="Times New Roman" w:hAnsi="Times New Roman" w:cs="Times New Roman"/>
          <w:sz w:val="24"/>
          <w:szCs w:val="24"/>
        </w:rPr>
        <w:t>,</w:t>
      </w:r>
    </w:p>
    <w:p w:rsidR="00A839C6" w:rsidRPr="007117D0" w:rsidRDefault="00A839C6" w:rsidP="00A839C6">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Pr="007117D0">
        <w:rPr>
          <w:rFonts w:ascii="Times New Roman" w:hAnsi="Times New Roman" w:cs="Times New Roman"/>
          <w:sz w:val="18"/>
          <w:szCs w:val="18"/>
        </w:rPr>
        <w:t>(место постоянной регистрации)</w:t>
      </w:r>
    </w:p>
    <w:p w:rsidR="00277E8A"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действующего на основании ____________________________________________________</w:t>
      </w:r>
    </w:p>
    <w:p w:rsidR="00277E8A" w:rsidRDefault="00A839C6" w:rsidP="0095225A">
      <w:pPr>
        <w:pStyle w:val="ConsPlusNormal"/>
        <w:ind w:firstLine="0"/>
        <w:rPr>
          <w:rFonts w:ascii="Times New Roman" w:hAnsi="Times New Roman" w:cs="Times New Roman"/>
          <w:sz w:val="18"/>
          <w:szCs w:val="1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A839C6">
        <w:rPr>
          <w:rFonts w:ascii="Times New Roman" w:hAnsi="Times New Roman" w:cs="Times New Roman"/>
          <w:sz w:val="18"/>
          <w:szCs w:val="18"/>
        </w:rPr>
        <w:t>(вид и реквизиты документа, подтверждающие полномочия представителя)</w:t>
      </w:r>
    </w:p>
    <w:p w:rsidR="00A839C6" w:rsidRDefault="00A839C6" w:rsidP="0095225A">
      <w:pPr>
        <w:pStyle w:val="ConsPlusNormal"/>
        <w:ind w:firstLine="0"/>
        <w:rPr>
          <w:rFonts w:ascii="Times New Roman" w:hAnsi="Times New Roman" w:cs="Times New Roman"/>
          <w:sz w:val="18"/>
          <w:szCs w:val="18"/>
        </w:rPr>
      </w:pPr>
    </w:p>
    <w:p w:rsidR="00C2589F" w:rsidRDefault="00C2589F" w:rsidP="00C2589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в </w:t>
      </w:r>
      <w:r w:rsidRPr="00C2589F">
        <w:rPr>
          <w:rFonts w:ascii="Times New Roman" w:hAnsi="Times New Roman" w:cs="Times New Roman"/>
          <w:sz w:val="24"/>
          <w:szCs w:val="24"/>
        </w:rPr>
        <w:t>соответствии со с</w:t>
      </w:r>
      <w:r>
        <w:rPr>
          <w:rFonts w:ascii="Times New Roman" w:hAnsi="Times New Roman" w:cs="Times New Roman"/>
          <w:sz w:val="24"/>
          <w:szCs w:val="24"/>
        </w:rPr>
        <w:t>татьей</w:t>
      </w:r>
      <w:r w:rsidRPr="00C2589F">
        <w:rPr>
          <w:rFonts w:ascii="Times New Roman" w:hAnsi="Times New Roman" w:cs="Times New Roman"/>
          <w:sz w:val="24"/>
          <w:szCs w:val="24"/>
        </w:rPr>
        <w:t xml:space="preserve"> 9 Федерального закона от 27.07.2006 № 152-ФЗ </w:t>
      </w:r>
      <w:r>
        <w:rPr>
          <w:rFonts w:ascii="Times New Roman" w:hAnsi="Times New Roman" w:cs="Times New Roman"/>
          <w:sz w:val="24"/>
          <w:szCs w:val="24"/>
        </w:rPr>
        <w:t xml:space="preserve">                                   «</w:t>
      </w:r>
      <w:r w:rsidRPr="00C2589F">
        <w:rPr>
          <w:rFonts w:ascii="Times New Roman" w:hAnsi="Times New Roman" w:cs="Times New Roman"/>
          <w:sz w:val="24"/>
          <w:szCs w:val="24"/>
        </w:rPr>
        <w:t>О персональных данных», даю согласие</w:t>
      </w:r>
      <w:r w:rsidRPr="00C2589F">
        <w:rPr>
          <w:rStyle w:val="ab"/>
          <w:rFonts w:ascii="Times New Roman" w:hAnsi="Times New Roman" w:cs="Times New Roman"/>
          <w:sz w:val="24"/>
          <w:szCs w:val="24"/>
        </w:rPr>
        <w:footnoteReference w:customMarkFollows="1" w:id="63"/>
        <w:sym w:font="Symbol" w:char="F02A"/>
      </w:r>
      <w:r w:rsidRPr="00C2589F">
        <w:rPr>
          <w:rStyle w:val="ab"/>
          <w:rFonts w:ascii="Times New Roman" w:hAnsi="Times New Roman" w:cs="Times New Roman"/>
          <w:sz w:val="24"/>
          <w:szCs w:val="24"/>
        </w:rPr>
        <w:sym w:font="Symbol" w:char="F02A"/>
      </w:r>
      <w:r>
        <w:rPr>
          <w:rFonts w:ascii="Times New Roman" w:hAnsi="Times New Roman" w:cs="Times New Roman"/>
          <w:sz w:val="24"/>
          <w:szCs w:val="24"/>
        </w:rPr>
        <w:t xml:space="preserve"> ________________________________________</w:t>
      </w:r>
    </w:p>
    <w:p w:rsidR="00C2589F" w:rsidRDefault="00C2589F"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2589F" w:rsidRPr="00C2589F" w:rsidRDefault="00C2589F" w:rsidP="00C2589F">
      <w:pPr>
        <w:pStyle w:val="ConsPlusNormal"/>
        <w:ind w:firstLine="0"/>
        <w:jc w:val="center"/>
        <w:rPr>
          <w:rFonts w:ascii="Times New Roman" w:hAnsi="Times New Roman" w:cs="Times New Roman"/>
          <w:sz w:val="18"/>
          <w:szCs w:val="18"/>
        </w:rPr>
      </w:pPr>
      <w:r w:rsidRPr="00C2589F">
        <w:rPr>
          <w:rFonts w:ascii="Times New Roman" w:hAnsi="Times New Roman" w:cs="Times New Roman"/>
          <w:sz w:val="18"/>
          <w:szCs w:val="18"/>
        </w:rPr>
        <w:t>(наименование и адрес организации)</w:t>
      </w:r>
    </w:p>
    <w:p w:rsidR="00C2589F" w:rsidRPr="00420C71" w:rsidRDefault="00C2589F" w:rsidP="00C2589F">
      <w:pPr>
        <w:tabs>
          <w:tab w:val="left" w:pos="1245"/>
        </w:tabs>
        <w:autoSpaceDE w:val="0"/>
        <w:autoSpaceDN w:val="0"/>
        <w:adjustRightInd w:val="0"/>
        <w:jc w:val="both"/>
      </w:pPr>
      <w:r w:rsidRPr="00420C71">
        <w:t>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государственной регистрации программ для электронных вычислительных машин и баз данных.</w:t>
      </w:r>
    </w:p>
    <w:p w:rsidR="00C2589F" w:rsidRDefault="00C2589F"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Перечень моих персональных данных, на обработку которых я даю согласие:</w:t>
      </w:r>
    </w:p>
    <w:p w:rsidR="00A839C6"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фамилия, имя, отчество;</w:t>
      </w:r>
    </w:p>
    <w:p w:rsidR="00A839C6"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 xml:space="preserve">номер </w:t>
      </w:r>
      <w:r w:rsidR="00C2589F">
        <w:rPr>
          <w:rFonts w:ascii="Times New Roman" w:hAnsi="Times New Roman" w:cs="Times New Roman"/>
          <w:sz w:val="24"/>
          <w:szCs w:val="24"/>
        </w:rPr>
        <w:t xml:space="preserve">и </w:t>
      </w:r>
      <w:r>
        <w:rPr>
          <w:rFonts w:ascii="Times New Roman" w:hAnsi="Times New Roman" w:cs="Times New Roman"/>
          <w:sz w:val="24"/>
          <w:szCs w:val="24"/>
        </w:rPr>
        <w:t>серия документа, удостоверяющего личность, сведения о дате его выдаче      и выдавшем органе;</w:t>
      </w:r>
    </w:p>
    <w:p w:rsidR="00A839C6"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год, месяц, дата и место рождения;</w:t>
      </w:r>
    </w:p>
    <w:p w:rsidR="00A839C6"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адрес проживания;</w:t>
      </w:r>
    </w:p>
    <w:p w:rsidR="00954502" w:rsidRDefault="00954502"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сведения о доходах;</w:t>
      </w:r>
    </w:p>
    <w:p w:rsidR="00954502" w:rsidRDefault="00954502"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сведения об имущественном положении;</w:t>
      </w:r>
    </w:p>
    <w:p w:rsidR="00954502"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ab/>
        <w:t>сведения о составе семьи</w:t>
      </w:r>
      <w:r w:rsidR="00954502" w:rsidRPr="00954502">
        <w:rPr>
          <w:rStyle w:val="ab"/>
          <w:rFonts w:ascii="Times New Roman" w:hAnsi="Times New Roman" w:cs="Times New Roman"/>
          <w:sz w:val="24"/>
          <w:szCs w:val="24"/>
        </w:rPr>
        <w:footnoteReference w:customMarkFollows="1" w:id="64"/>
        <w:sym w:font="Symbol" w:char="F02A"/>
      </w:r>
      <w:r w:rsidR="00954502" w:rsidRPr="00954502">
        <w:rPr>
          <w:rStyle w:val="ab"/>
          <w:rFonts w:ascii="Times New Roman" w:hAnsi="Times New Roman" w:cs="Times New Roman"/>
          <w:sz w:val="24"/>
          <w:szCs w:val="24"/>
        </w:rPr>
        <w:sym w:font="Symbol" w:char="F02A"/>
      </w:r>
      <w:r w:rsidR="00954502" w:rsidRPr="00954502">
        <w:rPr>
          <w:rStyle w:val="ab"/>
          <w:rFonts w:ascii="Times New Roman" w:hAnsi="Times New Roman" w:cs="Times New Roman"/>
          <w:sz w:val="24"/>
          <w:szCs w:val="24"/>
        </w:rPr>
        <w:sym w:font="Symbol" w:char="F02A"/>
      </w:r>
      <w:r>
        <w:rPr>
          <w:rFonts w:ascii="Times New Roman" w:hAnsi="Times New Roman" w:cs="Times New Roman"/>
          <w:sz w:val="24"/>
          <w:szCs w:val="24"/>
        </w:rPr>
        <w:tab/>
      </w:r>
    </w:p>
    <w:p w:rsidR="00A839C6" w:rsidRPr="00A839C6"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и иные сведения, необходимые для предоставления государственной услуги: _____________________________________________________________________________</w:t>
      </w:r>
    </w:p>
    <w:p w:rsidR="00277E8A" w:rsidRPr="00A839C6" w:rsidRDefault="00A839C6" w:rsidP="00A839C6">
      <w:pPr>
        <w:pStyle w:val="ConsPlusNormal"/>
        <w:ind w:firstLine="0"/>
        <w:jc w:val="center"/>
        <w:rPr>
          <w:rFonts w:ascii="Times New Roman" w:hAnsi="Times New Roman" w:cs="Times New Roman"/>
          <w:sz w:val="18"/>
          <w:szCs w:val="18"/>
        </w:rPr>
      </w:pPr>
      <w:r w:rsidRPr="00A839C6">
        <w:rPr>
          <w:rFonts w:ascii="Times New Roman" w:hAnsi="Times New Roman" w:cs="Times New Roman"/>
          <w:sz w:val="18"/>
          <w:szCs w:val="18"/>
        </w:rPr>
        <w:t>(наименование государственной услуги)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302"/>
      </w:tblGrid>
      <w:tr w:rsidR="00A839C6" w:rsidTr="00D748A3">
        <w:trPr>
          <w:trHeight w:val="605"/>
        </w:trPr>
        <w:tc>
          <w:tcPr>
            <w:tcW w:w="9302" w:type="dxa"/>
          </w:tcPr>
          <w:p w:rsidR="00A839C6" w:rsidRDefault="00A839C6">
            <w:pPr>
              <w:autoSpaceDE w:val="0"/>
              <w:autoSpaceDN w:val="0"/>
              <w:adjustRightInd w:val="0"/>
              <w:jc w:val="both"/>
              <w:rPr>
                <w:rFonts w:eastAsiaTheme="minorHAnsi"/>
                <w:lang w:eastAsia="en-US"/>
              </w:rPr>
            </w:pPr>
            <w:r>
              <w:rPr>
                <w:rFonts w:eastAsiaTheme="minorHAnsi"/>
                <w:lang w:eastAsia="en-US"/>
              </w:rPr>
              <w:t xml:space="preserve">посредством Санкт-Петербургского государственного казенного учреждения </w:t>
            </w:r>
            <w:r w:rsidR="00D748A3">
              <w:rPr>
                <w:rFonts w:eastAsiaTheme="minorHAnsi"/>
                <w:lang w:eastAsia="en-US"/>
              </w:rPr>
              <w:t>«</w:t>
            </w:r>
            <w:r>
              <w:rPr>
                <w:rFonts w:eastAsiaTheme="minorHAnsi"/>
                <w:lang w:eastAsia="en-US"/>
              </w:rPr>
              <w:t>Многофункциональный центр предоставления государственных и муниципальных услуг</w:t>
            </w:r>
            <w:r w:rsidR="00D748A3">
              <w:rPr>
                <w:rFonts w:eastAsiaTheme="minorHAnsi"/>
                <w:lang w:eastAsia="en-US"/>
              </w:rPr>
              <w:t>»</w:t>
            </w:r>
            <w:r>
              <w:rPr>
                <w:rFonts w:eastAsiaTheme="minorHAnsi"/>
                <w:lang w:eastAsia="en-US"/>
              </w:rPr>
              <w:t>, ИОГВ СПб и иных органов и организаций, участвующих в предоставлении государственной услуги.</w:t>
            </w:r>
          </w:p>
          <w:p w:rsidR="00CA4283" w:rsidRPr="00420C71" w:rsidRDefault="00CA4283" w:rsidP="00CA4283">
            <w:pPr>
              <w:widowControl w:val="0"/>
              <w:autoSpaceDE w:val="0"/>
              <w:autoSpaceDN w:val="0"/>
              <w:adjustRightInd w:val="0"/>
              <w:ind w:firstLine="567"/>
              <w:jc w:val="both"/>
            </w:pPr>
            <w:r w:rsidRPr="00420C71">
              <w:t>Настоящее согласие действует со дня его подписания до дня отзыва в письменной форме.</w:t>
            </w:r>
          </w:p>
          <w:p w:rsidR="00CA4283" w:rsidRPr="00420C71" w:rsidRDefault="00CA4283" w:rsidP="00CA4283">
            <w:pPr>
              <w:autoSpaceDE w:val="0"/>
              <w:autoSpaceDN w:val="0"/>
              <w:adjustRightInd w:val="0"/>
              <w:ind w:firstLine="567"/>
              <w:jc w:val="both"/>
            </w:pPr>
            <w:r w:rsidRPr="00420C71">
              <w:t>Мне известно, что в случае отзыва согласия на обработку персональных данных ____________________________________________________________________________</w:t>
            </w:r>
          </w:p>
          <w:p w:rsidR="00CA4283" w:rsidRPr="00420C71" w:rsidRDefault="00CA4283" w:rsidP="00CA4283">
            <w:pPr>
              <w:tabs>
                <w:tab w:val="left" w:pos="1245"/>
              </w:tabs>
              <w:autoSpaceDE w:val="0"/>
              <w:autoSpaceDN w:val="0"/>
              <w:adjustRightInd w:val="0"/>
              <w:ind w:firstLine="567"/>
              <w:jc w:val="center"/>
              <w:rPr>
                <w:vertAlign w:val="superscript"/>
              </w:rPr>
            </w:pPr>
            <w:r w:rsidRPr="00420C71">
              <w:rPr>
                <w:vertAlign w:val="superscript"/>
              </w:rPr>
              <w:t>(наименование организации)</w:t>
            </w:r>
          </w:p>
          <w:p w:rsidR="00CA4283" w:rsidRDefault="00CA4283">
            <w:pPr>
              <w:autoSpaceDE w:val="0"/>
              <w:autoSpaceDN w:val="0"/>
              <w:adjustRightInd w:val="0"/>
              <w:jc w:val="both"/>
              <w:rPr>
                <w:bCs/>
              </w:rPr>
            </w:pPr>
            <w:r w:rsidRPr="00420C71">
              <w:t xml:space="preserve">вправе продолжить обработку персональных данных без моего согласия в соответствии с частью 2 статьи 9, </w:t>
            </w:r>
            <w:r w:rsidRPr="00420C71">
              <w:rPr>
                <w:bCs/>
              </w:rPr>
              <w:t>пунктом 4 части 1 статьи 6 Федерального закона</w:t>
            </w:r>
            <w:r w:rsidRPr="00420C71">
              <w:t xml:space="preserve"> от 27.07.2006 </w:t>
            </w:r>
            <w:r w:rsidRPr="00420C71">
              <w:br/>
              <w:t>№ 152-ФЗ «О персональных данных»</w:t>
            </w:r>
            <w:r w:rsidRPr="00420C71">
              <w:rPr>
                <w:bCs/>
              </w:rPr>
              <w:t>.</w:t>
            </w:r>
          </w:p>
          <w:p w:rsidR="00CA4283" w:rsidRDefault="00CA4283">
            <w:pPr>
              <w:autoSpaceDE w:val="0"/>
              <w:autoSpaceDN w:val="0"/>
              <w:adjustRightInd w:val="0"/>
              <w:jc w:val="both"/>
              <w:rPr>
                <w:bCs/>
              </w:rPr>
            </w:pPr>
          </w:p>
          <w:p w:rsidR="00CA4283" w:rsidRDefault="00CA4283" w:rsidP="00CA4283">
            <w:pPr>
              <w:autoSpaceDE w:val="0"/>
              <w:autoSpaceDN w:val="0"/>
              <w:adjustRightInd w:val="0"/>
              <w:ind w:firstLine="366"/>
              <w:jc w:val="both"/>
              <w:rPr>
                <w:bCs/>
              </w:rPr>
            </w:pPr>
            <w:r>
              <w:rPr>
                <w:bCs/>
              </w:rPr>
              <w:t>Настоящее согласие выдано сроком на _____________</w:t>
            </w:r>
            <w:r w:rsidR="00954502">
              <w:rPr>
                <w:bCs/>
              </w:rPr>
              <w:t>___</w:t>
            </w:r>
            <w:r>
              <w:rPr>
                <w:bCs/>
              </w:rPr>
              <w:t xml:space="preserve"> и вступает в силу с момента                   </w:t>
            </w:r>
          </w:p>
          <w:p w:rsidR="00CA4283" w:rsidRPr="00954502" w:rsidRDefault="00CA4283" w:rsidP="00CA4283">
            <w:pPr>
              <w:autoSpaceDE w:val="0"/>
              <w:autoSpaceDN w:val="0"/>
              <w:adjustRightInd w:val="0"/>
              <w:ind w:firstLine="507"/>
              <w:jc w:val="both"/>
              <w:rPr>
                <w:bCs/>
                <w:sz w:val="16"/>
                <w:szCs w:val="16"/>
              </w:rPr>
            </w:pPr>
            <w:r>
              <w:rPr>
                <w:bCs/>
              </w:rPr>
              <w:t xml:space="preserve">                                                                 </w:t>
            </w:r>
            <w:r w:rsidRPr="00954502">
              <w:rPr>
                <w:bCs/>
                <w:sz w:val="16"/>
                <w:szCs w:val="16"/>
              </w:rPr>
              <w:t>(срок действия согласия)</w:t>
            </w:r>
          </w:p>
          <w:p w:rsidR="00CA4283" w:rsidRPr="00CA4283" w:rsidRDefault="00CA4283" w:rsidP="00954502">
            <w:pPr>
              <w:autoSpaceDE w:val="0"/>
              <w:autoSpaceDN w:val="0"/>
              <w:adjustRightInd w:val="0"/>
              <w:jc w:val="both"/>
              <w:rPr>
                <w:bCs/>
              </w:rPr>
            </w:pPr>
            <w:r>
              <w:rPr>
                <w:bCs/>
              </w:rPr>
              <w:t xml:space="preserve">его подписания.                                                  </w:t>
            </w:r>
          </w:p>
        </w:tc>
      </w:tr>
      <w:tr w:rsidR="00A839C6" w:rsidTr="00D748A3">
        <w:trPr>
          <w:trHeight w:val="18"/>
        </w:trPr>
        <w:tc>
          <w:tcPr>
            <w:tcW w:w="9302" w:type="dxa"/>
          </w:tcPr>
          <w:p w:rsidR="00D748A3" w:rsidRDefault="00D748A3" w:rsidP="00CA4283">
            <w:pPr>
              <w:autoSpaceDE w:val="0"/>
              <w:autoSpaceDN w:val="0"/>
              <w:adjustRightInd w:val="0"/>
              <w:jc w:val="both"/>
              <w:rPr>
                <w:rFonts w:eastAsiaTheme="minorHAnsi"/>
                <w:lang w:eastAsia="en-US"/>
              </w:rPr>
            </w:pPr>
            <w:r>
              <w:rPr>
                <w:rFonts w:eastAsiaTheme="minorHAnsi"/>
                <w:lang w:eastAsia="en-US"/>
              </w:rPr>
              <w:t>Согласие может быть отозвано в любое время на основании письменного заявления субъекта персональных данных.</w:t>
            </w:r>
          </w:p>
          <w:p w:rsidR="00D748A3" w:rsidRDefault="00D748A3" w:rsidP="00D748A3">
            <w:pPr>
              <w:autoSpaceDE w:val="0"/>
              <w:autoSpaceDN w:val="0"/>
              <w:adjustRightInd w:val="0"/>
              <w:ind w:firstLine="649"/>
              <w:jc w:val="both"/>
              <w:rPr>
                <w:rFonts w:eastAsiaTheme="minorHAnsi"/>
                <w:lang w:eastAsia="en-US"/>
              </w:rPr>
            </w:pPr>
          </w:p>
          <w:p w:rsidR="00D748A3" w:rsidRDefault="00D748A3" w:rsidP="00D748A3">
            <w:pPr>
              <w:autoSpaceDE w:val="0"/>
              <w:autoSpaceDN w:val="0"/>
              <w:adjustRightInd w:val="0"/>
              <w:ind w:firstLine="649"/>
              <w:jc w:val="both"/>
              <w:rPr>
                <w:rFonts w:eastAsiaTheme="minorHAnsi"/>
                <w:lang w:eastAsia="en-US"/>
              </w:rPr>
            </w:pPr>
          </w:p>
          <w:p w:rsidR="00D748A3" w:rsidRDefault="00D748A3" w:rsidP="00D748A3">
            <w:pPr>
              <w:autoSpaceDE w:val="0"/>
              <w:autoSpaceDN w:val="0"/>
              <w:adjustRightInd w:val="0"/>
              <w:jc w:val="both"/>
              <w:rPr>
                <w:rFonts w:eastAsiaTheme="minorHAnsi"/>
                <w:lang w:eastAsia="en-US"/>
              </w:rPr>
            </w:pPr>
            <w:r>
              <w:rPr>
                <w:rFonts w:eastAsiaTheme="minorHAnsi"/>
                <w:lang w:eastAsia="en-US"/>
              </w:rPr>
              <w:t xml:space="preserve">«____» ____________ г.                                                    </w:t>
            </w:r>
            <w:r w:rsidR="00954502">
              <w:rPr>
                <w:rFonts w:eastAsiaTheme="minorHAnsi"/>
                <w:lang w:eastAsia="en-US"/>
              </w:rPr>
              <w:t xml:space="preserve">  </w:t>
            </w:r>
            <w:r>
              <w:rPr>
                <w:rFonts w:eastAsiaTheme="minorHAnsi"/>
                <w:lang w:eastAsia="en-US"/>
              </w:rPr>
              <w:t>____________________</w:t>
            </w:r>
          </w:p>
          <w:p w:rsidR="00D748A3" w:rsidRPr="00D748A3" w:rsidRDefault="00954502" w:rsidP="00954502">
            <w:pPr>
              <w:autoSpaceDE w:val="0"/>
              <w:autoSpaceDN w:val="0"/>
              <w:adjustRightInd w:val="0"/>
              <w:jc w:val="both"/>
              <w:rPr>
                <w:rFonts w:eastAsiaTheme="minorHAnsi"/>
                <w:sz w:val="18"/>
                <w:szCs w:val="18"/>
                <w:lang w:eastAsia="en-US"/>
              </w:rPr>
            </w:pPr>
            <w:r>
              <w:rPr>
                <w:rFonts w:eastAsiaTheme="minorHAnsi"/>
                <w:sz w:val="18"/>
                <w:szCs w:val="18"/>
                <w:lang w:eastAsia="en-US"/>
              </w:rPr>
              <w:t xml:space="preserve">       </w:t>
            </w:r>
            <w:r w:rsidR="00D748A3" w:rsidRPr="00D748A3">
              <w:rPr>
                <w:rFonts w:eastAsiaTheme="minorHAnsi"/>
                <w:sz w:val="18"/>
                <w:szCs w:val="18"/>
                <w:lang w:eastAsia="en-US"/>
              </w:rPr>
              <w:t xml:space="preserve">                                                                                    </w:t>
            </w:r>
            <w:r w:rsidR="00D748A3">
              <w:rPr>
                <w:rFonts w:eastAsiaTheme="minorHAnsi"/>
                <w:sz w:val="18"/>
                <w:szCs w:val="18"/>
                <w:lang w:eastAsia="en-US"/>
              </w:rPr>
              <w:t xml:space="preserve">                          </w:t>
            </w:r>
            <w:r w:rsidR="00D748A3" w:rsidRPr="00D748A3">
              <w:rPr>
                <w:rFonts w:eastAsiaTheme="minorHAnsi"/>
                <w:sz w:val="18"/>
                <w:szCs w:val="18"/>
                <w:lang w:eastAsia="en-US"/>
              </w:rPr>
              <w:t xml:space="preserve">  </w:t>
            </w:r>
            <w:r>
              <w:rPr>
                <w:rFonts w:eastAsiaTheme="minorHAnsi"/>
                <w:sz w:val="18"/>
                <w:szCs w:val="18"/>
                <w:lang w:eastAsia="en-US"/>
              </w:rPr>
              <w:t xml:space="preserve">       </w:t>
            </w:r>
            <w:r w:rsidR="00D748A3" w:rsidRPr="00D748A3">
              <w:rPr>
                <w:rFonts w:eastAsiaTheme="minorHAnsi"/>
                <w:sz w:val="18"/>
                <w:szCs w:val="18"/>
                <w:lang w:eastAsia="en-US"/>
              </w:rPr>
              <w:t>(подпись с расшифровкой)</w:t>
            </w:r>
          </w:p>
          <w:p w:rsidR="00D748A3" w:rsidRDefault="00D748A3" w:rsidP="00D748A3">
            <w:pPr>
              <w:autoSpaceDE w:val="0"/>
              <w:autoSpaceDN w:val="0"/>
              <w:adjustRightInd w:val="0"/>
              <w:ind w:firstLine="649"/>
              <w:jc w:val="both"/>
              <w:rPr>
                <w:rFonts w:eastAsiaTheme="minorHAnsi"/>
                <w:lang w:eastAsia="en-US"/>
              </w:rPr>
            </w:pPr>
          </w:p>
        </w:tc>
      </w:tr>
    </w:tbl>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6D6B11" w:rsidRPr="00FC7A15" w:rsidRDefault="006D6B11" w:rsidP="00327059">
      <w:pPr>
        <w:pStyle w:val="ConsPlusNormal"/>
        <w:ind w:firstLine="0"/>
        <w:rPr>
          <w:rFonts w:ascii="Times New Roman" w:hAnsi="Times New Roman" w:cs="Times New Roman"/>
          <w:sz w:val="24"/>
          <w:szCs w:val="24"/>
        </w:rPr>
      </w:pPr>
    </w:p>
    <w:sectPr w:rsidR="006D6B11" w:rsidRPr="00FC7A15" w:rsidSect="009C49DC">
      <w:pgSz w:w="11906" w:h="16838"/>
      <w:pgMar w:top="1134" w:right="851"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2C4C" w:rsidRDefault="00542C4C" w:rsidP="00A13773">
      <w:r>
        <w:separator/>
      </w:r>
    </w:p>
  </w:endnote>
  <w:endnote w:type="continuationSeparator" w:id="0">
    <w:p w:rsidR="00542C4C" w:rsidRDefault="00542C4C" w:rsidP="00A1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C4C" w:rsidRDefault="00542C4C" w:rsidP="00A13773">
      <w:r>
        <w:separator/>
      </w:r>
    </w:p>
  </w:footnote>
  <w:footnote w:type="continuationSeparator" w:id="0">
    <w:p w:rsidR="00542C4C" w:rsidRDefault="00542C4C" w:rsidP="00A13773">
      <w:r>
        <w:continuationSeparator/>
      </w:r>
    </w:p>
  </w:footnote>
  <w:footnote w:id="1">
    <w:p w:rsidR="00EB68B3" w:rsidRPr="005B1E39" w:rsidRDefault="00EB68B3" w:rsidP="005B1E39">
      <w:pPr>
        <w:autoSpaceDE w:val="0"/>
        <w:autoSpaceDN w:val="0"/>
        <w:adjustRightInd w:val="0"/>
        <w:ind w:firstLine="709"/>
        <w:jc w:val="both"/>
        <w:rPr>
          <w:rFonts w:eastAsiaTheme="minorHAnsi"/>
          <w:sz w:val="18"/>
          <w:szCs w:val="18"/>
          <w:lang w:eastAsia="en-US"/>
        </w:rPr>
      </w:pPr>
      <w:r w:rsidRPr="007B5A8F">
        <w:rPr>
          <w:rStyle w:val="ab"/>
          <w:sz w:val="18"/>
          <w:szCs w:val="18"/>
        </w:rPr>
        <w:footnoteRef/>
      </w:r>
      <w:r w:rsidRPr="007B5A8F">
        <w:rPr>
          <w:sz w:val="18"/>
          <w:szCs w:val="18"/>
        </w:rPr>
        <w:t xml:space="preserve"> Членами семьи в настоящем пункте определяются </w:t>
      </w:r>
      <w:r w:rsidRPr="007B5A8F">
        <w:rPr>
          <w:rFonts w:eastAsiaTheme="minorHAnsi"/>
          <w:sz w:val="18"/>
          <w:szCs w:val="18"/>
          <w:lang w:eastAsia="en-US"/>
        </w:rPr>
        <w:t xml:space="preserve">в соответствии с </w:t>
      </w:r>
      <w:hyperlink r:id="rId1" w:history="1">
        <w:r w:rsidRPr="007B5A8F">
          <w:rPr>
            <w:rFonts w:eastAsiaTheme="minorHAnsi"/>
            <w:sz w:val="18"/>
            <w:szCs w:val="18"/>
            <w:lang w:eastAsia="en-US"/>
          </w:rPr>
          <w:t>частью 1 статьи 31</w:t>
        </w:r>
      </w:hyperlink>
      <w:r w:rsidRPr="007B5A8F">
        <w:rPr>
          <w:rFonts w:eastAsiaTheme="minorHAnsi"/>
          <w:sz w:val="18"/>
          <w:szCs w:val="18"/>
          <w:lang w:eastAsia="en-US"/>
        </w:rPr>
        <w:t xml:space="preserve"> Жилищного кодекса Российской Федерации, </w:t>
      </w:r>
      <w:hyperlink r:id="rId2" w:history="1">
        <w:r w:rsidRPr="007B5A8F">
          <w:rPr>
            <w:rFonts w:eastAsiaTheme="minorHAnsi"/>
            <w:sz w:val="18"/>
            <w:szCs w:val="18"/>
            <w:lang w:eastAsia="en-US"/>
          </w:rPr>
          <w:t>частью 1 статьи 69</w:t>
        </w:r>
      </w:hyperlink>
      <w:r w:rsidRPr="007B5A8F">
        <w:rPr>
          <w:rFonts w:eastAsiaTheme="minorHAnsi"/>
          <w:sz w:val="18"/>
          <w:szCs w:val="18"/>
          <w:lang w:eastAsia="en-US"/>
        </w:rPr>
        <w:t xml:space="preserve"> Жилищного кодекса Российской Федерации, с </w:t>
      </w:r>
      <w:hyperlink r:id="rId3" w:history="1">
        <w:r w:rsidRPr="007B5A8F">
          <w:rPr>
            <w:rFonts w:eastAsiaTheme="minorHAnsi"/>
            <w:sz w:val="18"/>
            <w:szCs w:val="18"/>
            <w:lang w:eastAsia="en-US"/>
          </w:rPr>
          <w:t>частью 2 статьи 10</w:t>
        </w:r>
      </w:hyperlink>
      <w:r w:rsidRPr="007B5A8F">
        <w:rPr>
          <w:rFonts w:eastAsiaTheme="minorHAnsi"/>
          <w:sz w:val="18"/>
          <w:szCs w:val="18"/>
          <w:lang w:eastAsia="en-US"/>
        </w:rPr>
        <w:t xml:space="preserve"> Семейного кодекса Российской Федерации.</w:t>
      </w:r>
    </w:p>
  </w:footnote>
  <w:footnote w:id="2">
    <w:p w:rsidR="00EB68B3" w:rsidRPr="007739E1" w:rsidRDefault="00EB68B3" w:rsidP="007739E1">
      <w:pPr>
        <w:pStyle w:val="a9"/>
        <w:ind w:firstLine="709"/>
        <w:jc w:val="both"/>
        <w:rPr>
          <w:sz w:val="18"/>
          <w:szCs w:val="18"/>
        </w:rPr>
      </w:pPr>
      <w:r>
        <w:rPr>
          <w:rStyle w:val="ab"/>
        </w:rPr>
        <w:footnoteRef/>
      </w:r>
      <w:r>
        <w:t xml:space="preserve"> </w:t>
      </w:r>
      <w:r w:rsidRPr="007739E1">
        <w:rPr>
          <w:sz w:val="16"/>
          <w:szCs w:val="16"/>
        </w:rPr>
        <w:t xml:space="preserve">Членами семьи </w:t>
      </w:r>
      <w:r>
        <w:rPr>
          <w:sz w:val="16"/>
          <w:szCs w:val="16"/>
        </w:rPr>
        <w:t xml:space="preserve">заявителя </w:t>
      </w:r>
      <w:r w:rsidRPr="007739E1">
        <w:rPr>
          <w:sz w:val="16"/>
          <w:szCs w:val="16"/>
        </w:rPr>
        <w:t xml:space="preserve">в настоящем пункте определяются </w:t>
      </w:r>
      <w:r w:rsidRPr="007739E1">
        <w:rPr>
          <w:rFonts w:eastAsiaTheme="minorHAnsi"/>
          <w:sz w:val="16"/>
          <w:szCs w:val="16"/>
          <w:lang w:eastAsia="en-US"/>
        </w:rPr>
        <w:t xml:space="preserve">в соответствии с </w:t>
      </w:r>
      <w:hyperlink r:id="rId4" w:history="1">
        <w:r w:rsidRPr="007739E1">
          <w:rPr>
            <w:rFonts w:eastAsiaTheme="minorHAnsi"/>
            <w:sz w:val="16"/>
            <w:szCs w:val="16"/>
            <w:lang w:eastAsia="en-US"/>
          </w:rPr>
          <w:t>частью 1 статьи 31</w:t>
        </w:r>
      </w:hyperlink>
      <w:r w:rsidRPr="007739E1">
        <w:rPr>
          <w:rFonts w:eastAsiaTheme="minorHAnsi"/>
          <w:sz w:val="16"/>
          <w:szCs w:val="16"/>
          <w:lang w:eastAsia="en-US"/>
        </w:rPr>
        <w:t xml:space="preserve"> Жилищного кодекса Российской Федерации, </w:t>
      </w:r>
      <w:hyperlink r:id="rId5" w:history="1">
        <w:r w:rsidRPr="007739E1">
          <w:rPr>
            <w:rFonts w:eastAsiaTheme="minorHAnsi"/>
            <w:sz w:val="16"/>
            <w:szCs w:val="16"/>
            <w:lang w:eastAsia="en-US"/>
          </w:rPr>
          <w:t>частью 1 статьи 69</w:t>
        </w:r>
      </w:hyperlink>
      <w:r w:rsidRPr="007739E1">
        <w:rPr>
          <w:rFonts w:eastAsiaTheme="minorHAnsi"/>
          <w:sz w:val="16"/>
          <w:szCs w:val="16"/>
          <w:lang w:eastAsia="en-US"/>
        </w:rPr>
        <w:t xml:space="preserve"> Жилищного кодекса Российской Федерации, с </w:t>
      </w:r>
      <w:hyperlink r:id="rId6" w:history="1">
        <w:r w:rsidRPr="007739E1">
          <w:rPr>
            <w:rFonts w:eastAsiaTheme="minorHAnsi"/>
            <w:sz w:val="16"/>
            <w:szCs w:val="16"/>
            <w:lang w:eastAsia="en-US"/>
          </w:rPr>
          <w:t>частью 2 статьи 10</w:t>
        </w:r>
      </w:hyperlink>
      <w:r w:rsidRPr="007739E1">
        <w:rPr>
          <w:rFonts w:eastAsiaTheme="minorHAnsi"/>
          <w:sz w:val="16"/>
          <w:szCs w:val="16"/>
          <w:lang w:eastAsia="en-US"/>
        </w:rPr>
        <w:t xml:space="preserve"> Семейного кодекса Российской Федерации.</w:t>
      </w:r>
    </w:p>
  </w:footnote>
  <w:footnote w:id="3">
    <w:p w:rsidR="00EB68B3" w:rsidRPr="005B1E39" w:rsidRDefault="00EB68B3" w:rsidP="0042131D">
      <w:pPr>
        <w:pStyle w:val="a9"/>
        <w:ind w:firstLine="709"/>
        <w:jc w:val="both"/>
        <w:rPr>
          <w:bCs/>
          <w:sz w:val="16"/>
          <w:szCs w:val="16"/>
        </w:rPr>
      </w:pPr>
      <w:r w:rsidRPr="005B1E39">
        <w:rPr>
          <w:rStyle w:val="ab"/>
        </w:rPr>
        <w:footnoteRef/>
      </w:r>
      <w:r w:rsidRPr="005B1E39">
        <w:rPr>
          <w:bCs/>
          <w:sz w:val="16"/>
          <w:szCs w:val="16"/>
        </w:rPr>
        <w:t xml:space="preserve"> В качестве документа, удостоверяющего личность заявителя и членов семьи, предъявляется:</w:t>
      </w:r>
    </w:p>
    <w:p w:rsidR="00EB68B3" w:rsidRPr="005B1E39" w:rsidRDefault="00EB68B3" w:rsidP="00571107">
      <w:pPr>
        <w:pStyle w:val="a9"/>
        <w:ind w:firstLine="709"/>
        <w:jc w:val="both"/>
        <w:rPr>
          <w:sz w:val="16"/>
          <w:szCs w:val="16"/>
        </w:rPr>
      </w:pPr>
      <w:r w:rsidRPr="005B1E39">
        <w:rPr>
          <w:sz w:val="16"/>
          <w:szCs w:val="16"/>
        </w:rPr>
        <w:t>паспорт гражданина Российской Федерации;</w:t>
      </w:r>
    </w:p>
    <w:p w:rsidR="00EB68B3" w:rsidRPr="005B1E39" w:rsidRDefault="00EB68B3" w:rsidP="00571107">
      <w:pPr>
        <w:pStyle w:val="a9"/>
        <w:ind w:firstLine="709"/>
        <w:jc w:val="both"/>
        <w:rPr>
          <w:sz w:val="16"/>
          <w:szCs w:val="16"/>
        </w:rPr>
      </w:pPr>
      <w:r w:rsidRPr="005B1E39">
        <w:rPr>
          <w:sz w:val="16"/>
          <w:szCs w:val="16"/>
        </w:rPr>
        <w:t>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16.11.2020 № 773 (далее – временное удостоверение личности гражданина Российской Федерации);</w:t>
      </w:r>
    </w:p>
    <w:p w:rsidR="00EB68B3" w:rsidRPr="005B1E39" w:rsidRDefault="00EB68B3" w:rsidP="00571107">
      <w:pPr>
        <w:autoSpaceDE w:val="0"/>
        <w:autoSpaceDN w:val="0"/>
        <w:adjustRightInd w:val="0"/>
        <w:ind w:firstLine="709"/>
        <w:jc w:val="both"/>
        <w:rPr>
          <w:sz w:val="16"/>
          <w:szCs w:val="16"/>
        </w:rPr>
      </w:pPr>
      <w:r w:rsidRPr="005B1E39">
        <w:rPr>
          <w:sz w:val="16"/>
          <w:szCs w:val="16"/>
        </w:rPr>
        <w:t>военный билет, временное удостоверение, выдаваемое взамен военного билета, или удостоверение личности (для лиц, которые проходят военную службу).</w:t>
      </w:r>
    </w:p>
  </w:footnote>
  <w:footnote w:id="4">
    <w:p w:rsidR="00EB68B3" w:rsidRPr="005B1E39" w:rsidRDefault="00EB68B3" w:rsidP="008C73BB">
      <w:pPr>
        <w:ind w:firstLine="709"/>
        <w:jc w:val="both"/>
        <w:rPr>
          <w:sz w:val="16"/>
          <w:szCs w:val="16"/>
        </w:rPr>
      </w:pPr>
      <w:r w:rsidRPr="005B1E39">
        <w:rPr>
          <w:rStyle w:val="ab"/>
          <w:sz w:val="20"/>
          <w:szCs w:val="20"/>
        </w:rPr>
        <w:footnoteRef/>
      </w:r>
      <w:r w:rsidRPr="005B1E39">
        <w:rPr>
          <w:sz w:val="20"/>
          <w:szCs w:val="20"/>
        </w:rPr>
        <w:t xml:space="preserve"> </w:t>
      </w:r>
      <w:r w:rsidRPr="005B1E39">
        <w:rPr>
          <w:sz w:val="16"/>
          <w:szCs w:val="16"/>
        </w:rPr>
        <w:t xml:space="preserve">В качестве документа, удостоверяющего личность представителя заявителя, предъявляется: </w:t>
      </w:r>
    </w:p>
    <w:p w:rsidR="00EB68B3" w:rsidRPr="005B1E39" w:rsidRDefault="00EB68B3" w:rsidP="00571107">
      <w:pPr>
        <w:ind w:firstLine="709"/>
        <w:jc w:val="both"/>
        <w:rPr>
          <w:sz w:val="16"/>
          <w:szCs w:val="16"/>
        </w:rPr>
      </w:pPr>
      <w:r w:rsidRPr="005B1E39">
        <w:rPr>
          <w:sz w:val="16"/>
          <w:szCs w:val="16"/>
        </w:rPr>
        <w:t xml:space="preserve">паспорт гражданина Российской Федерации; </w:t>
      </w:r>
    </w:p>
    <w:p w:rsidR="00EB68B3" w:rsidRPr="005B1E39" w:rsidRDefault="00EB68B3" w:rsidP="00571107">
      <w:pPr>
        <w:ind w:firstLine="709"/>
        <w:jc w:val="both"/>
        <w:rPr>
          <w:sz w:val="16"/>
          <w:szCs w:val="16"/>
        </w:rPr>
      </w:pPr>
      <w:r w:rsidRPr="005B1E39">
        <w:rPr>
          <w:sz w:val="16"/>
          <w:szCs w:val="16"/>
        </w:rPr>
        <w:t>временное удостоверение личности гражданина Российской Федерации;</w:t>
      </w:r>
    </w:p>
    <w:p w:rsidR="00EB68B3" w:rsidRPr="005B1E39" w:rsidRDefault="00EB68B3" w:rsidP="008C73BB">
      <w:pPr>
        <w:ind w:firstLine="709"/>
        <w:jc w:val="both"/>
        <w:rPr>
          <w:sz w:val="16"/>
          <w:szCs w:val="16"/>
        </w:rPr>
      </w:pPr>
      <w:r w:rsidRPr="005B1E39">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 (далее – Федеральный закон № 115-ФЗ); </w:t>
      </w:r>
    </w:p>
    <w:p w:rsidR="00EB68B3" w:rsidRPr="005B1E39" w:rsidRDefault="00EB68B3" w:rsidP="008C73BB">
      <w:pPr>
        <w:ind w:firstLine="708"/>
        <w:jc w:val="both"/>
        <w:rPr>
          <w:sz w:val="16"/>
          <w:szCs w:val="16"/>
        </w:rPr>
      </w:pPr>
      <w:r w:rsidRPr="005B1E39">
        <w:rPr>
          <w:sz w:val="16"/>
          <w:szCs w:val="16"/>
        </w:rPr>
        <w:t>удостоверение беженца – документ, выданный лицу, признанному беженцем в соответствии</w:t>
      </w:r>
      <w:r>
        <w:rPr>
          <w:sz w:val="16"/>
          <w:szCs w:val="16"/>
        </w:rPr>
        <w:t xml:space="preserve"> </w:t>
      </w:r>
      <w:r w:rsidRPr="005B1E39">
        <w:rPr>
          <w:sz w:val="16"/>
          <w:szCs w:val="16"/>
        </w:rPr>
        <w:t xml:space="preserve">с Федеральным законом </w:t>
      </w:r>
      <w:r>
        <w:rPr>
          <w:sz w:val="16"/>
          <w:szCs w:val="16"/>
        </w:rPr>
        <w:t xml:space="preserve">                               </w:t>
      </w:r>
      <w:r w:rsidRPr="005B1E39">
        <w:rPr>
          <w:sz w:val="16"/>
          <w:szCs w:val="16"/>
        </w:rPr>
        <w:t>от 19.02.1993 № 4528-1 «О беженцах» (далее – удостоверение беженца).</w:t>
      </w:r>
    </w:p>
  </w:footnote>
  <w:footnote w:id="5">
    <w:p w:rsidR="00EB68B3" w:rsidRPr="005B1E39" w:rsidRDefault="00EB68B3" w:rsidP="008C73BB">
      <w:pPr>
        <w:pStyle w:val="a9"/>
        <w:ind w:firstLine="709"/>
        <w:jc w:val="both"/>
        <w:rPr>
          <w:sz w:val="16"/>
          <w:szCs w:val="16"/>
        </w:rPr>
      </w:pPr>
      <w:r w:rsidRPr="005B1E39">
        <w:rPr>
          <w:rStyle w:val="ab"/>
        </w:rPr>
        <w:footnoteRef/>
      </w:r>
      <w:r w:rsidRPr="005B1E39">
        <w:t xml:space="preserve"> </w:t>
      </w:r>
      <w:r w:rsidRPr="005B1E39">
        <w:rPr>
          <w:sz w:val="16"/>
          <w:szCs w:val="16"/>
        </w:rPr>
        <w:t>В качестве документов, подтверждающих полномочия представителя заявителя,</w:t>
      </w:r>
      <w:del w:id="4" w:author="Кашанова Екатерина Владимировна" w:date="2024-11-15T11:41:00Z">
        <w:r w:rsidRPr="005B1E39" w:rsidDel="000236CC">
          <w:rPr>
            <w:sz w:val="16"/>
            <w:szCs w:val="16"/>
          </w:rPr>
          <w:delText>,</w:delText>
        </w:r>
      </w:del>
      <w:r w:rsidRPr="005B1E39">
        <w:rPr>
          <w:sz w:val="16"/>
          <w:szCs w:val="16"/>
        </w:rPr>
        <w:t xml:space="preserve"> предъявляется:</w:t>
      </w:r>
    </w:p>
    <w:p w:rsidR="00EB68B3" w:rsidRPr="005B1E39" w:rsidRDefault="00EB68B3" w:rsidP="008C73BB">
      <w:pPr>
        <w:pStyle w:val="a9"/>
        <w:ind w:firstLine="709"/>
        <w:jc w:val="both"/>
        <w:rPr>
          <w:sz w:val="16"/>
          <w:szCs w:val="16"/>
        </w:rPr>
      </w:pPr>
      <w:r w:rsidRPr="005B1E39">
        <w:rPr>
          <w:sz w:val="16"/>
          <w:szCs w:val="16"/>
        </w:rPr>
        <w:t>документ, оформленный в соответствии с действующим законодательством, подтверждающий наличие                                                       у представителя</w:t>
      </w:r>
      <w:ins w:id="5" w:author="Кашанова Екатерина Владимировна" w:date="2024-11-15T11:41:00Z">
        <w:r w:rsidRPr="005B1E39">
          <w:rPr>
            <w:sz w:val="16"/>
            <w:szCs w:val="16"/>
          </w:rPr>
          <w:t xml:space="preserve"> </w:t>
        </w:r>
      </w:ins>
      <w:del w:id="6" w:author="Кашанова Екатерина Владимировна" w:date="2024-11-15T11:41:00Z">
        <w:r w:rsidRPr="005B1E39" w:rsidDel="000236CC">
          <w:rPr>
            <w:sz w:val="16"/>
            <w:szCs w:val="16"/>
          </w:rPr>
          <w:delText xml:space="preserve"> (законного представителя) </w:delText>
        </w:r>
      </w:del>
      <w:r w:rsidRPr="005B1E39">
        <w:rPr>
          <w:sz w:val="16"/>
          <w:szCs w:val="16"/>
        </w:rPr>
        <w:t xml:space="preserve">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B68B3" w:rsidRPr="005B1E39" w:rsidRDefault="00EB68B3" w:rsidP="008C73BB">
      <w:pPr>
        <w:ind w:firstLine="709"/>
        <w:jc w:val="both"/>
        <w:rPr>
          <w:sz w:val="16"/>
          <w:szCs w:val="16"/>
        </w:rPr>
      </w:pPr>
      <w:r w:rsidRPr="005B1E39">
        <w:rPr>
          <w:sz w:val="16"/>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bookmarkStart w:id="7" w:name="_Hlk132107775"/>
      <w:r w:rsidRPr="005B1E39">
        <w:rPr>
          <w:sz w:val="16"/>
          <w:szCs w:val="16"/>
        </w:rPr>
        <w:t>;</w:t>
      </w:r>
    </w:p>
    <w:bookmarkEnd w:id="7"/>
    <w:p w:rsidR="00EB68B3" w:rsidRPr="005B1E39" w:rsidRDefault="00EB68B3" w:rsidP="008C73BB">
      <w:pPr>
        <w:pStyle w:val="a9"/>
        <w:ind w:firstLine="709"/>
        <w:jc w:val="both"/>
        <w:rPr>
          <w:sz w:val="16"/>
          <w:szCs w:val="16"/>
        </w:rPr>
      </w:pPr>
      <w:r w:rsidRPr="005B1E39">
        <w:rPr>
          <w:sz w:val="16"/>
          <w:szCs w:val="16"/>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B68B3" w:rsidRPr="00EC3E02" w:rsidRDefault="00EB68B3" w:rsidP="008C73BB">
      <w:pPr>
        <w:autoSpaceDE w:val="0"/>
        <w:autoSpaceDN w:val="0"/>
        <w:adjustRightInd w:val="0"/>
        <w:ind w:firstLine="709"/>
        <w:jc w:val="both"/>
        <w:rPr>
          <w:sz w:val="16"/>
          <w:szCs w:val="16"/>
        </w:rPr>
      </w:pPr>
      <w:r w:rsidRPr="00FF4433">
        <w:rPr>
          <w:sz w:val="16"/>
          <w:szCs w:val="16"/>
        </w:rPr>
        <w:t xml:space="preserve">документ, подтверждающий право </w:t>
      </w:r>
      <w:del w:id="8" w:author="Кашанова Екатерина Владимировна" w:date="2024-11-15T11:41:00Z">
        <w:r w:rsidRPr="00FF4433" w:rsidDel="000236CC">
          <w:rPr>
            <w:sz w:val="16"/>
            <w:szCs w:val="16"/>
          </w:rPr>
          <w:delText>законного представителя (</w:delText>
        </w:r>
      </w:del>
      <w:r w:rsidRPr="00FF4433">
        <w:rPr>
          <w:sz w:val="16"/>
          <w:szCs w:val="16"/>
        </w:rPr>
        <w:t>представителя</w:t>
      </w:r>
      <w:del w:id="9" w:author="Кашанова Екатерина Владимировна" w:date="2024-11-15T11:41:00Z">
        <w:r w:rsidRPr="00FF4433" w:rsidDel="000236CC">
          <w:rPr>
            <w:sz w:val="16"/>
            <w:szCs w:val="16"/>
          </w:rPr>
          <w:delText>)</w:delText>
        </w:r>
      </w:del>
      <w:r w:rsidRPr="00FF4433">
        <w:rPr>
          <w:sz w:val="16"/>
          <w:szCs w:val="16"/>
        </w:rPr>
        <w:t xml:space="preserve"> выступать от имени заявителя (акт органа опеки и попечительства </w:t>
      </w:r>
      <w:r>
        <w:rPr>
          <w:sz w:val="16"/>
          <w:szCs w:val="16"/>
        </w:rPr>
        <w:t xml:space="preserve">                                   </w:t>
      </w:r>
      <w:r w:rsidRPr="00FF4433">
        <w:rPr>
          <w:sz w:val="16"/>
          <w:szCs w:val="16"/>
        </w:rPr>
        <w:t>о назначении опекуном или попечителе</w:t>
      </w:r>
      <w:r>
        <w:rPr>
          <w:sz w:val="16"/>
          <w:szCs w:val="16"/>
        </w:rPr>
        <w:t>м).</w:t>
      </w:r>
    </w:p>
  </w:footnote>
  <w:footnote w:id="6">
    <w:p w:rsidR="00EB68B3" w:rsidRPr="007F3E3C" w:rsidRDefault="00EB68B3" w:rsidP="00E353B5">
      <w:pPr>
        <w:pStyle w:val="a9"/>
        <w:ind w:firstLine="709"/>
        <w:jc w:val="both"/>
        <w:rPr>
          <w:bCs/>
          <w:sz w:val="16"/>
          <w:szCs w:val="16"/>
        </w:rPr>
      </w:pPr>
      <w:r w:rsidRPr="009C1BD3">
        <w:rPr>
          <w:rStyle w:val="ab"/>
        </w:rPr>
        <w:footnoteRef/>
      </w:r>
      <w:r w:rsidRPr="007F3E3C">
        <w:rPr>
          <w:bCs/>
          <w:sz w:val="16"/>
          <w:szCs w:val="16"/>
        </w:rPr>
        <w:t xml:space="preserve"> В качестве документа</w:t>
      </w:r>
      <w:r>
        <w:rPr>
          <w:bCs/>
          <w:sz w:val="16"/>
          <w:szCs w:val="16"/>
        </w:rPr>
        <w:t>,</w:t>
      </w:r>
      <w:r w:rsidRPr="007F3E3C">
        <w:rPr>
          <w:bCs/>
          <w:sz w:val="16"/>
          <w:szCs w:val="16"/>
        </w:rPr>
        <w:t xml:space="preserve"> удостоверяющего личность заявител</w:t>
      </w:r>
      <w:r>
        <w:rPr>
          <w:bCs/>
          <w:sz w:val="16"/>
          <w:szCs w:val="16"/>
        </w:rPr>
        <w:t>я и членов его семьи,</w:t>
      </w:r>
      <w:r w:rsidRPr="007F3E3C">
        <w:rPr>
          <w:bCs/>
          <w:sz w:val="16"/>
          <w:szCs w:val="16"/>
        </w:rPr>
        <w:t xml:space="preserve"> предъявля</w:t>
      </w:r>
      <w:r>
        <w:rPr>
          <w:bCs/>
          <w:sz w:val="16"/>
          <w:szCs w:val="16"/>
        </w:rPr>
        <w:t>е</w:t>
      </w:r>
      <w:r w:rsidRPr="007F3E3C">
        <w:rPr>
          <w:bCs/>
          <w:sz w:val="16"/>
          <w:szCs w:val="16"/>
        </w:rPr>
        <w:t>тся:</w:t>
      </w:r>
    </w:p>
    <w:p w:rsidR="00EB68B3" w:rsidRDefault="00EB68B3" w:rsidP="00E353B5">
      <w:pPr>
        <w:pStyle w:val="a9"/>
        <w:ind w:firstLine="709"/>
        <w:jc w:val="both"/>
        <w:rPr>
          <w:sz w:val="16"/>
          <w:szCs w:val="16"/>
        </w:rPr>
      </w:pPr>
      <w:r w:rsidRPr="007F3E3C">
        <w:rPr>
          <w:sz w:val="16"/>
          <w:szCs w:val="16"/>
        </w:rPr>
        <w:t>паспорт гражданина Российской Федерации;</w:t>
      </w:r>
    </w:p>
    <w:p w:rsidR="00EB68B3" w:rsidRDefault="00EB68B3" w:rsidP="00E353B5">
      <w:pPr>
        <w:pStyle w:val="a9"/>
        <w:ind w:firstLine="709"/>
        <w:jc w:val="both"/>
        <w:rPr>
          <w:sz w:val="16"/>
          <w:szCs w:val="16"/>
        </w:rPr>
      </w:pPr>
      <w:r w:rsidRPr="007F3E3C">
        <w:rPr>
          <w:sz w:val="16"/>
          <w:szCs w:val="16"/>
        </w:rPr>
        <w:t>временное удостоверение личности гражданина Российской Федерации</w:t>
      </w:r>
      <w:r>
        <w:rPr>
          <w:sz w:val="16"/>
          <w:szCs w:val="16"/>
        </w:rPr>
        <w:t>;</w:t>
      </w:r>
    </w:p>
    <w:p w:rsidR="00EB68B3" w:rsidRPr="007F3E3C" w:rsidRDefault="00EB68B3" w:rsidP="00E353B5">
      <w:pPr>
        <w:autoSpaceDE w:val="0"/>
        <w:autoSpaceDN w:val="0"/>
        <w:adjustRightInd w:val="0"/>
        <w:ind w:firstLine="709"/>
        <w:jc w:val="both"/>
        <w:rPr>
          <w:sz w:val="16"/>
          <w:szCs w:val="16"/>
        </w:rPr>
      </w:pPr>
      <w:r w:rsidRPr="00542894">
        <w:rPr>
          <w:sz w:val="16"/>
          <w:szCs w:val="16"/>
        </w:rPr>
        <w:t>военный билет, временное удостоверение, выдаваемое взамен военного билета, или удостоверение личности (для лиц, которые проходят военную службу).</w:t>
      </w:r>
    </w:p>
  </w:footnote>
  <w:footnote w:id="7">
    <w:p w:rsidR="00EB68B3" w:rsidRPr="00FF4433" w:rsidRDefault="00EB68B3" w:rsidP="00E353B5">
      <w:pPr>
        <w:ind w:firstLine="709"/>
        <w:jc w:val="both"/>
        <w:rPr>
          <w:sz w:val="16"/>
          <w:szCs w:val="16"/>
        </w:rPr>
      </w:pPr>
      <w:r w:rsidRPr="00572BD8">
        <w:rPr>
          <w:rStyle w:val="ab"/>
          <w:sz w:val="18"/>
          <w:szCs w:val="18"/>
        </w:rPr>
        <w:footnoteRef/>
      </w:r>
      <w:r w:rsidRPr="00FF4433">
        <w:rPr>
          <w:sz w:val="16"/>
          <w:szCs w:val="16"/>
        </w:rPr>
        <w:t xml:space="preserve"> В качестве документа, удостоверяющего </w:t>
      </w:r>
      <w:r w:rsidRPr="003B1722">
        <w:rPr>
          <w:sz w:val="16"/>
          <w:szCs w:val="16"/>
        </w:rPr>
        <w:t>личность представителя заявителя</w:t>
      </w:r>
      <w:r>
        <w:rPr>
          <w:sz w:val="16"/>
          <w:szCs w:val="16"/>
        </w:rPr>
        <w:t>,</w:t>
      </w:r>
      <w:r w:rsidRPr="003B1722">
        <w:rPr>
          <w:sz w:val="16"/>
          <w:szCs w:val="16"/>
        </w:rPr>
        <w:t xml:space="preserve"> предъявляется:</w:t>
      </w:r>
      <w:r w:rsidRPr="00FF4433">
        <w:rPr>
          <w:sz w:val="16"/>
          <w:szCs w:val="16"/>
        </w:rPr>
        <w:t xml:space="preserve"> </w:t>
      </w:r>
    </w:p>
    <w:p w:rsidR="00EB68B3" w:rsidRDefault="00EB68B3" w:rsidP="00E353B5">
      <w:pPr>
        <w:ind w:firstLine="709"/>
        <w:jc w:val="both"/>
        <w:rPr>
          <w:sz w:val="16"/>
          <w:szCs w:val="16"/>
        </w:rPr>
      </w:pPr>
      <w:r w:rsidRPr="00FF4433">
        <w:rPr>
          <w:sz w:val="16"/>
          <w:szCs w:val="16"/>
        </w:rPr>
        <w:t xml:space="preserve">паспорт гражданина Российской Федерации; </w:t>
      </w:r>
    </w:p>
    <w:p w:rsidR="00EB68B3" w:rsidRPr="00542894" w:rsidRDefault="00EB68B3" w:rsidP="00E353B5">
      <w:pPr>
        <w:ind w:firstLine="709"/>
        <w:jc w:val="both"/>
        <w:rPr>
          <w:sz w:val="16"/>
          <w:szCs w:val="16"/>
        </w:rPr>
      </w:pPr>
      <w:r w:rsidRPr="00542894">
        <w:rPr>
          <w:sz w:val="16"/>
          <w:szCs w:val="16"/>
        </w:rPr>
        <w:t>временное удостоверение личности гражданина Российской Федерации;</w:t>
      </w:r>
    </w:p>
    <w:p w:rsidR="00EB68B3" w:rsidRPr="00FF4433" w:rsidRDefault="00EB68B3" w:rsidP="00E353B5">
      <w:pPr>
        <w:ind w:firstLine="709"/>
        <w:jc w:val="both"/>
        <w:rPr>
          <w:sz w:val="16"/>
          <w:szCs w:val="16"/>
        </w:rPr>
      </w:pPr>
      <w:r w:rsidRPr="00FF4433">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 115-ФЗ; </w:t>
      </w:r>
    </w:p>
    <w:p w:rsidR="00EB68B3" w:rsidRPr="00FF4433" w:rsidRDefault="00EB68B3" w:rsidP="00E353B5">
      <w:pPr>
        <w:ind w:firstLine="709"/>
        <w:jc w:val="both"/>
        <w:rPr>
          <w:sz w:val="16"/>
          <w:szCs w:val="16"/>
        </w:rPr>
      </w:pPr>
      <w:r w:rsidRPr="00FF4433">
        <w:rPr>
          <w:sz w:val="16"/>
          <w:szCs w:val="16"/>
        </w:rPr>
        <w:t>удостоверение беженца</w:t>
      </w:r>
      <w:r>
        <w:rPr>
          <w:sz w:val="16"/>
          <w:szCs w:val="16"/>
        </w:rPr>
        <w:t>.</w:t>
      </w:r>
    </w:p>
  </w:footnote>
  <w:footnote w:id="8">
    <w:p w:rsidR="00EB68B3" w:rsidRPr="00FF4433" w:rsidRDefault="00EB68B3" w:rsidP="00E353B5">
      <w:pPr>
        <w:pStyle w:val="a9"/>
        <w:ind w:firstLine="709"/>
        <w:jc w:val="both"/>
        <w:rPr>
          <w:sz w:val="16"/>
          <w:szCs w:val="16"/>
        </w:rPr>
      </w:pPr>
      <w:r w:rsidRPr="00572BD8">
        <w:rPr>
          <w:rStyle w:val="ab"/>
          <w:sz w:val="18"/>
          <w:szCs w:val="16"/>
        </w:rPr>
        <w:footnoteRef/>
      </w:r>
      <w:r w:rsidRPr="00FF4433">
        <w:rPr>
          <w:sz w:val="16"/>
          <w:szCs w:val="16"/>
        </w:rPr>
        <w:t xml:space="preserve"> В качестве документов, подтверждающих </w:t>
      </w:r>
      <w:r w:rsidRPr="003B1722">
        <w:rPr>
          <w:sz w:val="16"/>
          <w:szCs w:val="16"/>
        </w:rPr>
        <w:t>полномочия представителя заявителя</w:t>
      </w:r>
      <w:r>
        <w:rPr>
          <w:sz w:val="16"/>
          <w:szCs w:val="16"/>
        </w:rPr>
        <w:t>,</w:t>
      </w:r>
      <w:del w:id="11" w:author="Кашанова Екатерина Владимировна" w:date="2024-11-15T11:41:00Z">
        <w:r w:rsidRPr="003B1722" w:rsidDel="000236CC">
          <w:rPr>
            <w:sz w:val="16"/>
            <w:szCs w:val="16"/>
          </w:rPr>
          <w:delText>,</w:delText>
        </w:r>
      </w:del>
      <w:r w:rsidRPr="003B1722">
        <w:rPr>
          <w:sz w:val="16"/>
          <w:szCs w:val="16"/>
        </w:rPr>
        <w:t xml:space="preserve"> предъявляется:</w:t>
      </w:r>
    </w:p>
    <w:p w:rsidR="00EB68B3" w:rsidRPr="00EC3E02" w:rsidRDefault="00EB68B3" w:rsidP="00E353B5">
      <w:pPr>
        <w:pStyle w:val="a9"/>
        <w:ind w:firstLine="709"/>
        <w:jc w:val="both"/>
        <w:rPr>
          <w:sz w:val="16"/>
          <w:szCs w:val="16"/>
        </w:rPr>
      </w:pPr>
      <w:r w:rsidRPr="00EC3E02">
        <w:rPr>
          <w:sz w:val="16"/>
          <w:szCs w:val="16"/>
        </w:rPr>
        <w:t>документ, оформленный в соответствии с действующим законодательством, подтверждающий наличие                                                       у представителя</w:t>
      </w:r>
      <w:ins w:id="12" w:author="Кашанова Екатерина Владимировна" w:date="2024-11-15T11:41:00Z">
        <w:r>
          <w:rPr>
            <w:sz w:val="16"/>
            <w:szCs w:val="16"/>
          </w:rPr>
          <w:t xml:space="preserve"> </w:t>
        </w:r>
      </w:ins>
      <w:del w:id="13" w:author="Кашанова Екатерина Владимировна" w:date="2024-11-15T11:41:00Z">
        <w:r w:rsidRPr="00EC3E02" w:rsidDel="000236CC">
          <w:rPr>
            <w:sz w:val="16"/>
            <w:szCs w:val="16"/>
          </w:rPr>
          <w:delText xml:space="preserve"> </w:delText>
        </w:r>
        <w:r w:rsidDel="000236CC">
          <w:rPr>
            <w:sz w:val="16"/>
            <w:szCs w:val="16"/>
          </w:rPr>
          <w:delText xml:space="preserve">(законного представителя) </w:delText>
        </w:r>
      </w:del>
      <w:r w:rsidRPr="00EC3E02">
        <w:rPr>
          <w:sz w:val="16"/>
          <w:szCs w:val="16"/>
        </w:rPr>
        <w:t xml:space="preserve">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B68B3" w:rsidRPr="00EC3E02" w:rsidRDefault="00EB68B3" w:rsidP="00E353B5">
      <w:pPr>
        <w:ind w:firstLine="709"/>
        <w:jc w:val="both"/>
        <w:rPr>
          <w:sz w:val="16"/>
          <w:szCs w:val="16"/>
        </w:rPr>
      </w:pPr>
      <w:r w:rsidRPr="00EC3E02">
        <w:rPr>
          <w:sz w:val="16"/>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p>
    <w:p w:rsidR="00EB68B3" w:rsidRPr="00FF4433" w:rsidRDefault="00EB68B3" w:rsidP="00E353B5">
      <w:pPr>
        <w:pStyle w:val="a9"/>
        <w:ind w:firstLine="709"/>
        <w:jc w:val="both"/>
        <w:rPr>
          <w:sz w:val="16"/>
          <w:szCs w:val="16"/>
        </w:rPr>
      </w:pPr>
      <w:r w:rsidRPr="00EC3E02">
        <w:rPr>
          <w:sz w:val="16"/>
          <w:szCs w:val="16"/>
        </w:rPr>
        <w:t xml:space="preserve">договор или иной документ, содержащий указание на полномочия доверенного лица по представлению заявителя </w:t>
      </w:r>
      <w:r>
        <w:rPr>
          <w:sz w:val="16"/>
          <w:szCs w:val="16"/>
        </w:rPr>
        <w:t xml:space="preserve">                                     </w:t>
      </w:r>
      <w:r w:rsidRPr="00FF4433">
        <w:rPr>
          <w:sz w:val="16"/>
          <w:szCs w:val="16"/>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r>
        <w:rPr>
          <w:sz w:val="16"/>
          <w:szCs w:val="16"/>
        </w:rPr>
        <w:t>;</w:t>
      </w:r>
    </w:p>
    <w:p w:rsidR="00EB68B3" w:rsidRPr="00EC3E02" w:rsidRDefault="00EB68B3" w:rsidP="009B7347">
      <w:pPr>
        <w:autoSpaceDE w:val="0"/>
        <w:autoSpaceDN w:val="0"/>
        <w:adjustRightInd w:val="0"/>
        <w:ind w:firstLine="709"/>
        <w:jc w:val="both"/>
        <w:rPr>
          <w:sz w:val="16"/>
          <w:szCs w:val="16"/>
        </w:rPr>
      </w:pPr>
      <w:r w:rsidRPr="00FF4433">
        <w:rPr>
          <w:sz w:val="16"/>
          <w:szCs w:val="16"/>
        </w:rPr>
        <w:t xml:space="preserve">документ, подтверждающий право </w:t>
      </w:r>
      <w:del w:id="14" w:author="Кашанова Екатерина Владимировна" w:date="2024-11-15T11:41:00Z">
        <w:r w:rsidRPr="00FF4433" w:rsidDel="000236CC">
          <w:rPr>
            <w:sz w:val="16"/>
            <w:szCs w:val="16"/>
          </w:rPr>
          <w:delText>законного представителя (</w:delText>
        </w:r>
      </w:del>
      <w:r w:rsidRPr="00FF4433">
        <w:rPr>
          <w:sz w:val="16"/>
          <w:szCs w:val="16"/>
        </w:rPr>
        <w:t>представителя</w:t>
      </w:r>
      <w:del w:id="15" w:author="Кашанова Екатерина Владимировна" w:date="2024-11-15T11:41:00Z">
        <w:r w:rsidRPr="00FF4433" w:rsidDel="000236CC">
          <w:rPr>
            <w:sz w:val="16"/>
            <w:szCs w:val="16"/>
          </w:rPr>
          <w:delText>)</w:delText>
        </w:r>
      </w:del>
      <w:r w:rsidRPr="00FF4433">
        <w:rPr>
          <w:sz w:val="16"/>
          <w:szCs w:val="16"/>
        </w:rPr>
        <w:t xml:space="preserve"> выступать от имени заявителя (акт органа опеки и попечительства </w:t>
      </w:r>
      <w:r>
        <w:rPr>
          <w:sz w:val="16"/>
          <w:szCs w:val="16"/>
        </w:rPr>
        <w:t xml:space="preserve">                                   </w:t>
      </w:r>
      <w:r w:rsidRPr="00FF4433">
        <w:rPr>
          <w:sz w:val="16"/>
          <w:szCs w:val="16"/>
        </w:rPr>
        <w:t>о назначении опекуном или попечителе</w:t>
      </w:r>
      <w:r>
        <w:rPr>
          <w:sz w:val="16"/>
          <w:szCs w:val="16"/>
        </w:rPr>
        <w:t>м).</w:t>
      </w:r>
    </w:p>
  </w:footnote>
  <w:footnote w:id="9">
    <w:p w:rsidR="00EB68B3" w:rsidRPr="007739E1" w:rsidRDefault="00EB68B3" w:rsidP="007E686D">
      <w:pPr>
        <w:pStyle w:val="a9"/>
        <w:ind w:firstLine="709"/>
        <w:jc w:val="both"/>
        <w:rPr>
          <w:sz w:val="18"/>
          <w:szCs w:val="18"/>
        </w:rPr>
      </w:pPr>
      <w:r>
        <w:rPr>
          <w:rStyle w:val="ab"/>
        </w:rPr>
        <w:footnoteRef/>
      </w:r>
      <w:r>
        <w:t xml:space="preserve"> </w:t>
      </w:r>
      <w:r w:rsidRPr="007739E1">
        <w:rPr>
          <w:sz w:val="16"/>
          <w:szCs w:val="16"/>
        </w:rPr>
        <w:t xml:space="preserve">Членами семьи </w:t>
      </w:r>
      <w:r>
        <w:rPr>
          <w:sz w:val="16"/>
          <w:szCs w:val="16"/>
        </w:rPr>
        <w:t xml:space="preserve">заявителя </w:t>
      </w:r>
      <w:r w:rsidRPr="007739E1">
        <w:rPr>
          <w:sz w:val="16"/>
          <w:szCs w:val="16"/>
        </w:rPr>
        <w:t xml:space="preserve">в настоящем пункте определяются </w:t>
      </w:r>
      <w:r w:rsidRPr="007739E1">
        <w:rPr>
          <w:rFonts w:eastAsiaTheme="minorHAnsi"/>
          <w:sz w:val="16"/>
          <w:szCs w:val="16"/>
          <w:lang w:eastAsia="en-US"/>
        </w:rPr>
        <w:t xml:space="preserve">в соответствии с </w:t>
      </w:r>
      <w:hyperlink r:id="rId7" w:history="1">
        <w:r w:rsidRPr="007739E1">
          <w:rPr>
            <w:rFonts w:eastAsiaTheme="minorHAnsi"/>
            <w:sz w:val="16"/>
            <w:szCs w:val="16"/>
            <w:lang w:eastAsia="en-US"/>
          </w:rPr>
          <w:t>частью 1 статьи 31</w:t>
        </w:r>
      </w:hyperlink>
      <w:r w:rsidRPr="007739E1">
        <w:rPr>
          <w:rFonts w:eastAsiaTheme="minorHAnsi"/>
          <w:sz w:val="16"/>
          <w:szCs w:val="16"/>
          <w:lang w:eastAsia="en-US"/>
        </w:rPr>
        <w:t xml:space="preserve"> Жилищного кодекса Российской Федерации, </w:t>
      </w:r>
      <w:hyperlink r:id="rId8" w:history="1">
        <w:r w:rsidRPr="007739E1">
          <w:rPr>
            <w:rFonts w:eastAsiaTheme="minorHAnsi"/>
            <w:sz w:val="16"/>
            <w:szCs w:val="16"/>
            <w:lang w:eastAsia="en-US"/>
          </w:rPr>
          <w:t>частью 1 статьи 69</w:t>
        </w:r>
      </w:hyperlink>
      <w:r w:rsidRPr="007739E1">
        <w:rPr>
          <w:rFonts w:eastAsiaTheme="minorHAnsi"/>
          <w:sz w:val="16"/>
          <w:szCs w:val="16"/>
          <w:lang w:eastAsia="en-US"/>
        </w:rPr>
        <w:t xml:space="preserve"> Жилищного кодекса Российской Федерации, с </w:t>
      </w:r>
      <w:hyperlink r:id="rId9" w:history="1">
        <w:r w:rsidRPr="007739E1">
          <w:rPr>
            <w:rFonts w:eastAsiaTheme="minorHAnsi"/>
            <w:sz w:val="16"/>
            <w:szCs w:val="16"/>
            <w:lang w:eastAsia="en-US"/>
          </w:rPr>
          <w:t>частью 2 статьи 10</w:t>
        </w:r>
      </w:hyperlink>
      <w:r w:rsidRPr="007739E1">
        <w:rPr>
          <w:rFonts w:eastAsiaTheme="minorHAnsi"/>
          <w:sz w:val="16"/>
          <w:szCs w:val="16"/>
          <w:lang w:eastAsia="en-US"/>
        </w:rPr>
        <w:t xml:space="preserve"> Семейного кодекса Российской Федерации.</w:t>
      </w:r>
    </w:p>
  </w:footnote>
  <w:footnote w:id="10">
    <w:p w:rsidR="00EB68B3" w:rsidRPr="007F3E3C" w:rsidRDefault="00EB68B3" w:rsidP="00E353B5">
      <w:pPr>
        <w:pStyle w:val="a9"/>
        <w:ind w:firstLine="709"/>
        <w:jc w:val="both"/>
        <w:rPr>
          <w:bCs/>
          <w:sz w:val="16"/>
          <w:szCs w:val="16"/>
        </w:rPr>
      </w:pPr>
      <w:r w:rsidRPr="007F3E3C">
        <w:rPr>
          <w:rStyle w:val="ab"/>
          <w:sz w:val="16"/>
          <w:szCs w:val="16"/>
        </w:rPr>
        <w:footnoteRef/>
      </w:r>
      <w:r w:rsidRPr="007F3E3C">
        <w:rPr>
          <w:bCs/>
          <w:sz w:val="16"/>
          <w:szCs w:val="16"/>
        </w:rPr>
        <w:t xml:space="preserve"> В качестве документа</w:t>
      </w:r>
      <w:r>
        <w:rPr>
          <w:bCs/>
          <w:sz w:val="16"/>
          <w:szCs w:val="16"/>
        </w:rPr>
        <w:t>,</w:t>
      </w:r>
      <w:r w:rsidRPr="007F3E3C">
        <w:rPr>
          <w:bCs/>
          <w:sz w:val="16"/>
          <w:szCs w:val="16"/>
        </w:rPr>
        <w:t xml:space="preserve"> удостоверяющего личность заявител</w:t>
      </w:r>
      <w:r>
        <w:rPr>
          <w:bCs/>
          <w:sz w:val="16"/>
          <w:szCs w:val="16"/>
        </w:rPr>
        <w:t>я и членов его семьи,</w:t>
      </w:r>
      <w:r w:rsidRPr="007F3E3C">
        <w:rPr>
          <w:bCs/>
          <w:sz w:val="16"/>
          <w:szCs w:val="16"/>
        </w:rPr>
        <w:t xml:space="preserve"> предъявля</w:t>
      </w:r>
      <w:r>
        <w:rPr>
          <w:bCs/>
          <w:sz w:val="16"/>
          <w:szCs w:val="16"/>
        </w:rPr>
        <w:t>е</w:t>
      </w:r>
      <w:r w:rsidRPr="007F3E3C">
        <w:rPr>
          <w:bCs/>
          <w:sz w:val="16"/>
          <w:szCs w:val="16"/>
        </w:rPr>
        <w:t>тся:</w:t>
      </w:r>
    </w:p>
    <w:p w:rsidR="00EB68B3" w:rsidRDefault="00EB68B3" w:rsidP="00E353B5">
      <w:pPr>
        <w:pStyle w:val="a9"/>
        <w:ind w:firstLine="709"/>
        <w:jc w:val="both"/>
        <w:rPr>
          <w:sz w:val="16"/>
          <w:szCs w:val="16"/>
        </w:rPr>
      </w:pPr>
      <w:r w:rsidRPr="007F3E3C">
        <w:rPr>
          <w:sz w:val="16"/>
          <w:szCs w:val="16"/>
        </w:rPr>
        <w:t>паспорт гражданина Российской Федерации;</w:t>
      </w:r>
    </w:p>
    <w:p w:rsidR="00EB68B3" w:rsidRDefault="00EB68B3" w:rsidP="00E353B5">
      <w:pPr>
        <w:pStyle w:val="a9"/>
        <w:ind w:firstLine="709"/>
        <w:jc w:val="both"/>
        <w:rPr>
          <w:sz w:val="16"/>
          <w:szCs w:val="16"/>
        </w:rPr>
      </w:pPr>
      <w:r w:rsidRPr="007F3E3C">
        <w:rPr>
          <w:sz w:val="16"/>
          <w:szCs w:val="16"/>
        </w:rPr>
        <w:t>временное удостоверение личности гражданина Российской Федерации</w:t>
      </w:r>
      <w:r>
        <w:rPr>
          <w:sz w:val="16"/>
          <w:szCs w:val="16"/>
        </w:rPr>
        <w:t>;</w:t>
      </w:r>
    </w:p>
    <w:p w:rsidR="00EB68B3" w:rsidRPr="007F3E3C" w:rsidRDefault="00EB68B3" w:rsidP="00E353B5">
      <w:pPr>
        <w:autoSpaceDE w:val="0"/>
        <w:autoSpaceDN w:val="0"/>
        <w:adjustRightInd w:val="0"/>
        <w:ind w:firstLine="709"/>
        <w:jc w:val="both"/>
        <w:rPr>
          <w:sz w:val="16"/>
          <w:szCs w:val="16"/>
        </w:rPr>
      </w:pPr>
      <w:r w:rsidRPr="00542894">
        <w:rPr>
          <w:sz w:val="16"/>
          <w:szCs w:val="16"/>
        </w:rPr>
        <w:t>военный билет, временное удостоверение, выдаваемое взамен военного билета, или удостоверение личности (для лиц, которые проходят военную службу).</w:t>
      </w:r>
    </w:p>
  </w:footnote>
  <w:footnote w:id="11">
    <w:p w:rsidR="00EB68B3" w:rsidRPr="00FF4433" w:rsidRDefault="00EB68B3" w:rsidP="00E353B5">
      <w:pPr>
        <w:ind w:firstLine="709"/>
        <w:jc w:val="both"/>
        <w:rPr>
          <w:sz w:val="16"/>
          <w:szCs w:val="16"/>
        </w:rPr>
      </w:pPr>
      <w:r w:rsidRPr="00572BD8">
        <w:rPr>
          <w:rStyle w:val="ab"/>
          <w:sz w:val="18"/>
          <w:szCs w:val="18"/>
        </w:rPr>
        <w:footnoteRef/>
      </w:r>
      <w:r w:rsidRPr="00FF4433">
        <w:rPr>
          <w:sz w:val="16"/>
          <w:szCs w:val="16"/>
        </w:rPr>
        <w:t xml:space="preserve"> В качестве документа, удостоверяющего </w:t>
      </w:r>
      <w:r w:rsidRPr="003B1722">
        <w:rPr>
          <w:sz w:val="16"/>
          <w:szCs w:val="16"/>
        </w:rPr>
        <w:t>личность представителя заявителя</w:t>
      </w:r>
      <w:r>
        <w:rPr>
          <w:sz w:val="16"/>
          <w:szCs w:val="16"/>
        </w:rPr>
        <w:t>,</w:t>
      </w:r>
      <w:r w:rsidRPr="003B1722">
        <w:rPr>
          <w:sz w:val="16"/>
          <w:szCs w:val="16"/>
        </w:rPr>
        <w:t xml:space="preserve"> предъявляется:</w:t>
      </w:r>
      <w:r w:rsidRPr="00FF4433">
        <w:rPr>
          <w:sz w:val="16"/>
          <w:szCs w:val="16"/>
        </w:rPr>
        <w:t xml:space="preserve"> </w:t>
      </w:r>
    </w:p>
    <w:p w:rsidR="00EB68B3" w:rsidRDefault="00EB68B3" w:rsidP="00E353B5">
      <w:pPr>
        <w:ind w:firstLine="709"/>
        <w:jc w:val="both"/>
        <w:rPr>
          <w:sz w:val="16"/>
          <w:szCs w:val="16"/>
        </w:rPr>
      </w:pPr>
      <w:r w:rsidRPr="00FF4433">
        <w:rPr>
          <w:sz w:val="16"/>
          <w:szCs w:val="16"/>
        </w:rPr>
        <w:t xml:space="preserve">паспорт гражданина Российской Федерации; </w:t>
      </w:r>
    </w:p>
    <w:p w:rsidR="00EB68B3" w:rsidRPr="00542894" w:rsidRDefault="00EB68B3" w:rsidP="00E353B5">
      <w:pPr>
        <w:ind w:firstLine="709"/>
        <w:jc w:val="both"/>
        <w:rPr>
          <w:sz w:val="16"/>
          <w:szCs w:val="16"/>
        </w:rPr>
      </w:pPr>
      <w:r w:rsidRPr="00542894">
        <w:rPr>
          <w:sz w:val="16"/>
          <w:szCs w:val="16"/>
        </w:rPr>
        <w:t>временное удостоверение личности гражданина Российской Федерации;</w:t>
      </w:r>
    </w:p>
    <w:p w:rsidR="00EB68B3" w:rsidRPr="00FF4433" w:rsidRDefault="00EB68B3" w:rsidP="00E353B5">
      <w:pPr>
        <w:ind w:firstLine="709"/>
        <w:jc w:val="both"/>
        <w:rPr>
          <w:sz w:val="16"/>
          <w:szCs w:val="16"/>
        </w:rPr>
      </w:pPr>
      <w:r w:rsidRPr="00FF4433">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 115-ФЗ; </w:t>
      </w:r>
    </w:p>
    <w:p w:rsidR="00EB68B3" w:rsidRPr="00FF4433" w:rsidRDefault="00EB68B3" w:rsidP="00E353B5">
      <w:pPr>
        <w:ind w:firstLine="709"/>
        <w:jc w:val="both"/>
        <w:rPr>
          <w:sz w:val="16"/>
          <w:szCs w:val="16"/>
        </w:rPr>
      </w:pPr>
      <w:r w:rsidRPr="00FF4433">
        <w:rPr>
          <w:sz w:val="16"/>
          <w:szCs w:val="16"/>
        </w:rPr>
        <w:t>удостоверение беженца</w:t>
      </w:r>
      <w:r>
        <w:rPr>
          <w:sz w:val="16"/>
          <w:szCs w:val="16"/>
        </w:rPr>
        <w:t>.</w:t>
      </w:r>
    </w:p>
  </w:footnote>
  <w:footnote w:id="12">
    <w:p w:rsidR="00EB68B3" w:rsidRPr="00FF4433" w:rsidRDefault="00EB68B3" w:rsidP="00E353B5">
      <w:pPr>
        <w:pStyle w:val="a9"/>
        <w:ind w:firstLine="709"/>
        <w:jc w:val="both"/>
        <w:rPr>
          <w:sz w:val="16"/>
          <w:szCs w:val="16"/>
        </w:rPr>
      </w:pPr>
      <w:r w:rsidRPr="00572BD8">
        <w:rPr>
          <w:rStyle w:val="ab"/>
          <w:sz w:val="18"/>
          <w:szCs w:val="16"/>
        </w:rPr>
        <w:footnoteRef/>
      </w:r>
      <w:r w:rsidRPr="00FF4433">
        <w:rPr>
          <w:sz w:val="16"/>
          <w:szCs w:val="16"/>
        </w:rPr>
        <w:t xml:space="preserve"> В качестве документов, подтверждающих </w:t>
      </w:r>
      <w:r w:rsidRPr="003B1722">
        <w:rPr>
          <w:sz w:val="16"/>
          <w:szCs w:val="16"/>
        </w:rPr>
        <w:t>полномочия представителя заявителя</w:t>
      </w:r>
      <w:r>
        <w:rPr>
          <w:sz w:val="16"/>
          <w:szCs w:val="16"/>
        </w:rPr>
        <w:t>,</w:t>
      </w:r>
      <w:del w:id="17" w:author="Кашанова Екатерина Владимировна" w:date="2024-11-15T11:41:00Z">
        <w:r w:rsidRPr="003B1722" w:rsidDel="000236CC">
          <w:rPr>
            <w:sz w:val="16"/>
            <w:szCs w:val="16"/>
          </w:rPr>
          <w:delText>,</w:delText>
        </w:r>
      </w:del>
      <w:r w:rsidRPr="003B1722">
        <w:rPr>
          <w:sz w:val="16"/>
          <w:szCs w:val="16"/>
        </w:rPr>
        <w:t xml:space="preserve"> предъявляется:</w:t>
      </w:r>
    </w:p>
    <w:p w:rsidR="00EB68B3" w:rsidRPr="00EC3E02" w:rsidRDefault="00EB68B3" w:rsidP="00E353B5">
      <w:pPr>
        <w:pStyle w:val="a9"/>
        <w:ind w:firstLine="709"/>
        <w:jc w:val="both"/>
        <w:rPr>
          <w:sz w:val="16"/>
          <w:szCs w:val="16"/>
        </w:rPr>
      </w:pPr>
      <w:r w:rsidRPr="00EC3E02">
        <w:rPr>
          <w:sz w:val="16"/>
          <w:szCs w:val="16"/>
        </w:rPr>
        <w:t>документ, оформленный в соответствии с действующим законодательством, подтверждающий наличие                                                       у представителя</w:t>
      </w:r>
      <w:ins w:id="18" w:author="Кашанова Екатерина Владимировна" w:date="2024-11-15T11:41:00Z">
        <w:r>
          <w:rPr>
            <w:sz w:val="16"/>
            <w:szCs w:val="16"/>
          </w:rPr>
          <w:t xml:space="preserve"> </w:t>
        </w:r>
      </w:ins>
      <w:del w:id="19" w:author="Кашанова Екатерина Владимировна" w:date="2024-11-15T11:41:00Z">
        <w:r w:rsidRPr="00EC3E02" w:rsidDel="000236CC">
          <w:rPr>
            <w:sz w:val="16"/>
            <w:szCs w:val="16"/>
          </w:rPr>
          <w:delText xml:space="preserve"> </w:delText>
        </w:r>
        <w:r w:rsidDel="000236CC">
          <w:rPr>
            <w:sz w:val="16"/>
            <w:szCs w:val="16"/>
          </w:rPr>
          <w:delText xml:space="preserve">(законного представителя) </w:delText>
        </w:r>
      </w:del>
      <w:r w:rsidRPr="00EC3E02">
        <w:rPr>
          <w:sz w:val="16"/>
          <w:szCs w:val="16"/>
        </w:rPr>
        <w:t xml:space="preserve">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B68B3" w:rsidRPr="00EC3E02" w:rsidRDefault="00EB68B3" w:rsidP="00E353B5">
      <w:pPr>
        <w:ind w:firstLine="709"/>
        <w:jc w:val="both"/>
        <w:rPr>
          <w:sz w:val="16"/>
          <w:szCs w:val="16"/>
        </w:rPr>
      </w:pPr>
      <w:r w:rsidRPr="00EC3E02">
        <w:rPr>
          <w:sz w:val="16"/>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p>
    <w:p w:rsidR="00EB68B3" w:rsidRPr="00FF4433" w:rsidRDefault="00EB68B3" w:rsidP="00E353B5">
      <w:pPr>
        <w:pStyle w:val="a9"/>
        <w:ind w:firstLine="709"/>
        <w:jc w:val="both"/>
        <w:rPr>
          <w:sz w:val="16"/>
          <w:szCs w:val="16"/>
        </w:rPr>
      </w:pPr>
      <w:r w:rsidRPr="00EC3E02">
        <w:rPr>
          <w:sz w:val="16"/>
          <w:szCs w:val="16"/>
        </w:rPr>
        <w:t xml:space="preserve">договор или иной документ, содержащий указание на полномочия доверенного лица по представлению заявителя </w:t>
      </w:r>
      <w:r>
        <w:rPr>
          <w:sz w:val="16"/>
          <w:szCs w:val="16"/>
        </w:rPr>
        <w:t xml:space="preserve">                                     </w:t>
      </w:r>
      <w:r w:rsidRPr="00FF4433">
        <w:rPr>
          <w:sz w:val="16"/>
          <w:szCs w:val="16"/>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r>
        <w:rPr>
          <w:sz w:val="16"/>
          <w:szCs w:val="16"/>
        </w:rPr>
        <w:t>;</w:t>
      </w:r>
    </w:p>
    <w:p w:rsidR="00EB68B3" w:rsidRPr="00EC3E02" w:rsidRDefault="00EB68B3" w:rsidP="00E353B5">
      <w:pPr>
        <w:autoSpaceDE w:val="0"/>
        <w:autoSpaceDN w:val="0"/>
        <w:adjustRightInd w:val="0"/>
        <w:ind w:firstLine="709"/>
        <w:jc w:val="both"/>
        <w:rPr>
          <w:sz w:val="16"/>
          <w:szCs w:val="16"/>
        </w:rPr>
      </w:pPr>
      <w:r w:rsidRPr="00FF4433">
        <w:rPr>
          <w:sz w:val="16"/>
          <w:szCs w:val="16"/>
        </w:rPr>
        <w:t xml:space="preserve">документ, подтверждающий право </w:t>
      </w:r>
      <w:del w:id="20" w:author="Кашанова Екатерина Владимировна" w:date="2024-11-15T11:41:00Z">
        <w:r w:rsidRPr="00FF4433" w:rsidDel="000236CC">
          <w:rPr>
            <w:sz w:val="16"/>
            <w:szCs w:val="16"/>
          </w:rPr>
          <w:delText>законного представителя (</w:delText>
        </w:r>
      </w:del>
      <w:r w:rsidRPr="00FF4433">
        <w:rPr>
          <w:sz w:val="16"/>
          <w:szCs w:val="16"/>
        </w:rPr>
        <w:t>представителя</w:t>
      </w:r>
      <w:del w:id="21" w:author="Кашанова Екатерина Владимировна" w:date="2024-11-15T11:41:00Z">
        <w:r w:rsidRPr="00FF4433" w:rsidDel="000236CC">
          <w:rPr>
            <w:sz w:val="16"/>
            <w:szCs w:val="16"/>
          </w:rPr>
          <w:delText>)</w:delText>
        </w:r>
      </w:del>
      <w:r w:rsidRPr="00FF4433">
        <w:rPr>
          <w:sz w:val="16"/>
          <w:szCs w:val="16"/>
        </w:rPr>
        <w:t xml:space="preserve"> выступать от имени заявителя (акт органа опеки и попечительства </w:t>
      </w:r>
      <w:r>
        <w:rPr>
          <w:sz w:val="16"/>
          <w:szCs w:val="16"/>
        </w:rPr>
        <w:t xml:space="preserve">                                   </w:t>
      </w:r>
      <w:r w:rsidRPr="00FF4433">
        <w:rPr>
          <w:sz w:val="16"/>
          <w:szCs w:val="16"/>
        </w:rPr>
        <w:t>о назначении опекуном или попечителе</w:t>
      </w:r>
      <w:r>
        <w:rPr>
          <w:sz w:val="16"/>
          <w:szCs w:val="16"/>
        </w:rPr>
        <w:t>м).</w:t>
      </w:r>
    </w:p>
  </w:footnote>
  <w:footnote w:id="13">
    <w:p w:rsidR="00EB68B3" w:rsidRPr="007F3E3C" w:rsidRDefault="00EB68B3" w:rsidP="00860EAF">
      <w:pPr>
        <w:pStyle w:val="a9"/>
        <w:ind w:firstLine="709"/>
        <w:jc w:val="both"/>
        <w:rPr>
          <w:bCs/>
          <w:sz w:val="16"/>
          <w:szCs w:val="16"/>
        </w:rPr>
      </w:pPr>
      <w:r w:rsidRPr="00924EEA">
        <w:rPr>
          <w:rStyle w:val="ab"/>
          <w:sz w:val="18"/>
          <w:szCs w:val="18"/>
        </w:rPr>
        <w:footnoteRef/>
      </w:r>
      <w:r w:rsidRPr="007F3E3C">
        <w:rPr>
          <w:bCs/>
          <w:sz w:val="16"/>
          <w:szCs w:val="16"/>
        </w:rPr>
        <w:t xml:space="preserve"> В качестве документа</w:t>
      </w:r>
      <w:r>
        <w:rPr>
          <w:bCs/>
          <w:sz w:val="16"/>
          <w:szCs w:val="16"/>
        </w:rPr>
        <w:t>,</w:t>
      </w:r>
      <w:r w:rsidRPr="007F3E3C">
        <w:rPr>
          <w:bCs/>
          <w:sz w:val="16"/>
          <w:szCs w:val="16"/>
        </w:rPr>
        <w:t xml:space="preserve"> удостоверяющего личность заявител</w:t>
      </w:r>
      <w:r>
        <w:rPr>
          <w:bCs/>
          <w:sz w:val="16"/>
          <w:szCs w:val="16"/>
        </w:rPr>
        <w:t>я и членов его семьи,</w:t>
      </w:r>
      <w:r w:rsidRPr="007F3E3C">
        <w:rPr>
          <w:bCs/>
          <w:sz w:val="16"/>
          <w:szCs w:val="16"/>
        </w:rPr>
        <w:t xml:space="preserve"> предъявля</w:t>
      </w:r>
      <w:r>
        <w:rPr>
          <w:bCs/>
          <w:sz w:val="16"/>
          <w:szCs w:val="16"/>
        </w:rPr>
        <w:t>е</w:t>
      </w:r>
      <w:r w:rsidRPr="007F3E3C">
        <w:rPr>
          <w:bCs/>
          <w:sz w:val="16"/>
          <w:szCs w:val="16"/>
        </w:rPr>
        <w:t>тся:</w:t>
      </w:r>
    </w:p>
    <w:p w:rsidR="00EB68B3" w:rsidRDefault="00EB68B3" w:rsidP="00860EAF">
      <w:pPr>
        <w:pStyle w:val="a9"/>
        <w:ind w:firstLine="709"/>
        <w:jc w:val="both"/>
        <w:rPr>
          <w:sz w:val="16"/>
          <w:szCs w:val="16"/>
        </w:rPr>
      </w:pPr>
      <w:r w:rsidRPr="007F3E3C">
        <w:rPr>
          <w:sz w:val="16"/>
          <w:szCs w:val="16"/>
        </w:rPr>
        <w:t>паспорт гражданина Российской Федерации;</w:t>
      </w:r>
    </w:p>
    <w:p w:rsidR="00EB68B3" w:rsidRDefault="00EB68B3" w:rsidP="00860EAF">
      <w:pPr>
        <w:pStyle w:val="a9"/>
        <w:ind w:firstLine="709"/>
        <w:jc w:val="both"/>
        <w:rPr>
          <w:sz w:val="16"/>
          <w:szCs w:val="16"/>
        </w:rPr>
      </w:pPr>
      <w:r w:rsidRPr="007F3E3C">
        <w:rPr>
          <w:sz w:val="16"/>
          <w:szCs w:val="16"/>
        </w:rPr>
        <w:t>временное удостоверение личности гражданина Российской Федерации</w:t>
      </w:r>
      <w:r>
        <w:rPr>
          <w:sz w:val="16"/>
          <w:szCs w:val="16"/>
        </w:rPr>
        <w:t>;</w:t>
      </w:r>
    </w:p>
    <w:p w:rsidR="00EB68B3" w:rsidRPr="007F3E3C" w:rsidRDefault="00EB68B3" w:rsidP="00860EAF">
      <w:pPr>
        <w:autoSpaceDE w:val="0"/>
        <w:autoSpaceDN w:val="0"/>
        <w:adjustRightInd w:val="0"/>
        <w:ind w:firstLine="709"/>
        <w:jc w:val="both"/>
        <w:rPr>
          <w:sz w:val="16"/>
          <w:szCs w:val="16"/>
        </w:rPr>
      </w:pPr>
      <w:r w:rsidRPr="00542894">
        <w:rPr>
          <w:sz w:val="16"/>
          <w:szCs w:val="16"/>
        </w:rPr>
        <w:t>военный билет, временное удостоверение, выдаваемое взамен военного билета, или удостоверение личности (для лиц, которые проходят военную службу).</w:t>
      </w:r>
    </w:p>
  </w:footnote>
  <w:footnote w:id="14">
    <w:p w:rsidR="00EB68B3" w:rsidRPr="00FF4433" w:rsidRDefault="00EB68B3" w:rsidP="00860EAF">
      <w:pPr>
        <w:ind w:firstLine="709"/>
        <w:jc w:val="both"/>
        <w:rPr>
          <w:sz w:val="16"/>
          <w:szCs w:val="16"/>
        </w:rPr>
      </w:pPr>
      <w:r w:rsidRPr="00572BD8">
        <w:rPr>
          <w:rStyle w:val="ab"/>
          <w:sz w:val="18"/>
          <w:szCs w:val="18"/>
        </w:rPr>
        <w:footnoteRef/>
      </w:r>
      <w:r w:rsidRPr="00FF4433">
        <w:rPr>
          <w:sz w:val="16"/>
          <w:szCs w:val="16"/>
        </w:rPr>
        <w:t xml:space="preserve"> В качестве документа, удостоверяющего </w:t>
      </w:r>
      <w:r w:rsidRPr="003B1722">
        <w:rPr>
          <w:sz w:val="16"/>
          <w:szCs w:val="16"/>
        </w:rPr>
        <w:t>личность представителя заявителя</w:t>
      </w:r>
      <w:r>
        <w:rPr>
          <w:sz w:val="16"/>
          <w:szCs w:val="16"/>
        </w:rPr>
        <w:t>,</w:t>
      </w:r>
      <w:r w:rsidRPr="003B1722">
        <w:rPr>
          <w:sz w:val="16"/>
          <w:szCs w:val="16"/>
        </w:rPr>
        <w:t xml:space="preserve"> предъявляется:</w:t>
      </w:r>
      <w:r w:rsidRPr="00FF4433">
        <w:rPr>
          <w:sz w:val="16"/>
          <w:szCs w:val="16"/>
        </w:rPr>
        <w:t xml:space="preserve"> </w:t>
      </w:r>
    </w:p>
    <w:p w:rsidR="00EB68B3" w:rsidRDefault="00EB68B3" w:rsidP="00860EAF">
      <w:pPr>
        <w:ind w:firstLine="709"/>
        <w:jc w:val="both"/>
        <w:rPr>
          <w:sz w:val="16"/>
          <w:szCs w:val="16"/>
        </w:rPr>
      </w:pPr>
      <w:r w:rsidRPr="00FF4433">
        <w:rPr>
          <w:sz w:val="16"/>
          <w:szCs w:val="16"/>
        </w:rPr>
        <w:t xml:space="preserve">паспорт гражданина Российской Федерации; </w:t>
      </w:r>
    </w:p>
    <w:p w:rsidR="00EB68B3" w:rsidRPr="00542894" w:rsidRDefault="00EB68B3" w:rsidP="00860EAF">
      <w:pPr>
        <w:ind w:firstLine="709"/>
        <w:jc w:val="both"/>
        <w:rPr>
          <w:sz w:val="16"/>
          <w:szCs w:val="16"/>
        </w:rPr>
      </w:pPr>
      <w:r w:rsidRPr="00542894">
        <w:rPr>
          <w:sz w:val="16"/>
          <w:szCs w:val="16"/>
        </w:rPr>
        <w:t>временное удостоверение личности гражданина Российской Федерации;</w:t>
      </w:r>
    </w:p>
    <w:p w:rsidR="00EB68B3" w:rsidRPr="00FF4433" w:rsidRDefault="00EB68B3" w:rsidP="00860EAF">
      <w:pPr>
        <w:ind w:firstLine="709"/>
        <w:jc w:val="both"/>
        <w:rPr>
          <w:sz w:val="16"/>
          <w:szCs w:val="16"/>
        </w:rPr>
      </w:pPr>
      <w:r w:rsidRPr="00FF4433">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 115-ФЗ; </w:t>
      </w:r>
    </w:p>
    <w:p w:rsidR="00EB68B3" w:rsidRPr="00FF4433" w:rsidRDefault="00EB68B3" w:rsidP="00860EAF">
      <w:pPr>
        <w:ind w:firstLine="709"/>
        <w:jc w:val="both"/>
        <w:rPr>
          <w:sz w:val="16"/>
          <w:szCs w:val="16"/>
        </w:rPr>
      </w:pPr>
      <w:r w:rsidRPr="00FF4433">
        <w:rPr>
          <w:sz w:val="16"/>
          <w:szCs w:val="16"/>
        </w:rPr>
        <w:t>удостоверение беженца</w:t>
      </w:r>
      <w:r>
        <w:rPr>
          <w:sz w:val="16"/>
          <w:szCs w:val="16"/>
        </w:rPr>
        <w:t>.</w:t>
      </w:r>
    </w:p>
  </w:footnote>
  <w:footnote w:id="15">
    <w:p w:rsidR="00EB68B3" w:rsidRPr="00FF4433" w:rsidRDefault="00EB68B3" w:rsidP="00860EAF">
      <w:pPr>
        <w:pStyle w:val="a9"/>
        <w:ind w:firstLine="709"/>
        <w:jc w:val="both"/>
        <w:rPr>
          <w:sz w:val="16"/>
          <w:szCs w:val="16"/>
        </w:rPr>
      </w:pPr>
      <w:r w:rsidRPr="00572BD8">
        <w:rPr>
          <w:rStyle w:val="ab"/>
          <w:sz w:val="18"/>
          <w:szCs w:val="16"/>
        </w:rPr>
        <w:footnoteRef/>
      </w:r>
      <w:r w:rsidRPr="00FF4433">
        <w:rPr>
          <w:sz w:val="16"/>
          <w:szCs w:val="16"/>
        </w:rPr>
        <w:t xml:space="preserve"> В качестве документов, подтверждающих </w:t>
      </w:r>
      <w:r w:rsidRPr="003B1722">
        <w:rPr>
          <w:sz w:val="16"/>
          <w:szCs w:val="16"/>
        </w:rPr>
        <w:t>полномочия представителя заявителя</w:t>
      </w:r>
      <w:r>
        <w:rPr>
          <w:sz w:val="16"/>
          <w:szCs w:val="16"/>
        </w:rPr>
        <w:t>,</w:t>
      </w:r>
      <w:del w:id="23" w:author="Кашанова Екатерина Владимировна" w:date="2024-11-15T11:41:00Z">
        <w:r w:rsidRPr="003B1722" w:rsidDel="000236CC">
          <w:rPr>
            <w:sz w:val="16"/>
            <w:szCs w:val="16"/>
          </w:rPr>
          <w:delText>,</w:delText>
        </w:r>
      </w:del>
      <w:r w:rsidRPr="003B1722">
        <w:rPr>
          <w:sz w:val="16"/>
          <w:szCs w:val="16"/>
        </w:rPr>
        <w:t xml:space="preserve"> предъявляется:</w:t>
      </w:r>
    </w:p>
    <w:p w:rsidR="00EB68B3" w:rsidRPr="00EC3E02" w:rsidRDefault="00EB68B3" w:rsidP="00860EAF">
      <w:pPr>
        <w:pStyle w:val="a9"/>
        <w:ind w:firstLine="709"/>
        <w:jc w:val="both"/>
        <w:rPr>
          <w:sz w:val="16"/>
          <w:szCs w:val="16"/>
        </w:rPr>
      </w:pPr>
      <w:r w:rsidRPr="00EC3E02">
        <w:rPr>
          <w:sz w:val="16"/>
          <w:szCs w:val="16"/>
        </w:rPr>
        <w:t>документ, оформленный в соответствии с действующим законодательством, подтверждающий наличие                                                       у представителя</w:t>
      </w:r>
      <w:ins w:id="24" w:author="Кашанова Екатерина Владимировна" w:date="2024-11-15T11:41:00Z">
        <w:r>
          <w:rPr>
            <w:sz w:val="16"/>
            <w:szCs w:val="16"/>
          </w:rPr>
          <w:t xml:space="preserve"> </w:t>
        </w:r>
      </w:ins>
      <w:del w:id="25" w:author="Кашанова Екатерина Владимировна" w:date="2024-11-15T11:41:00Z">
        <w:r w:rsidRPr="00EC3E02" w:rsidDel="000236CC">
          <w:rPr>
            <w:sz w:val="16"/>
            <w:szCs w:val="16"/>
          </w:rPr>
          <w:delText xml:space="preserve"> </w:delText>
        </w:r>
        <w:r w:rsidDel="000236CC">
          <w:rPr>
            <w:sz w:val="16"/>
            <w:szCs w:val="16"/>
          </w:rPr>
          <w:delText xml:space="preserve">(законного представителя) </w:delText>
        </w:r>
      </w:del>
      <w:r w:rsidRPr="00EC3E02">
        <w:rPr>
          <w:sz w:val="16"/>
          <w:szCs w:val="16"/>
        </w:rPr>
        <w:t xml:space="preserve">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B68B3" w:rsidRPr="00EC3E02" w:rsidRDefault="00EB68B3" w:rsidP="00860EAF">
      <w:pPr>
        <w:ind w:firstLine="709"/>
        <w:jc w:val="both"/>
        <w:rPr>
          <w:sz w:val="16"/>
          <w:szCs w:val="16"/>
        </w:rPr>
      </w:pPr>
      <w:r w:rsidRPr="00EC3E02">
        <w:rPr>
          <w:sz w:val="16"/>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p>
    <w:p w:rsidR="00EB68B3" w:rsidRPr="00FF4433" w:rsidRDefault="00EB68B3" w:rsidP="00860EAF">
      <w:pPr>
        <w:pStyle w:val="a9"/>
        <w:ind w:firstLine="709"/>
        <w:jc w:val="both"/>
        <w:rPr>
          <w:sz w:val="16"/>
          <w:szCs w:val="16"/>
        </w:rPr>
      </w:pPr>
      <w:r w:rsidRPr="00EC3E02">
        <w:rPr>
          <w:sz w:val="16"/>
          <w:szCs w:val="16"/>
        </w:rPr>
        <w:t xml:space="preserve">договор или иной документ, содержащий указание на полномочия доверенного лица по представлению заявителя </w:t>
      </w:r>
      <w:r>
        <w:rPr>
          <w:sz w:val="16"/>
          <w:szCs w:val="16"/>
        </w:rPr>
        <w:t xml:space="preserve">                                     </w:t>
      </w:r>
      <w:r w:rsidRPr="00FF4433">
        <w:rPr>
          <w:sz w:val="16"/>
          <w:szCs w:val="16"/>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r>
        <w:rPr>
          <w:sz w:val="16"/>
          <w:szCs w:val="16"/>
        </w:rPr>
        <w:t>;</w:t>
      </w:r>
    </w:p>
    <w:p w:rsidR="00EB68B3" w:rsidRPr="00EC3E02" w:rsidRDefault="00EB68B3" w:rsidP="00860EAF">
      <w:pPr>
        <w:autoSpaceDE w:val="0"/>
        <w:autoSpaceDN w:val="0"/>
        <w:adjustRightInd w:val="0"/>
        <w:ind w:firstLine="709"/>
        <w:jc w:val="both"/>
        <w:rPr>
          <w:sz w:val="16"/>
          <w:szCs w:val="16"/>
        </w:rPr>
      </w:pPr>
      <w:r w:rsidRPr="00FF4433">
        <w:rPr>
          <w:sz w:val="16"/>
          <w:szCs w:val="16"/>
        </w:rPr>
        <w:t xml:space="preserve">документ, подтверждающий право </w:t>
      </w:r>
      <w:del w:id="26" w:author="Кашанова Екатерина Владимировна" w:date="2024-11-15T11:41:00Z">
        <w:r w:rsidRPr="00FF4433" w:rsidDel="000236CC">
          <w:rPr>
            <w:sz w:val="16"/>
            <w:szCs w:val="16"/>
          </w:rPr>
          <w:delText>законного представителя (</w:delText>
        </w:r>
      </w:del>
      <w:r w:rsidRPr="00FF4433">
        <w:rPr>
          <w:sz w:val="16"/>
          <w:szCs w:val="16"/>
        </w:rPr>
        <w:t>представителя</w:t>
      </w:r>
      <w:del w:id="27" w:author="Кашанова Екатерина Владимировна" w:date="2024-11-15T11:41:00Z">
        <w:r w:rsidRPr="00FF4433" w:rsidDel="000236CC">
          <w:rPr>
            <w:sz w:val="16"/>
            <w:szCs w:val="16"/>
          </w:rPr>
          <w:delText>)</w:delText>
        </w:r>
      </w:del>
      <w:r w:rsidRPr="00FF4433">
        <w:rPr>
          <w:sz w:val="16"/>
          <w:szCs w:val="16"/>
        </w:rPr>
        <w:t xml:space="preserve"> выступать от имени заявителя (акт органа опеки и попечительства </w:t>
      </w:r>
      <w:r>
        <w:rPr>
          <w:sz w:val="16"/>
          <w:szCs w:val="16"/>
        </w:rPr>
        <w:t xml:space="preserve">                                   </w:t>
      </w:r>
      <w:r w:rsidRPr="00FF4433">
        <w:rPr>
          <w:sz w:val="16"/>
          <w:szCs w:val="16"/>
        </w:rPr>
        <w:t>о назначении опекуном или попечителе</w:t>
      </w:r>
      <w:r>
        <w:rPr>
          <w:sz w:val="16"/>
          <w:szCs w:val="16"/>
        </w:rPr>
        <w:t>м).</w:t>
      </w:r>
    </w:p>
  </w:footnote>
  <w:footnote w:id="16">
    <w:p w:rsidR="00EB68B3" w:rsidRPr="0064227F" w:rsidRDefault="00EB68B3" w:rsidP="007739E1">
      <w:pPr>
        <w:pStyle w:val="a9"/>
        <w:ind w:firstLine="709"/>
        <w:jc w:val="both"/>
        <w:rPr>
          <w:bCs/>
          <w:sz w:val="16"/>
          <w:szCs w:val="16"/>
        </w:rPr>
      </w:pPr>
      <w:r w:rsidRPr="0064227F">
        <w:rPr>
          <w:rStyle w:val="ab"/>
          <w:sz w:val="18"/>
          <w:szCs w:val="18"/>
        </w:rPr>
        <w:footnoteRef/>
      </w:r>
      <w:r w:rsidRPr="0064227F">
        <w:rPr>
          <w:bCs/>
          <w:sz w:val="18"/>
          <w:szCs w:val="18"/>
        </w:rPr>
        <w:t xml:space="preserve"> </w:t>
      </w:r>
      <w:r w:rsidRPr="0064227F">
        <w:rPr>
          <w:bCs/>
          <w:sz w:val="16"/>
          <w:szCs w:val="16"/>
        </w:rPr>
        <w:t>В качестве документа удостоверяющего личность заявителя</w:t>
      </w:r>
      <w:r>
        <w:rPr>
          <w:bCs/>
          <w:sz w:val="16"/>
          <w:szCs w:val="16"/>
        </w:rPr>
        <w:t xml:space="preserve"> и членов его семьи</w:t>
      </w:r>
      <w:r w:rsidRPr="0064227F">
        <w:rPr>
          <w:bCs/>
          <w:sz w:val="16"/>
          <w:szCs w:val="16"/>
        </w:rPr>
        <w:t>, предъявляется:</w:t>
      </w:r>
    </w:p>
    <w:p w:rsidR="00EB68B3" w:rsidRPr="0064227F" w:rsidRDefault="00EB68B3" w:rsidP="007739E1">
      <w:pPr>
        <w:pStyle w:val="a9"/>
        <w:ind w:firstLine="709"/>
        <w:jc w:val="both"/>
        <w:rPr>
          <w:sz w:val="16"/>
          <w:szCs w:val="16"/>
        </w:rPr>
      </w:pPr>
      <w:r w:rsidRPr="0064227F">
        <w:rPr>
          <w:sz w:val="16"/>
          <w:szCs w:val="16"/>
        </w:rPr>
        <w:t>паспорт гражданина Российской Федерации;</w:t>
      </w:r>
    </w:p>
    <w:p w:rsidR="00EB68B3" w:rsidRPr="0064227F" w:rsidRDefault="00EB68B3" w:rsidP="007739E1">
      <w:pPr>
        <w:pStyle w:val="a9"/>
        <w:ind w:firstLine="709"/>
        <w:jc w:val="both"/>
        <w:rPr>
          <w:sz w:val="16"/>
          <w:szCs w:val="16"/>
        </w:rPr>
      </w:pPr>
      <w:r w:rsidRPr="0064227F">
        <w:rPr>
          <w:sz w:val="16"/>
          <w:szCs w:val="16"/>
        </w:rPr>
        <w:t>временное удостоверение личности гражданина Российской Федерации;</w:t>
      </w:r>
    </w:p>
    <w:p w:rsidR="00EB68B3" w:rsidRPr="0064227F" w:rsidRDefault="00EB68B3" w:rsidP="007739E1">
      <w:pPr>
        <w:autoSpaceDE w:val="0"/>
        <w:autoSpaceDN w:val="0"/>
        <w:adjustRightInd w:val="0"/>
        <w:ind w:firstLine="709"/>
        <w:jc w:val="both"/>
        <w:rPr>
          <w:sz w:val="16"/>
          <w:szCs w:val="16"/>
        </w:rPr>
      </w:pPr>
      <w:r w:rsidRPr="0064227F">
        <w:rPr>
          <w:sz w:val="16"/>
          <w:szCs w:val="16"/>
        </w:rPr>
        <w:t>военный билет, временное удостоверение, выдаваемое взамен военного билета, или удостоверение личности (для лиц, которые проходят военную службу).</w:t>
      </w:r>
    </w:p>
  </w:footnote>
  <w:footnote w:id="17">
    <w:p w:rsidR="00EB68B3" w:rsidRPr="0064227F" w:rsidRDefault="00EB68B3" w:rsidP="007739E1">
      <w:pPr>
        <w:ind w:firstLine="709"/>
        <w:jc w:val="both"/>
        <w:rPr>
          <w:sz w:val="16"/>
          <w:szCs w:val="16"/>
        </w:rPr>
      </w:pPr>
      <w:r w:rsidRPr="0064227F">
        <w:rPr>
          <w:rStyle w:val="ab"/>
          <w:sz w:val="18"/>
          <w:szCs w:val="18"/>
        </w:rPr>
        <w:footnoteRef/>
      </w:r>
      <w:r w:rsidRPr="0064227F">
        <w:rPr>
          <w:sz w:val="18"/>
          <w:szCs w:val="18"/>
        </w:rPr>
        <w:t xml:space="preserve"> </w:t>
      </w:r>
      <w:r w:rsidRPr="0064227F">
        <w:rPr>
          <w:sz w:val="16"/>
          <w:szCs w:val="16"/>
        </w:rPr>
        <w:t xml:space="preserve">В качестве документа, удостоверяющего личность представителя заявителя, предъявляется: </w:t>
      </w:r>
    </w:p>
    <w:p w:rsidR="00EB68B3" w:rsidRPr="0064227F" w:rsidRDefault="00EB68B3" w:rsidP="007739E1">
      <w:pPr>
        <w:ind w:firstLine="709"/>
        <w:jc w:val="both"/>
        <w:rPr>
          <w:sz w:val="16"/>
          <w:szCs w:val="16"/>
        </w:rPr>
      </w:pPr>
      <w:r w:rsidRPr="0064227F">
        <w:rPr>
          <w:sz w:val="16"/>
          <w:szCs w:val="16"/>
        </w:rPr>
        <w:t xml:space="preserve">паспорт гражданина Российской Федерации; </w:t>
      </w:r>
    </w:p>
    <w:p w:rsidR="00EB68B3" w:rsidRPr="0064227F" w:rsidRDefault="00EB68B3" w:rsidP="007739E1">
      <w:pPr>
        <w:ind w:firstLine="709"/>
        <w:jc w:val="both"/>
        <w:rPr>
          <w:sz w:val="16"/>
          <w:szCs w:val="16"/>
        </w:rPr>
      </w:pPr>
      <w:r w:rsidRPr="0064227F">
        <w:rPr>
          <w:sz w:val="16"/>
          <w:szCs w:val="16"/>
        </w:rPr>
        <w:t>временное удостоверение личности гражданина Российской Федерации;</w:t>
      </w:r>
    </w:p>
    <w:p w:rsidR="00EB68B3" w:rsidRPr="0064227F" w:rsidRDefault="00EB68B3" w:rsidP="007739E1">
      <w:pPr>
        <w:ind w:firstLine="709"/>
        <w:jc w:val="both"/>
        <w:rPr>
          <w:sz w:val="16"/>
          <w:szCs w:val="16"/>
        </w:rPr>
      </w:pPr>
      <w:r w:rsidRPr="0064227F">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 </w:t>
      </w:r>
    </w:p>
    <w:p w:rsidR="00EB68B3" w:rsidRPr="0064227F" w:rsidRDefault="00EB68B3" w:rsidP="007739E1">
      <w:pPr>
        <w:ind w:firstLine="709"/>
        <w:jc w:val="both"/>
        <w:rPr>
          <w:sz w:val="16"/>
          <w:szCs w:val="16"/>
        </w:rPr>
      </w:pPr>
      <w:r w:rsidRPr="0064227F">
        <w:rPr>
          <w:sz w:val="16"/>
          <w:szCs w:val="16"/>
        </w:rPr>
        <w:t>удостоверение беженца</w:t>
      </w:r>
      <w:r>
        <w:rPr>
          <w:sz w:val="16"/>
          <w:szCs w:val="16"/>
        </w:rPr>
        <w:t>.</w:t>
      </w:r>
    </w:p>
  </w:footnote>
  <w:footnote w:id="18">
    <w:p w:rsidR="00EB68B3" w:rsidRPr="0064227F" w:rsidRDefault="00EB68B3" w:rsidP="007739E1">
      <w:pPr>
        <w:pStyle w:val="a9"/>
        <w:ind w:firstLine="709"/>
        <w:jc w:val="both"/>
        <w:rPr>
          <w:sz w:val="16"/>
          <w:szCs w:val="16"/>
        </w:rPr>
      </w:pPr>
      <w:r w:rsidRPr="0064227F">
        <w:rPr>
          <w:rStyle w:val="ab"/>
          <w:sz w:val="18"/>
          <w:szCs w:val="18"/>
        </w:rPr>
        <w:footnoteRef/>
      </w:r>
      <w:r w:rsidRPr="0064227F">
        <w:rPr>
          <w:sz w:val="16"/>
          <w:szCs w:val="16"/>
        </w:rPr>
        <w:t xml:space="preserve"> В качестве документов, подтверждающих полномочия представителя заявителя,</w:t>
      </w:r>
      <w:del w:id="28" w:author="Кашанова Екатерина Владимировна" w:date="2024-11-15T11:41:00Z">
        <w:r w:rsidRPr="0064227F" w:rsidDel="000236CC">
          <w:rPr>
            <w:sz w:val="16"/>
            <w:szCs w:val="16"/>
          </w:rPr>
          <w:delText>,</w:delText>
        </w:r>
      </w:del>
      <w:r w:rsidRPr="0064227F">
        <w:rPr>
          <w:sz w:val="16"/>
          <w:szCs w:val="16"/>
        </w:rPr>
        <w:t xml:space="preserve"> предъявляется:</w:t>
      </w:r>
    </w:p>
    <w:p w:rsidR="00EB68B3" w:rsidRPr="0064227F" w:rsidRDefault="00EB68B3" w:rsidP="007739E1">
      <w:pPr>
        <w:pStyle w:val="a9"/>
        <w:ind w:firstLine="709"/>
        <w:jc w:val="both"/>
        <w:rPr>
          <w:sz w:val="16"/>
          <w:szCs w:val="16"/>
        </w:rPr>
      </w:pPr>
      <w:r w:rsidRPr="0064227F">
        <w:rPr>
          <w:sz w:val="16"/>
          <w:szCs w:val="16"/>
        </w:rPr>
        <w:t>документ, оформленный в соответствии с действующим законодательством, подтверждающий наличие                                                       у представителя</w:t>
      </w:r>
      <w:ins w:id="29" w:author="Кашанова Екатерина Владимировна" w:date="2024-11-15T11:41:00Z">
        <w:r w:rsidRPr="0064227F">
          <w:rPr>
            <w:sz w:val="16"/>
            <w:szCs w:val="16"/>
          </w:rPr>
          <w:t xml:space="preserve"> </w:t>
        </w:r>
      </w:ins>
      <w:del w:id="30" w:author="Кашанова Екатерина Владимировна" w:date="2024-11-15T11:41:00Z">
        <w:r w:rsidRPr="0064227F" w:rsidDel="000236CC">
          <w:rPr>
            <w:sz w:val="16"/>
            <w:szCs w:val="16"/>
          </w:rPr>
          <w:delText xml:space="preserve"> (законного представителя) </w:delText>
        </w:r>
      </w:del>
      <w:r w:rsidRPr="0064227F">
        <w:rPr>
          <w:sz w:val="16"/>
          <w:szCs w:val="16"/>
        </w:rPr>
        <w:t xml:space="preserve">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B68B3" w:rsidRPr="0064227F" w:rsidRDefault="00EB68B3" w:rsidP="007739E1">
      <w:pPr>
        <w:ind w:firstLine="709"/>
        <w:jc w:val="both"/>
        <w:rPr>
          <w:sz w:val="16"/>
          <w:szCs w:val="16"/>
        </w:rPr>
      </w:pPr>
      <w:r w:rsidRPr="0064227F">
        <w:rPr>
          <w:sz w:val="16"/>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p>
    <w:p w:rsidR="00EB68B3" w:rsidRPr="0064227F" w:rsidRDefault="00EB68B3" w:rsidP="007739E1">
      <w:pPr>
        <w:pStyle w:val="a9"/>
        <w:ind w:firstLine="709"/>
        <w:jc w:val="both"/>
        <w:rPr>
          <w:sz w:val="16"/>
          <w:szCs w:val="16"/>
        </w:rPr>
      </w:pPr>
      <w:r w:rsidRPr="0064227F">
        <w:rPr>
          <w:sz w:val="16"/>
          <w:szCs w:val="16"/>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B68B3" w:rsidRPr="0064227F" w:rsidRDefault="00EB68B3" w:rsidP="007739E1">
      <w:pPr>
        <w:autoSpaceDE w:val="0"/>
        <w:autoSpaceDN w:val="0"/>
        <w:adjustRightInd w:val="0"/>
        <w:ind w:firstLine="709"/>
        <w:jc w:val="both"/>
        <w:rPr>
          <w:sz w:val="16"/>
          <w:szCs w:val="16"/>
        </w:rPr>
      </w:pPr>
      <w:r w:rsidRPr="0064227F">
        <w:rPr>
          <w:sz w:val="16"/>
          <w:szCs w:val="16"/>
        </w:rPr>
        <w:t xml:space="preserve">документ, подтверждающий право </w:t>
      </w:r>
      <w:del w:id="31" w:author="Кашанова Екатерина Владимировна" w:date="2024-11-15T11:41:00Z">
        <w:r w:rsidRPr="0064227F" w:rsidDel="000236CC">
          <w:rPr>
            <w:sz w:val="16"/>
            <w:szCs w:val="16"/>
          </w:rPr>
          <w:delText>законного представителя (</w:delText>
        </w:r>
      </w:del>
      <w:r w:rsidRPr="0064227F">
        <w:rPr>
          <w:sz w:val="16"/>
          <w:szCs w:val="16"/>
        </w:rPr>
        <w:t>представителя</w:t>
      </w:r>
      <w:del w:id="32" w:author="Кашанова Екатерина Владимировна" w:date="2024-11-15T11:41:00Z">
        <w:r w:rsidRPr="0064227F" w:rsidDel="000236CC">
          <w:rPr>
            <w:sz w:val="16"/>
            <w:szCs w:val="16"/>
          </w:rPr>
          <w:delText>)</w:delText>
        </w:r>
      </w:del>
      <w:r w:rsidRPr="0064227F">
        <w:rPr>
          <w:sz w:val="16"/>
          <w:szCs w:val="16"/>
        </w:rPr>
        <w:t xml:space="preserve"> выступать от имени заявителя (акт органа опеки и попечительства                                    о назначении опекуном или попечителем).</w:t>
      </w:r>
    </w:p>
  </w:footnote>
  <w:footnote w:id="19">
    <w:p w:rsidR="00EB68B3" w:rsidRPr="007739E1" w:rsidRDefault="00EB68B3" w:rsidP="006B1350">
      <w:pPr>
        <w:pStyle w:val="a9"/>
        <w:ind w:firstLine="709"/>
        <w:jc w:val="both"/>
        <w:rPr>
          <w:sz w:val="18"/>
          <w:szCs w:val="18"/>
        </w:rPr>
      </w:pPr>
      <w:r>
        <w:rPr>
          <w:rStyle w:val="ab"/>
        </w:rPr>
        <w:footnoteRef/>
      </w:r>
      <w:r>
        <w:t xml:space="preserve"> </w:t>
      </w:r>
      <w:r w:rsidRPr="007739E1">
        <w:rPr>
          <w:sz w:val="16"/>
          <w:szCs w:val="16"/>
        </w:rPr>
        <w:t xml:space="preserve">Членами семьи </w:t>
      </w:r>
      <w:r>
        <w:rPr>
          <w:sz w:val="16"/>
          <w:szCs w:val="16"/>
        </w:rPr>
        <w:t xml:space="preserve">заявителя </w:t>
      </w:r>
      <w:r w:rsidRPr="007739E1">
        <w:rPr>
          <w:sz w:val="16"/>
          <w:szCs w:val="16"/>
        </w:rPr>
        <w:t xml:space="preserve">в настоящем пункте определяются </w:t>
      </w:r>
      <w:r w:rsidRPr="007739E1">
        <w:rPr>
          <w:rFonts w:eastAsiaTheme="minorHAnsi"/>
          <w:sz w:val="16"/>
          <w:szCs w:val="16"/>
          <w:lang w:eastAsia="en-US"/>
        </w:rPr>
        <w:t xml:space="preserve">в соответствии с </w:t>
      </w:r>
      <w:hyperlink r:id="rId10" w:history="1">
        <w:r w:rsidRPr="007739E1">
          <w:rPr>
            <w:rFonts w:eastAsiaTheme="minorHAnsi"/>
            <w:sz w:val="16"/>
            <w:szCs w:val="16"/>
            <w:lang w:eastAsia="en-US"/>
          </w:rPr>
          <w:t>частью 1 статьи 31</w:t>
        </w:r>
      </w:hyperlink>
      <w:r w:rsidRPr="007739E1">
        <w:rPr>
          <w:rFonts w:eastAsiaTheme="minorHAnsi"/>
          <w:sz w:val="16"/>
          <w:szCs w:val="16"/>
          <w:lang w:eastAsia="en-US"/>
        </w:rPr>
        <w:t xml:space="preserve"> Жилищного кодекса Российской Федерации, </w:t>
      </w:r>
      <w:hyperlink r:id="rId11" w:history="1">
        <w:r w:rsidRPr="007739E1">
          <w:rPr>
            <w:rFonts w:eastAsiaTheme="minorHAnsi"/>
            <w:sz w:val="16"/>
            <w:szCs w:val="16"/>
            <w:lang w:eastAsia="en-US"/>
          </w:rPr>
          <w:t>частью 1 статьи 69</w:t>
        </w:r>
      </w:hyperlink>
      <w:r w:rsidRPr="007739E1">
        <w:rPr>
          <w:rFonts w:eastAsiaTheme="minorHAnsi"/>
          <w:sz w:val="16"/>
          <w:szCs w:val="16"/>
          <w:lang w:eastAsia="en-US"/>
        </w:rPr>
        <w:t xml:space="preserve"> Жилищного кодекса Российской Федерации, с </w:t>
      </w:r>
      <w:hyperlink r:id="rId12" w:history="1">
        <w:r w:rsidRPr="007739E1">
          <w:rPr>
            <w:rFonts w:eastAsiaTheme="minorHAnsi"/>
            <w:sz w:val="16"/>
            <w:szCs w:val="16"/>
            <w:lang w:eastAsia="en-US"/>
          </w:rPr>
          <w:t>частью 2 статьи 10</w:t>
        </w:r>
      </w:hyperlink>
      <w:r w:rsidRPr="007739E1">
        <w:rPr>
          <w:rFonts w:eastAsiaTheme="minorHAnsi"/>
          <w:sz w:val="16"/>
          <w:szCs w:val="16"/>
          <w:lang w:eastAsia="en-US"/>
        </w:rPr>
        <w:t xml:space="preserve"> Семейного кодекса Российской Федерации.</w:t>
      </w:r>
    </w:p>
  </w:footnote>
  <w:footnote w:id="20">
    <w:p w:rsidR="00EB68B3" w:rsidRPr="0064227F" w:rsidRDefault="00EB68B3" w:rsidP="007739E1">
      <w:pPr>
        <w:pStyle w:val="a9"/>
        <w:ind w:firstLine="709"/>
        <w:jc w:val="both"/>
        <w:rPr>
          <w:bCs/>
          <w:sz w:val="16"/>
          <w:szCs w:val="16"/>
        </w:rPr>
      </w:pPr>
      <w:r w:rsidRPr="0064227F">
        <w:rPr>
          <w:rStyle w:val="ab"/>
          <w:sz w:val="18"/>
          <w:szCs w:val="18"/>
        </w:rPr>
        <w:footnoteRef/>
      </w:r>
      <w:r w:rsidRPr="0064227F">
        <w:rPr>
          <w:bCs/>
          <w:sz w:val="18"/>
          <w:szCs w:val="18"/>
        </w:rPr>
        <w:t xml:space="preserve"> </w:t>
      </w:r>
      <w:r w:rsidRPr="0064227F">
        <w:rPr>
          <w:bCs/>
          <w:sz w:val="16"/>
          <w:szCs w:val="16"/>
        </w:rPr>
        <w:t>В качестве документа</w:t>
      </w:r>
      <w:r>
        <w:rPr>
          <w:bCs/>
          <w:sz w:val="16"/>
          <w:szCs w:val="16"/>
        </w:rPr>
        <w:t>,</w:t>
      </w:r>
      <w:r w:rsidRPr="0064227F">
        <w:rPr>
          <w:bCs/>
          <w:sz w:val="16"/>
          <w:szCs w:val="16"/>
        </w:rPr>
        <w:t xml:space="preserve"> удостоверяющего личность заявителя</w:t>
      </w:r>
      <w:r>
        <w:rPr>
          <w:bCs/>
          <w:sz w:val="16"/>
          <w:szCs w:val="16"/>
        </w:rPr>
        <w:t xml:space="preserve"> и членов его семьи</w:t>
      </w:r>
      <w:r w:rsidRPr="0064227F">
        <w:rPr>
          <w:bCs/>
          <w:sz w:val="16"/>
          <w:szCs w:val="16"/>
        </w:rPr>
        <w:t>, предъявляется:</w:t>
      </w:r>
    </w:p>
    <w:p w:rsidR="00EB68B3" w:rsidRPr="0064227F" w:rsidRDefault="00EB68B3" w:rsidP="007739E1">
      <w:pPr>
        <w:pStyle w:val="a9"/>
        <w:ind w:firstLine="709"/>
        <w:jc w:val="both"/>
        <w:rPr>
          <w:sz w:val="16"/>
          <w:szCs w:val="16"/>
        </w:rPr>
      </w:pPr>
      <w:r w:rsidRPr="0064227F">
        <w:rPr>
          <w:sz w:val="16"/>
          <w:szCs w:val="16"/>
        </w:rPr>
        <w:t>паспорт гражданина Российской Федерации;</w:t>
      </w:r>
    </w:p>
    <w:p w:rsidR="00EB68B3" w:rsidRPr="0064227F" w:rsidRDefault="00EB68B3" w:rsidP="007739E1">
      <w:pPr>
        <w:pStyle w:val="a9"/>
        <w:ind w:firstLine="709"/>
        <w:jc w:val="both"/>
        <w:rPr>
          <w:sz w:val="16"/>
          <w:szCs w:val="16"/>
        </w:rPr>
      </w:pPr>
      <w:r w:rsidRPr="0064227F">
        <w:rPr>
          <w:sz w:val="16"/>
          <w:szCs w:val="16"/>
        </w:rPr>
        <w:t>временное удостоверение личности гражданина Российской Федерации;</w:t>
      </w:r>
    </w:p>
    <w:p w:rsidR="00EB68B3" w:rsidRPr="0064227F" w:rsidRDefault="00EB68B3" w:rsidP="007739E1">
      <w:pPr>
        <w:autoSpaceDE w:val="0"/>
        <w:autoSpaceDN w:val="0"/>
        <w:adjustRightInd w:val="0"/>
        <w:ind w:firstLine="709"/>
        <w:jc w:val="both"/>
        <w:rPr>
          <w:sz w:val="16"/>
          <w:szCs w:val="16"/>
        </w:rPr>
      </w:pPr>
      <w:r w:rsidRPr="0064227F">
        <w:rPr>
          <w:sz w:val="16"/>
          <w:szCs w:val="16"/>
        </w:rPr>
        <w:t>военный билет, временное удостоверение, выдаваемое взамен военного билета, или удостоверение личности (для лиц, которые проходят военную службу).</w:t>
      </w:r>
    </w:p>
  </w:footnote>
  <w:footnote w:id="21">
    <w:p w:rsidR="00EB68B3" w:rsidRPr="0064227F" w:rsidRDefault="00EB68B3" w:rsidP="007739E1">
      <w:pPr>
        <w:ind w:firstLine="709"/>
        <w:jc w:val="both"/>
        <w:rPr>
          <w:sz w:val="16"/>
          <w:szCs w:val="16"/>
        </w:rPr>
      </w:pPr>
      <w:r w:rsidRPr="0064227F">
        <w:rPr>
          <w:rStyle w:val="ab"/>
          <w:sz w:val="18"/>
          <w:szCs w:val="18"/>
        </w:rPr>
        <w:footnoteRef/>
      </w:r>
      <w:r w:rsidRPr="0064227F">
        <w:rPr>
          <w:sz w:val="18"/>
          <w:szCs w:val="18"/>
        </w:rPr>
        <w:t xml:space="preserve"> </w:t>
      </w:r>
      <w:r w:rsidRPr="0064227F">
        <w:rPr>
          <w:sz w:val="16"/>
          <w:szCs w:val="16"/>
        </w:rPr>
        <w:t xml:space="preserve">В качестве документа, удостоверяющего личность представителя заявителя, предъявляется: </w:t>
      </w:r>
    </w:p>
    <w:p w:rsidR="00EB68B3" w:rsidRPr="0064227F" w:rsidRDefault="00EB68B3" w:rsidP="007739E1">
      <w:pPr>
        <w:ind w:firstLine="709"/>
        <w:jc w:val="both"/>
        <w:rPr>
          <w:sz w:val="16"/>
          <w:szCs w:val="16"/>
        </w:rPr>
      </w:pPr>
      <w:r w:rsidRPr="0064227F">
        <w:rPr>
          <w:sz w:val="16"/>
          <w:szCs w:val="16"/>
        </w:rPr>
        <w:t xml:space="preserve">паспорт гражданина Российской Федерации; </w:t>
      </w:r>
    </w:p>
    <w:p w:rsidR="00EB68B3" w:rsidRPr="0064227F" w:rsidRDefault="00EB68B3" w:rsidP="007739E1">
      <w:pPr>
        <w:ind w:firstLine="709"/>
        <w:jc w:val="both"/>
        <w:rPr>
          <w:sz w:val="16"/>
          <w:szCs w:val="16"/>
        </w:rPr>
      </w:pPr>
      <w:r w:rsidRPr="0064227F">
        <w:rPr>
          <w:sz w:val="16"/>
          <w:szCs w:val="16"/>
        </w:rPr>
        <w:t>временное удостоверение личности гражданина Российской Федерации;</w:t>
      </w:r>
    </w:p>
    <w:p w:rsidR="00EB68B3" w:rsidRPr="0064227F" w:rsidRDefault="00EB68B3" w:rsidP="007739E1">
      <w:pPr>
        <w:ind w:firstLine="709"/>
        <w:jc w:val="both"/>
        <w:rPr>
          <w:sz w:val="16"/>
          <w:szCs w:val="16"/>
        </w:rPr>
      </w:pPr>
      <w:r w:rsidRPr="0064227F">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 </w:t>
      </w:r>
    </w:p>
    <w:p w:rsidR="00EB68B3" w:rsidRPr="0064227F" w:rsidRDefault="00EB68B3" w:rsidP="007739E1">
      <w:pPr>
        <w:ind w:firstLine="709"/>
        <w:jc w:val="both"/>
        <w:rPr>
          <w:sz w:val="16"/>
          <w:szCs w:val="16"/>
        </w:rPr>
      </w:pPr>
      <w:r w:rsidRPr="0064227F">
        <w:rPr>
          <w:sz w:val="16"/>
          <w:szCs w:val="16"/>
        </w:rPr>
        <w:t>удостоверение беженца</w:t>
      </w:r>
      <w:r>
        <w:rPr>
          <w:sz w:val="16"/>
          <w:szCs w:val="16"/>
        </w:rPr>
        <w:t>.</w:t>
      </w:r>
    </w:p>
  </w:footnote>
  <w:footnote w:id="22">
    <w:p w:rsidR="00EB68B3" w:rsidRPr="0064227F" w:rsidRDefault="00EB68B3" w:rsidP="007739E1">
      <w:pPr>
        <w:pStyle w:val="a9"/>
        <w:ind w:firstLine="709"/>
        <w:jc w:val="both"/>
        <w:rPr>
          <w:sz w:val="16"/>
          <w:szCs w:val="16"/>
        </w:rPr>
      </w:pPr>
      <w:r w:rsidRPr="0064227F">
        <w:rPr>
          <w:rStyle w:val="ab"/>
          <w:sz w:val="18"/>
          <w:szCs w:val="18"/>
        </w:rPr>
        <w:footnoteRef/>
      </w:r>
      <w:r w:rsidRPr="0064227F">
        <w:rPr>
          <w:sz w:val="16"/>
          <w:szCs w:val="16"/>
        </w:rPr>
        <w:t xml:space="preserve"> В качестве документов, подтверждающих полномочия представителя заявителя,</w:t>
      </w:r>
      <w:del w:id="33" w:author="Кашанова Екатерина Владимировна" w:date="2024-11-15T11:41:00Z">
        <w:r w:rsidRPr="0064227F" w:rsidDel="000236CC">
          <w:rPr>
            <w:sz w:val="16"/>
            <w:szCs w:val="16"/>
          </w:rPr>
          <w:delText>,</w:delText>
        </w:r>
      </w:del>
      <w:r w:rsidRPr="0064227F">
        <w:rPr>
          <w:sz w:val="16"/>
          <w:szCs w:val="16"/>
        </w:rPr>
        <w:t xml:space="preserve"> предъявляется:</w:t>
      </w:r>
    </w:p>
    <w:p w:rsidR="00EB68B3" w:rsidRPr="0064227F" w:rsidRDefault="00EB68B3" w:rsidP="007739E1">
      <w:pPr>
        <w:pStyle w:val="a9"/>
        <w:ind w:firstLine="709"/>
        <w:jc w:val="both"/>
        <w:rPr>
          <w:sz w:val="16"/>
          <w:szCs w:val="16"/>
        </w:rPr>
      </w:pPr>
      <w:r w:rsidRPr="0064227F">
        <w:rPr>
          <w:sz w:val="16"/>
          <w:szCs w:val="16"/>
        </w:rPr>
        <w:t>документ, оформленный в соответствии с действующим законодательством, подтверждающий наличие                                                       у представителя</w:t>
      </w:r>
      <w:ins w:id="34" w:author="Кашанова Екатерина Владимировна" w:date="2024-11-15T11:41:00Z">
        <w:r w:rsidRPr="0064227F">
          <w:rPr>
            <w:sz w:val="16"/>
            <w:szCs w:val="16"/>
          </w:rPr>
          <w:t xml:space="preserve"> </w:t>
        </w:r>
      </w:ins>
      <w:del w:id="35" w:author="Кашанова Екатерина Владимировна" w:date="2024-11-15T11:41:00Z">
        <w:r w:rsidRPr="0064227F" w:rsidDel="000236CC">
          <w:rPr>
            <w:sz w:val="16"/>
            <w:szCs w:val="16"/>
          </w:rPr>
          <w:delText xml:space="preserve"> (законного представителя) </w:delText>
        </w:r>
      </w:del>
      <w:r w:rsidRPr="0064227F">
        <w:rPr>
          <w:sz w:val="16"/>
          <w:szCs w:val="16"/>
        </w:rPr>
        <w:t xml:space="preserve">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B68B3" w:rsidRPr="0064227F" w:rsidRDefault="00EB68B3" w:rsidP="007739E1">
      <w:pPr>
        <w:ind w:firstLine="709"/>
        <w:jc w:val="both"/>
        <w:rPr>
          <w:sz w:val="16"/>
          <w:szCs w:val="16"/>
        </w:rPr>
      </w:pPr>
      <w:r w:rsidRPr="0064227F">
        <w:rPr>
          <w:sz w:val="16"/>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p>
    <w:p w:rsidR="00EB68B3" w:rsidRPr="0064227F" w:rsidRDefault="00EB68B3" w:rsidP="007739E1">
      <w:pPr>
        <w:pStyle w:val="a9"/>
        <w:ind w:firstLine="709"/>
        <w:jc w:val="both"/>
        <w:rPr>
          <w:sz w:val="16"/>
          <w:szCs w:val="16"/>
        </w:rPr>
      </w:pPr>
      <w:r w:rsidRPr="0064227F">
        <w:rPr>
          <w:sz w:val="16"/>
          <w:szCs w:val="16"/>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B68B3" w:rsidRPr="0064227F" w:rsidRDefault="00EB68B3" w:rsidP="007739E1">
      <w:pPr>
        <w:autoSpaceDE w:val="0"/>
        <w:autoSpaceDN w:val="0"/>
        <w:adjustRightInd w:val="0"/>
        <w:ind w:firstLine="709"/>
        <w:jc w:val="both"/>
        <w:rPr>
          <w:sz w:val="16"/>
          <w:szCs w:val="16"/>
        </w:rPr>
      </w:pPr>
      <w:r w:rsidRPr="0064227F">
        <w:rPr>
          <w:sz w:val="16"/>
          <w:szCs w:val="16"/>
        </w:rPr>
        <w:t xml:space="preserve">документ, подтверждающий право </w:t>
      </w:r>
      <w:del w:id="36" w:author="Кашанова Екатерина Владимировна" w:date="2024-11-15T11:41:00Z">
        <w:r w:rsidRPr="0064227F" w:rsidDel="000236CC">
          <w:rPr>
            <w:sz w:val="16"/>
            <w:szCs w:val="16"/>
          </w:rPr>
          <w:delText>законного представителя (</w:delText>
        </w:r>
      </w:del>
      <w:r w:rsidRPr="0064227F">
        <w:rPr>
          <w:sz w:val="16"/>
          <w:szCs w:val="16"/>
        </w:rPr>
        <w:t>представителя</w:t>
      </w:r>
      <w:del w:id="37" w:author="Кашанова Екатерина Владимировна" w:date="2024-11-15T11:41:00Z">
        <w:r w:rsidRPr="0064227F" w:rsidDel="000236CC">
          <w:rPr>
            <w:sz w:val="16"/>
            <w:szCs w:val="16"/>
          </w:rPr>
          <w:delText>)</w:delText>
        </w:r>
      </w:del>
      <w:r w:rsidRPr="0064227F">
        <w:rPr>
          <w:sz w:val="16"/>
          <w:szCs w:val="16"/>
        </w:rPr>
        <w:t xml:space="preserve"> выступать от имени заявителя (акт органа опеки и попечительства                                    о назначении опекуном или попечителем).</w:t>
      </w:r>
    </w:p>
  </w:footnote>
  <w:footnote w:id="23">
    <w:p w:rsidR="00EB68B3" w:rsidRPr="0064227F" w:rsidRDefault="00EB68B3" w:rsidP="00860EAF">
      <w:pPr>
        <w:pStyle w:val="a9"/>
        <w:ind w:firstLine="709"/>
        <w:jc w:val="both"/>
        <w:rPr>
          <w:bCs/>
          <w:sz w:val="16"/>
          <w:szCs w:val="16"/>
        </w:rPr>
      </w:pPr>
      <w:r w:rsidRPr="0064227F">
        <w:rPr>
          <w:rStyle w:val="ab"/>
          <w:sz w:val="18"/>
          <w:szCs w:val="18"/>
        </w:rPr>
        <w:footnoteRef/>
      </w:r>
      <w:r w:rsidRPr="0064227F">
        <w:rPr>
          <w:bCs/>
          <w:sz w:val="18"/>
          <w:szCs w:val="18"/>
        </w:rPr>
        <w:t xml:space="preserve"> </w:t>
      </w:r>
      <w:r w:rsidRPr="0064227F">
        <w:rPr>
          <w:bCs/>
          <w:sz w:val="16"/>
          <w:szCs w:val="16"/>
        </w:rPr>
        <w:t>В качестве документа</w:t>
      </w:r>
      <w:r>
        <w:rPr>
          <w:bCs/>
          <w:sz w:val="16"/>
          <w:szCs w:val="16"/>
        </w:rPr>
        <w:t>,</w:t>
      </w:r>
      <w:r w:rsidRPr="0064227F">
        <w:rPr>
          <w:bCs/>
          <w:sz w:val="16"/>
          <w:szCs w:val="16"/>
        </w:rPr>
        <w:t xml:space="preserve"> удостоверяющего личность заявителя</w:t>
      </w:r>
      <w:r>
        <w:rPr>
          <w:bCs/>
          <w:sz w:val="16"/>
          <w:szCs w:val="16"/>
        </w:rPr>
        <w:t xml:space="preserve"> и членов его семьи</w:t>
      </w:r>
      <w:r w:rsidRPr="0064227F">
        <w:rPr>
          <w:bCs/>
          <w:sz w:val="16"/>
          <w:szCs w:val="16"/>
        </w:rPr>
        <w:t>, предъявляется:</w:t>
      </w:r>
    </w:p>
    <w:p w:rsidR="00EB68B3" w:rsidRPr="0064227F" w:rsidRDefault="00EB68B3" w:rsidP="00860EAF">
      <w:pPr>
        <w:pStyle w:val="a9"/>
        <w:ind w:firstLine="709"/>
        <w:jc w:val="both"/>
        <w:rPr>
          <w:sz w:val="16"/>
          <w:szCs w:val="16"/>
        </w:rPr>
      </w:pPr>
      <w:r w:rsidRPr="0064227F">
        <w:rPr>
          <w:sz w:val="16"/>
          <w:szCs w:val="16"/>
        </w:rPr>
        <w:t>паспорт гражданина Российской Федерации;</w:t>
      </w:r>
    </w:p>
    <w:p w:rsidR="00EB68B3" w:rsidRPr="0064227F" w:rsidRDefault="00EB68B3" w:rsidP="00860EAF">
      <w:pPr>
        <w:pStyle w:val="a9"/>
        <w:ind w:firstLine="709"/>
        <w:jc w:val="both"/>
        <w:rPr>
          <w:sz w:val="16"/>
          <w:szCs w:val="16"/>
        </w:rPr>
      </w:pPr>
      <w:r w:rsidRPr="0064227F">
        <w:rPr>
          <w:sz w:val="16"/>
          <w:szCs w:val="16"/>
        </w:rPr>
        <w:t>временное удостоверение личности гражданина Российской Федерации;</w:t>
      </w:r>
    </w:p>
    <w:p w:rsidR="00EB68B3" w:rsidRPr="0064227F" w:rsidRDefault="00EB68B3" w:rsidP="00860EAF">
      <w:pPr>
        <w:autoSpaceDE w:val="0"/>
        <w:autoSpaceDN w:val="0"/>
        <w:adjustRightInd w:val="0"/>
        <w:ind w:firstLine="709"/>
        <w:jc w:val="both"/>
        <w:rPr>
          <w:sz w:val="16"/>
          <w:szCs w:val="16"/>
        </w:rPr>
      </w:pPr>
      <w:r w:rsidRPr="0064227F">
        <w:rPr>
          <w:sz w:val="16"/>
          <w:szCs w:val="16"/>
        </w:rPr>
        <w:t>военный билет, временное удостоверение, выдаваемое взамен военного билета, или удостоверение личности (для лиц, которые проходят военную службу).</w:t>
      </w:r>
    </w:p>
  </w:footnote>
  <w:footnote w:id="24">
    <w:p w:rsidR="00EB68B3" w:rsidRPr="0064227F" w:rsidRDefault="00EB68B3" w:rsidP="00860EAF">
      <w:pPr>
        <w:ind w:firstLine="709"/>
        <w:jc w:val="both"/>
        <w:rPr>
          <w:sz w:val="16"/>
          <w:szCs w:val="16"/>
        </w:rPr>
      </w:pPr>
      <w:r w:rsidRPr="0064227F">
        <w:rPr>
          <w:rStyle w:val="ab"/>
          <w:sz w:val="18"/>
          <w:szCs w:val="18"/>
        </w:rPr>
        <w:footnoteRef/>
      </w:r>
      <w:r w:rsidRPr="0064227F">
        <w:rPr>
          <w:sz w:val="18"/>
          <w:szCs w:val="18"/>
        </w:rPr>
        <w:t xml:space="preserve"> </w:t>
      </w:r>
      <w:r w:rsidRPr="0064227F">
        <w:rPr>
          <w:sz w:val="16"/>
          <w:szCs w:val="16"/>
        </w:rPr>
        <w:t xml:space="preserve">В качестве документа, удостоверяющего личность представителя заявителя, предъявляется: </w:t>
      </w:r>
    </w:p>
    <w:p w:rsidR="00EB68B3" w:rsidRPr="0064227F" w:rsidRDefault="00EB68B3" w:rsidP="00860EAF">
      <w:pPr>
        <w:ind w:firstLine="709"/>
        <w:jc w:val="both"/>
        <w:rPr>
          <w:sz w:val="16"/>
          <w:szCs w:val="16"/>
        </w:rPr>
      </w:pPr>
      <w:r w:rsidRPr="0064227F">
        <w:rPr>
          <w:sz w:val="16"/>
          <w:szCs w:val="16"/>
        </w:rPr>
        <w:t xml:space="preserve">паспорт гражданина Российской Федерации; </w:t>
      </w:r>
    </w:p>
    <w:p w:rsidR="00EB68B3" w:rsidRPr="0064227F" w:rsidRDefault="00EB68B3" w:rsidP="00860EAF">
      <w:pPr>
        <w:ind w:firstLine="709"/>
        <w:jc w:val="both"/>
        <w:rPr>
          <w:sz w:val="16"/>
          <w:szCs w:val="16"/>
        </w:rPr>
      </w:pPr>
      <w:r w:rsidRPr="0064227F">
        <w:rPr>
          <w:sz w:val="16"/>
          <w:szCs w:val="16"/>
        </w:rPr>
        <w:t>временное удостоверение личности гражданина Российской Федерации;</w:t>
      </w:r>
    </w:p>
    <w:p w:rsidR="00EB68B3" w:rsidRPr="0064227F" w:rsidRDefault="00EB68B3" w:rsidP="00860EAF">
      <w:pPr>
        <w:ind w:firstLine="709"/>
        <w:jc w:val="both"/>
        <w:rPr>
          <w:sz w:val="16"/>
          <w:szCs w:val="16"/>
        </w:rPr>
      </w:pPr>
      <w:r w:rsidRPr="0064227F">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 </w:t>
      </w:r>
    </w:p>
    <w:p w:rsidR="00EB68B3" w:rsidRPr="0064227F" w:rsidRDefault="00EB68B3" w:rsidP="00860EAF">
      <w:pPr>
        <w:ind w:firstLine="709"/>
        <w:jc w:val="both"/>
        <w:rPr>
          <w:sz w:val="16"/>
          <w:szCs w:val="16"/>
        </w:rPr>
      </w:pPr>
      <w:r w:rsidRPr="0064227F">
        <w:rPr>
          <w:sz w:val="16"/>
          <w:szCs w:val="16"/>
        </w:rPr>
        <w:t>удостоверение беженца</w:t>
      </w:r>
      <w:r>
        <w:rPr>
          <w:sz w:val="16"/>
          <w:szCs w:val="16"/>
        </w:rPr>
        <w:t>.</w:t>
      </w:r>
    </w:p>
  </w:footnote>
  <w:footnote w:id="25">
    <w:p w:rsidR="00EB68B3" w:rsidRPr="0064227F" w:rsidRDefault="00EB68B3" w:rsidP="00860EAF">
      <w:pPr>
        <w:pStyle w:val="a9"/>
        <w:ind w:firstLine="709"/>
        <w:jc w:val="both"/>
        <w:rPr>
          <w:sz w:val="16"/>
          <w:szCs w:val="16"/>
        </w:rPr>
      </w:pPr>
      <w:r w:rsidRPr="0064227F">
        <w:rPr>
          <w:rStyle w:val="ab"/>
          <w:sz w:val="18"/>
          <w:szCs w:val="18"/>
        </w:rPr>
        <w:footnoteRef/>
      </w:r>
      <w:r w:rsidRPr="0064227F">
        <w:rPr>
          <w:sz w:val="16"/>
          <w:szCs w:val="16"/>
        </w:rPr>
        <w:t xml:space="preserve"> В качестве документов, подтверждающих полномочия представителя заявителя,</w:t>
      </w:r>
      <w:del w:id="38" w:author="Кашанова Екатерина Владимировна" w:date="2024-11-15T11:41:00Z">
        <w:r w:rsidRPr="0064227F" w:rsidDel="000236CC">
          <w:rPr>
            <w:sz w:val="16"/>
            <w:szCs w:val="16"/>
          </w:rPr>
          <w:delText>,</w:delText>
        </w:r>
      </w:del>
      <w:r w:rsidRPr="0064227F">
        <w:rPr>
          <w:sz w:val="16"/>
          <w:szCs w:val="16"/>
        </w:rPr>
        <w:t xml:space="preserve"> предъявляется:</w:t>
      </w:r>
    </w:p>
    <w:p w:rsidR="00EB68B3" w:rsidRPr="0064227F" w:rsidRDefault="00EB68B3" w:rsidP="00860EAF">
      <w:pPr>
        <w:pStyle w:val="a9"/>
        <w:ind w:firstLine="709"/>
        <w:jc w:val="both"/>
        <w:rPr>
          <w:sz w:val="16"/>
          <w:szCs w:val="16"/>
        </w:rPr>
      </w:pPr>
      <w:r w:rsidRPr="0064227F">
        <w:rPr>
          <w:sz w:val="16"/>
          <w:szCs w:val="16"/>
        </w:rPr>
        <w:t>документ, оформленный в соответствии с действующим законодательством, подтверждающий наличие                                                       у представителя</w:t>
      </w:r>
      <w:ins w:id="39" w:author="Кашанова Екатерина Владимировна" w:date="2024-11-15T11:41:00Z">
        <w:r w:rsidRPr="0064227F">
          <w:rPr>
            <w:sz w:val="16"/>
            <w:szCs w:val="16"/>
          </w:rPr>
          <w:t xml:space="preserve"> </w:t>
        </w:r>
      </w:ins>
      <w:del w:id="40" w:author="Кашанова Екатерина Владимировна" w:date="2024-11-15T11:41:00Z">
        <w:r w:rsidRPr="0064227F" w:rsidDel="000236CC">
          <w:rPr>
            <w:sz w:val="16"/>
            <w:szCs w:val="16"/>
          </w:rPr>
          <w:delText xml:space="preserve"> (законного представителя) </w:delText>
        </w:r>
      </w:del>
      <w:r w:rsidRPr="0064227F">
        <w:rPr>
          <w:sz w:val="16"/>
          <w:szCs w:val="16"/>
        </w:rPr>
        <w:t xml:space="preserve">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B68B3" w:rsidRPr="0064227F" w:rsidRDefault="00EB68B3" w:rsidP="00860EAF">
      <w:pPr>
        <w:ind w:firstLine="709"/>
        <w:jc w:val="both"/>
        <w:rPr>
          <w:sz w:val="16"/>
          <w:szCs w:val="16"/>
        </w:rPr>
      </w:pPr>
      <w:r w:rsidRPr="0064227F">
        <w:rPr>
          <w:sz w:val="16"/>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p>
    <w:p w:rsidR="00EB68B3" w:rsidRPr="0064227F" w:rsidRDefault="00EB68B3" w:rsidP="00860EAF">
      <w:pPr>
        <w:pStyle w:val="a9"/>
        <w:ind w:firstLine="709"/>
        <w:jc w:val="both"/>
        <w:rPr>
          <w:sz w:val="16"/>
          <w:szCs w:val="16"/>
        </w:rPr>
      </w:pPr>
      <w:r w:rsidRPr="0064227F">
        <w:rPr>
          <w:sz w:val="16"/>
          <w:szCs w:val="16"/>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B68B3" w:rsidRPr="0064227F" w:rsidRDefault="00EB68B3" w:rsidP="00860EAF">
      <w:pPr>
        <w:autoSpaceDE w:val="0"/>
        <w:autoSpaceDN w:val="0"/>
        <w:adjustRightInd w:val="0"/>
        <w:ind w:firstLine="709"/>
        <w:jc w:val="both"/>
        <w:rPr>
          <w:sz w:val="16"/>
          <w:szCs w:val="16"/>
        </w:rPr>
      </w:pPr>
      <w:r w:rsidRPr="0064227F">
        <w:rPr>
          <w:sz w:val="16"/>
          <w:szCs w:val="16"/>
        </w:rPr>
        <w:t xml:space="preserve">документ, подтверждающий право </w:t>
      </w:r>
      <w:del w:id="41" w:author="Кашанова Екатерина Владимировна" w:date="2024-11-15T11:41:00Z">
        <w:r w:rsidRPr="0064227F" w:rsidDel="000236CC">
          <w:rPr>
            <w:sz w:val="16"/>
            <w:szCs w:val="16"/>
          </w:rPr>
          <w:delText>законного представителя (</w:delText>
        </w:r>
      </w:del>
      <w:r w:rsidRPr="0064227F">
        <w:rPr>
          <w:sz w:val="16"/>
          <w:szCs w:val="16"/>
        </w:rPr>
        <w:t>представителя</w:t>
      </w:r>
      <w:del w:id="42" w:author="Кашанова Екатерина Владимировна" w:date="2024-11-15T11:41:00Z">
        <w:r w:rsidRPr="0064227F" w:rsidDel="000236CC">
          <w:rPr>
            <w:sz w:val="16"/>
            <w:szCs w:val="16"/>
          </w:rPr>
          <w:delText>)</w:delText>
        </w:r>
      </w:del>
      <w:r w:rsidRPr="0064227F">
        <w:rPr>
          <w:sz w:val="16"/>
          <w:szCs w:val="16"/>
        </w:rPr>
        <w:t xml:space="preserve"> выступать от имени заявителя (акт органа опеки и попечительства                                    о назначении опекуном или попечителем).</w:t>
      </w:r>
    </w:p>
  </w:footnote>
  <w:footnote w:id="26">
    <w:p w:rsidR="00EB68B3" w:rsidRPr="00B226BB" w:rsidRDefault="00EB68B3" w:rsidP="00B662BC">
      <w:pPr>
        <w:ind w:firstLine="709"/>
        <w:jc w:val="both"/>
        <w:rPr>
          <w:sz w:val="18"/>
          <w:szCs w:val="18"/>
        </w:rPr>
      </w:pPr>
      <w:r w:rsidRPr="007F3E3C">
        <w:rPr>
          <w:rStyle w:val="ab"/>
          <w:sz w:val="16"/>
          <w:szCs w:val="16"/>
        </w:rPr>
        <w:footnoteRef/>
      </w:r>
      <w:r w:rsidRPr="007F3E3C">
        <w:rPr>
          <w:sz w:val="16"/>
          <w:szCs w:val="16"/>
        </w:rPr>
        <w:t xml:space="preserve"> При обращении за получением государственной услуги, предусматривающей личное присутствие заявител</w:t>
      </w:r>
      <w:r>
        <w:rPr>
          <w:sz w:val="16"/>
          <w:szCs w:val="16"/>
        </w:rPr>
        <w:t>я</w:t>
      </w:r>
      <w:r w:rsidRPr="007F3E3C">
        <w:rPr>
          <w:sz w:val="16"/>
          <w:szCs w:val="16"/>
        </w:rPr>
        <w:t xml:space="preserve"> на любом</w:t>
      </w:r>
      <w:r>
        <w:rPr>
          <w:sz w:val="16"/>
          <w:szCs w:val="16"/>
        </w:rPr>
        <w:t xml:space="preserve">                 </w:t>
      </w:r>
      <w:r w:rsidRPr="007F3E3C">
        <w:rPr>
          <w:sz w:val="16"/>
          <w:szCs w:val="16"/>
        </w:rPr>
        <w:t xml:space="preserve"> из этапов получения такой услуги, при использовании ЕСИА документ, удостоверяющий личность, считается предъявленным </w:t>
      </w:r>
      <w:r>
        <w:rPr>
          <w:sz w:val="16"/>
          <w:szCs w:val="16"/>
        </w:rPr>
        <w:t xml:space="preserve">                         </w:t>
      </w:r>
      <w:r w:rsidRPr="007F3E3C">
        <w:rPr>
          <w:sz w:val="16"/>
          <w:szCs w:val="16"/>
        </w:rPr>
        <w:t>в соответствии с требованиями к ЕСИА (постановление Правительства Российской Федерации от 28.11.2011 № 977).</w:t>
      </w:r>
    </w:p>
  </w:footnote>
  <w:footnote w:id="27">
    <w:p w:rsidR="00EB68B3" w:rsidRDefault="00EB68B3" w:rsidP="007A3BBC">
      <w:pPr>
        <w:pStyle w:val="a9"/>
        <w:ind w:firstLine="709"/>
        <w:jc w:val="both"/>
      </w:pPr>
      <w:r w:rsidRPr="0082496B">
        <w:rPr>
          <w:rStyle w:val="ab"/>
          <w:sz w:val="18"/>
          <w:szCs w:val="18"/>
        </w:rPr>
        <w:footnoteRef/>
      </w:r>
      <w:r w:rsidRPr="0082496B">
        <w:rPr>
          <w:sz w:val="18"/>
          <w:szCs w:val="18"/>
        </w:rPr>
        <w:t xml:space="preserve"> Запрос указанных сведений посредством системы межведомственного электронного взаимодействия осуществляется по каждому поступившему заявлению</w:t>
      </w:r>
      <w:r w:rsidR="008C0D80">
        <w:rPr>
          <w:sz w:val="18"/>
          <w:szCs w:val="18"/>
        </w:rPr>
        <w:t>.</w:t>
      </w:r>
    </w:p>
  </w:footnote>
  <w:footnote w:id="28">
    <w:p w:rsidR="00EB68B3" w:rsidRDefault="00EB68B3" w:rsidP="009F58A4">
      <w:pPr>
        <w:pStyle w:val="a9"/>
        <w:ind w:firstLine="709"/>
        <w:jc w:val="both"/>
      </w:pPr>
      <w:r>
        <w:rPr>
          <w:rStyle w:val="ab"/>
        </w:rPr>
        <w:footnoteRef/>
      </w:r>
      <w:r>
        <w:t xml:space="preserve"> </w:t>
      </w:r>
      <w:r w:rsidRPr="009F58A4">
        <w:rPr>
          <w:sz w:val="18"/>
          <w:szCs w:val="18"/>
        </w:rPr>
        <w:t>В соответствии с Федеральным законом от 29.07.1998 № 135-ФЗ «Об оценочной деятельности в Российской Федерации».</w:t>
      </w:r>
    </w:p>
  </w:footnote>
  <w:footnote w:id="29">
    <w:p w:rsidR="00EB68B3" w:rsidRPr="00E33618" w:rsidRDefault="00EB68B3" w:rsidP="005410F7">
      <w:pPr>
        <w:pStyle w:val="a9"/>
        <w:ind w:firstLine="709"/>
        <w:jc w:val="both"/>
        <w:rPr>
          <w:sz w:val="16"/>
          <w:szCs w:val="16"/>
        </w:rPr>
      </w:pPr>
      <w:r w:rsidRPr="005410F7">
        <w:rPr>
          <w:rStyle w:val="ab"/>
        </w:rPr>
        <w:footnoteRef/>
      </w:r>
      <w:r w:rsidRPr="00E33618">
        <w:rPr>
          <w:sz w:val="16"/>
          <w:szCs w:val="16"/>
        </w:rPr>
        <w:t xml:space="preserve"> </w:t>
      </w:r>
      <w:r w:rsidRPr="00FF4433">
        <w:rPr>
          <w:sz w:val="16"/>
          <w:szCs w:val="16"/>
        </w:rPr>
        <w:t>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Портала, вступают в силу непосредственно после соответствующей технической реализации</w:t>
      </w:r>
      <w:r>
        <w:rPr>
          <w:sz w:val="16"/>
          <w:szCs w:val="16"/>
        </w:rPr>
        <w:t>.</w:t>
      </w:r>
    </w:p>
  </w:footnote>
  <w:footnote w:id="30">
    <w:p w:rsidR="00EB68B3" w:rsidRPr="00E33618" w:rsidRDefault="00EB68B3" w:rsidP="00E33618">
      <w:pPr>
        <w:pStyle w:val="a9"/>
        <w:ind w:firstLine="709"/>
        <w:jc w:val="both"/>
        <w:rPr>
          <w:sz w:val="16"/>
          <w:szCs w:val="16"/>
        </w:rPr>
      </w:pPr>
      <w:r w:rsidRPr="005410F7">
        <w:rPr>
          <w:rStyle w:val="ab"/>
        </w:rPr>
        <w:footnoteRef/>
      </w:r>
      <w:r>
        <w:rPr>
          <w:sz w:val="16"/>
          <w:szCs w:val="16"/>
        </w:rPr>
        <w:t xml:space="preserve"> </w:t>
      </w:r>
      <w:r w:rsidRPr="00FF4433">
        <w:rPr>
          <w:sz w:val="16"/>
          <w:szCs w:val="16"/>
        </w:rPr>
        <w:t xml:space="preserve">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w:t>
      </w:r>
      <w:r>
        <w:rPr>
          <w:sz w:val="16"/>
          <w:szCs w:val="16"/>
        </w:rPr>
        <w:t xml:space="preserve">федерального </w:t>
      </w:r>
      <w:r w:rsidRPr="00FF4433">
        <w:rPr>
          <w:sz w:val="16"/>
          <w:szCs w:val="16"/>
        </w:rPr>
        <w:t>Портала, вступают в силу непосредственно после соответствующей технической реализации</w:t>
      </w:r>
      <w:r>
        <w:rPr>
          <w:sz w:val="16"/>
          <w:szCs w:val="16"/>
        </w:rPr>
        <w:t>.</w:t>
      </w:r>
    </w:p>
  </w:footnote>
  <w:footnote w:id="31">
    <w:p w:rsidR="00EB68B3" w:rsidRPr="007F3E3C" w:rsidRDefault="00EB68B3" w:rsidP="00D22BE0">
      <w:pPr>
        <w:pStyle w:val="a9"/>
        <w:ind w:firstLine="709"/>
        <w:jc w:val="both"/>
        <w:rPr>
          <w:sz w:val="16"/>
          <w:szCs w:val="16"/>
        </w:rPr>
      </w:pPr>
      <w:r w:rsidRPr="005410F7">
        <w:rPr>
          <w:rStyle w:val="ab"/>
        </w:rPr>
        <w:footnoteRef/>
      </w:r>
      <w:r w:rsidRPr="005410F7">
        <w:t xml:space="preserve"> </w:t>
      </w:r>
      <w:r w:rsidRPr="007F3E3C">
        <w:rPr>
          <w:sz w:val="16"/>
          <w:szCs w:val="16"/>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 w:id="32">
    <w:p w:rsidR="00EB68B3" w:rsidRPr="007F3A2F" w:rsidRDefault="00EB68B3" w:rsidP="00A75614">
      <w:pPr>
        <w:pStyle w:val="a9"/>
        <w:ind w:firstLine="709"/>
        <w:jc w:val="both"/>
        <w:rPr>
          <w:sz w:val="16"/>
          <w:szCs w:val="16"/>
        </w:rPr>
      </w:pPr>
      <w:r w:rsidRPr="007F3A2F">
        <w:rPr>
          <w:rStyle w:val="ab"/>
          <w:sz w:val="16"/>
          <w:szCs w:val="16"/>
        </w:rPr>
        <w:footnoteRef/>
      </w:r>
      <w:r>
        <w:rPr>
          <w:sz w:val="16"/>
          <w:szCs w:val="16"/>
        </w:rPr>
        <w:t xml:space="preserve"> </w:t>
      </w:r>
      <w:r w:rsidRPr="007F3A2F">
        <w:rPr>
          <w:sz w:val="16"/>
          <w:szCs w:val="16"/>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 w:id="33">
    <w:p w:rsidR="00EB68B3" w:rsidRPr="007F3A2F" w:rsidRDefault="00EB68B3" w:rsidP="008D6E9C">
      <w:pPr>
        <w:pStyle w:val="a9"/>
        <w:ind w:firstLine="709"/>
        <w:rPr>
          <w:sz w:val="16"/>
          <w:szCs w:val="16"/>
        </w:rPr>
      </w:pPr>
      <w:r w:rsidRPr="007F3A2F">
        <w:rPr>
          <w:rStyle w:val="ab"/>
          <w:sz w:val="16"/>
          <w:szCs w:val="16"/>
        </w:rPr>
        <w:footnoteRef/>
      </w:r>
      <w:r w:rsidRPr="007F3A2F">
        <w:rPr>
          <w:sz w:val="16"/>
          <w:szCs w:val="16"/>
        </w:rPr>
        <w:t xml:space="preserve"> После реализации технической возможности.</w:t>
      </w:r>
    </w:p>
  </w:footnote>
  <w:footnote w:id="34">
    <w:p w:rsidR="00830DF2" w:rsidRDefault="00830DF2" w:rsidP="00830DF2">
      <w:pPr>
        <w:pStyle w:val="a9"/>
        <w:ind w:firstLine="709"/>
      </w:pPr>
      <w:r>
        <w:rPr>
          <w:rStyle w:val="ab"/>
        </w:rPr>
        <w:t>1</w:t>
      </w:r>
      <w:r>
        <w:t xml:space="preserve"> Указывается по желанию заявителя.</w:t>
      </w:r>
    </w:p>
  </w:footnote>
  <w:footnote w:id="35">
    <w:p w:rsidR="00EB68B3" w:rsidRPr="005722F6" w:rsidRDefault="00EB68B3" w:rsidP="005722F6">
      <w:pPr>
        <w:pStyle w:val="ConsPlusNormal"/>
        <w:ind w:firstLine="540"/>
        <w:jc w:val="both"/>
        <w:rPr>
          <w:rFonts w:ascii="Times New Roman" w:hAnsi="Times New Roman" w:cs="Times New Roman"/>
        </w:rPr>
      </w:pPr>
      <w:r w:rsidRPr="005722F6">
        <w:rPr>
          <w:rStyle w:val="ab"/>
          <w:rFonts w:ascii="Times New Roman" w:hAnsi="Times New Roman" w:cs="Times New Roman"/>
        </w:rPr>
        <w:t>1</w:t>
      </w:r>
      <w:r w:rsidRPr="005722F6">
        <w:rPr>
          <w:rFonts w:ascii="Times New Roman" w:hAnsi="Times New Roman" w:cs="Times New Roman"/>
        </w:rPr>
        <w:t xml:space="preserve"> Указываются следующие виды недвижимого имущества: жилые дома, квартиры, дачи, гаражи и иные строения, помещения и сооружения, земельные участки.</w:t>
      </w:r>
    </w:p>
  </w:footnote>
  <w:footnote w:id="36">
    <w:p w:rsidR="00EB68B3" w:rsidRPr="005722F6" w:rsidRDefault="00EB68B3" w:rsidP="005722F6">
      <w:pPr>
        <w:pStyle w:val="ConsPlusNormal"/>
        <w:ind w:firstLine="539"/>
        <w:jc w:val="both"/>
        <w:rPr>
          <w:rFonts w:ascii="Times New Roman" w:hAnsi="Times New Roman" w:cs="Times New Roman"/>
        </w:rPr>
      </w:pPr>
      <w:r w:rsidRPr="005722F6">
        <w:rPr>
          <w:rStyle w:val="ab"/>
          <w:rFonts w:ascii="Times New Roman" w:hAnsi="Times New Roman" w:cs="Times New Roman"/>
        </w:rPr>
        <w:t>2</w:t>
      </w:r>
      <w:r w:rsidRPr="005722F6">
        <w:rPr>
          <w:rFonts w:ascii="Times New Roman" w:hAnsi="Times New Roman" w:cs="Times New Roman"/>
        </w:rPr>
        <w:t xml:space="preserve"> Указывается вид собственности (в том числе совместная и долевая). Если имущество находится </w:t>
      </w:r>
      <w:r>
        <w:rPr>
          <w:rFonts w:ascii="Times New Roman" w:hAnsi="Times New Roman" w:cs="Times New Roman"/>
        </w:rPr>
        <w:t xml:space="preserve">                         </w:t>
      </w:r>
      <w:r w:rsidRPr="005722F6">
        <w:rPr>
          <w:rFonts w:ascii="Times New Roman" w:hAnsi="Times New Roman" w:cs="Times New Roman"/>
        </w:rPr>
        <w:t>в долевой собственности, учитывается только доля членов семьи.</w:t>
      </w:r>
    </w:p>
  </w:footnote>
  <w:footnote w:id="37">
    <w:p w:rsidR="00830DF2" w:rsidRDefault="00EB68B3" w:rsidP="005722F6">
      <w:pPr>
        <w:pStyle w:val="ConsPlusNormal"/>
        <w:ind w:firstLine="539"/>
        <w:jc w:val="both"/>
        <w:rPr>
          <w:rFonts w:ascii="Times New Roman" w:hAnsi="Times New Roman" w:cs="Times New Roman"/>
        </w:rPr>
      </w:pPr>
      <w:r w:rsidRPr="005722F6">
        <w:rPr>
          <w:rStyle w:val="ab"/>
          <w:rFonts w:ascii="Times New Roman" w:hAnsi="Times New Roman" w:cs="Times New Roman"/>
        </w:rPr>
        <w:t>3</w:t>
      </w:r>
      <w:r w:rsidRPr="005722F6">
        <w:rPr>
          <w:rFonts w:ascii="Times New Roman" w:hAnsi="Times New Roman" w:cs="Times New Roman"/>
        </w:rPr>
        <w:t xml:space="preserve"> Стоимость имущества указывается на основании сведений</w:t>
      </w:r>
      <w:r w:rsidR="00830DF2">
        <w:rPr>
          <w:rFonts w:ascii="Times New Roman" w:hAnsi="Times New Roman" w:cs="Times New Roman"/>
        </w:rPr>
        <w:t>:</w:t>
      </w:r>
    </w:p>
    <w:p w:rsidR="00830DF2" w:rsidRPr="00830DF2" w:rsidRDefault="00830DF2" w:rsidP="00830DF2">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 xml:space="preserve">об инвентаризационной стоимости жилых домов, квартир, дач, гаражей и иных строений, помещений и сооружений, определяемой органами технической инвентаризации в </w:t>
      </w:r>
      <w:r w:rsidRPr="00830DF2">
        <w:rPr>
          <w:rFonts w:eastAsiaTheme="minorHAnsi"/>
          <w:sz w:val="20"/>
          <w:szCs w:val="20"/>
          <w:lang w:eastAsia="en-US"/>
        </w:rPr>
        <w:t xml:space="preserve">соответствии с </w:t>
      </w:r>
      <w:hyperlink r:id="rId13" w:history="1">
        <w:r w:rsidRPr="00830DF2">
          <w:rPr>
            <w:rFonts w:eastAsiaTheme="minorHAnsi"/>
            <w:sz w:val="20"/>
            <w:szCs w:val="20"/>
            <w:lang w:eastAsia="en-US"/>
          </w:rPr>
          <w:t>приказом</w:t>
        </w:r>
      </w:hyperlink>
      <w:r w:rsidRPr="00830DF2">
        <w:rPr>
          <w:rFonts w:eastAsiaTheme="minorHAnsi"/>
          <w:sz w:val="20"/>
          <w:szCs w:val="20"/>
          <w:lang w:eastAsia="en-US"/>
        </w:rPr>
        <w:t xml:space="preserve"> Министерства архитектуры, строительства и жилищно-коммунального хозяйства России от 04.04.1992 </w:t>
      </w:r>
      <w:r w:rsidRPr="00830DF2">
        <w:rPr>
          <w:rFonts w:eastAsiaTheme="minorHAnsi"/>
          <w:sz w:val="20"/>
          <w:szCs w:val="20"/>
          <w:lang w:eastAsia="en-US"/>
        </w:rPr>
        <w:t>№</w:t>
      </w:r>
      <w:r w:rsidRPr="00830DF2">
        <w:rPr>
          <w:rFonts w:eastAsiaTheme="minorHAnsi"/>
          <w:sz w:val="20"/>
          <w:szCs w:val="20"/>
          <w:lang w:eastAsia="en-US"/>
        </w:rPr>
        <w:t xml:space="preserve"> 87 </w:t>
      </w:r>
      <w:r>
        <w:rPr>
          <w:rFonts w:eastAsiaTheme="minorHAnsi"/>
          <w:sz w:val="20"/>
          <w:szCs w:val="20"/>
          <w:lang w:eastAsia="en-US"/>
        </w:rPr>
        <w:t>«</w:t>
      </w:r>
      <w:r>
        <w:rPr>
          <w:rFonts w:eastAsiaTheme="minorHAnsi"/>
          <w:sz w:val="20"/>
          <w:szCs w:val="20"/>
          <w:lang w:eastAsia="en-US"/>
        </w:rPr>
        <w:t>Об утверждении Порядка оценки строений, помещений и сооружений, принадлежащих гражданам на праве собственности</w:t>
      </w:r>
      <w:r>
        <w:rPr>
          <w:rFonts w:eastAsiaTheme="minorHAnsi"/>
          <w:sz w:val="20"/>
          <w:szCs w:val="20"/>
          <w:lang w:eastAsia="en-US"/>
        </w:rPr>
        <w:t>»</w:t>
      </w:r>
      <w:r w:rsidR="00074350">
        <w:rPr>
          <w:rFonts w:eastAsiaTheme="minorHAnsi"/>
          <w:sz w:val="20"/>
          <w:szCs w:val="20"/>
          <w:lang w:eastAsia="en-US"/>
        </w:rPr>
        <w:t>.</w:t>
      </w:r>
    </w:p>
    <w:p w:rsidR="00EB68B3" w:rsidRPr="00E506D4" w:rsidRDefault="00EB68B3" w:rsidP="005722F6">
      <w:pPr>
        <w:pStyle w:val="ConsPlusNormal"/>
        <w:ind w:firstLine="539"/>
        <w:jc w:val="both"/>
        <w:rPr>
          <w:sz w:val="24"/>
          <w:szCs w:val="24"/>
        </w:rPr>
      </w:pPr>
      <w:r w:rsidRPr="005722F6">
        <w:rPr>
          <w:rFonts w:ascii="Times New Roman" w:hAnsi="Times New Roman" w:cs="Times New Roman"/>
        </w:rPr>
        <w:t>Для имущества, оцененного в иностранной валюте, стоимость указывается в рублях по курсу Центрального банка Российской Федерации на дату поступления заявления.</w:t>
      </w:r>
    </w:p>
    <w:p w:rsidR="00EB68B3" w:rsidRPr="005722F6" w:rsidRDefault="00EB68B3" w:rsidP="005722F6">
      <w:pPr>
        <w:pStyle w:val="ConsPlusNormal"/>
        <w:ind w:firstLine="540"/>
        <w:jc w:val="both"/>
        <w:rPr>
          <w:rFonts w:ascii="Times New Roman" w:hAnsi="Times New Roman" w:cs="Times New Roman"/>
        </w:rPr>
      </w:pPr>
    </w:p>
    <w:p w:rsidR="00EB68B3" w:rsidRPr="00E506D4" w:rsidRDefault="00EB68B3" w:rsidP="005722F6">
      <w:pPr>
        <w:pStyle w:val="ConsPlusNormal"/>
        <w:ind w:firstLine="540"/>
        <w:jc w:val="both"/>
        <w:rPr>
          <w:sz w:val="24"/>
          <w:szCs w:val="24"/>
        </w:rPr>
      </w:pPr>
    </w:p>
    <w:p w:rsidR="00EB68B3" w:rsidRDefault="00EB68B3" w:rsidP="005722F6">
      <w:pPr>
        <w:pStyle w:val="a9"/>
        <w:ind w:firstLine="567"/>
      </w:pPr>
    </w:p>
  </w:footnote>
  <w:footnote w:id="38">
    <w:p w:rsidR="00EB68B3" w:rsidRPr="00437CB7" w:rsidRDefault="00EB68B3" w:rsidP="00B104FC">
      <w:pPr>
        <w:pStyle w:val="a9"/>
        <w:ind w:firstLine="567"/>
        <w:jc w:val="both"/>
        <w:rPr>
          <w:sz w:val="18"/>
          <w:szCs w:val="18"/>
        </w:rPr>
      </w:pPr>
      <w:r w:rsidRPr="005722F6">
        <w:rPr>
          <w:rStyle w:val="ab"/>
        </w:rPr>
        <w:t>4</w:t>
      </w:r>
      <w:r w:rsidRPr="005722F6">
        <w:t xml:space="preserve"> </w:t>
      </w:r>
      <w:r w:rsidRPr="00437CB7">
        <w:rPr>
          <w:sz w:val="18"/>
          <w:szCs w:val="18"/>
        </w:rPr>
        <w:t>Указываются следующие виды транспортных средств: легковые и грузовые автомобили, автоприцепы, мототранспортные средства, сельскохозяйственная техника и иные транспортные средства.</w:t>
      </w:r>
    </w:p>
  </w:footnote>
  <w:footnote w:id="39">
    <w:p w:rsidR="00EB68B3" w:rsidRPr="00437CB7" w:rsidRDefault="00EB68B3" w:rsidP="00B104FC">
      <w:pPr>
        <w:pStyle w:val="a9"/>
        <w:ind w:firstLine="567"/>
        <w:jc w:val="both"/>
        <w:rPr>
          <w:sz w:val="18"/>
          <w:szCs w:val="18"/>
        </w:rPr>
      </w:pPr>
      <w:r w:rsidRPr="00437CB7">
        <w:rPr>
          <w:rStyle w:val="ab"/>
          <w:sz w:val="18"/>
          <w:szCs w:val="18"/>
        </w:rPr>
        <w:t>5</w:t>
      </w:r>
      <w:r w:rsidRPr="00437CB7">
        <w:rPr>
          <w:sz w:val="18"/>
          <w:szCs w:val="18"/>
        </w:rPr>
        <w:t xml:space="preserve"> Указывается вид собственности (в том числе совместная и долевая). Если имущество находится в долевой собственности, учитывается только доля членов семьи.</w:t>
      </w:r>
    </w:p>
  </w:footnote>
  <w:footnote w:id="40">
    <w:p w:rsidR="00EB68B3" w:rsidRPr="00437CB7" w:rsidRDefault="00EB68B3" w:rsidP="00AA6513">
      <w:pPr>
        <w:pStyle w:val="ConsPlusNormal"/>
        <w:ind w:firstLine="539"/>
        <w:jc w:val="both"/>
        <w:rPr>
          <w:rFonts w:ascii="Times New Roman" w:hAnsi="Times New Roman" w:cs="Times New Roman"/>
          <w:sz w:val="18"/>
          <w:szCs w:val="18"/>
        </w:rPr>
      </w:pPr>
      <w:r w:rsidRPr="00437CB7">
        <w:rPr>
          <w:rStyle w:val="ab"/>
          <w:rFonts w:ascii="Times New Roman" w:hAnsi="Times New Roman" w:cs="Times New Roman"/>
          <w:sz w:val="18"/>
          <w:szCs w:val="18"/>
        </w:rPr>
        <w:t>6</w:t>
      </w:r>
      <w:r w:rsidRPr="00437CB7">
        <w:rPr>
          <w:rFonts w:ascii="Times New Roman" w:hAnsi="Times New Roman" w:cs="Times New Roman"/>
          <w:sz w:val="18"/>
          <w:szCs w:val="18"/>
        </w:rPr>
        <w:t xml:space="preserve"> </w:t>
      </w:r>
      <w:bookmarkStart w:id="494" w:name="_Hlk190249104"/>
      <w:r w:rsidRPr="00437CB7">
        <w:rPr>
          <w:rFonts w:ascii="Times New Roman" w:hAnsi="Times New Roman" w:cs="Times New Roman"/>
          <w:sz w:val="18"/>
          <w:szCs w:val="18"/>
        </w:rPr>
        <w:t xml:space="preserve">Стоимость транспортных средств определяется субъектами оценочной деятельности, осуществляющими свою деятельность в соответствии с требованиями, установленными Федеральным </w:t>
      </w:r>
      <w:hyperlink r:id="rId14">
        <w:r w:rsidRPr="00437CB7">
          <w:rPr>
            <w:rFonts w:ascii="Times New Roman" w:hAnsi="Times New Roman" w:cs="Times New Roman"/>
            <w:sz w:val="18"/>
            <w:szCs w:val="18"/>
          </w:rPr>
          <w:t>законом</w:t>
        </w:r>
      </w:hyperlink>
      <w:r w:rsidRPr="00437CB7">
        <w:rPr>
          <w:rFonts w:ascii="Times New Roman" w:hAnsi="Times New Roman" w:cs="Times New Roman"/>
          <w:sz w:val="18"/>
          <w:szCs w:val="18"/>
        </w:rPr>
        <w:t xml:space="preserve"> от 29.07.1998 № 135-ФЗ </w:t>
      </w:r>
      <w:r w:rsidR="00437CB7">
        <w:rPr>
          <w:rFonts w:ascii="Times New Roman" w:hAnsi="Times New Roman" w:cs="Times New Roman"/>
          <w:sz w:val="18"/>
          <w:szCs w:val="18"/>
        </w:rPr>
        <w:t xml:space="preserve">                              </w:t>
      </w:r>
      <w:r w:rsidRPr="00437CB7">
        <w:rPr>
          <w:rFonts w:ascii="Times New Roman" w:hAnsi="Times New Roman" w:cs="Times New Roman"/>
          <w:sz w:val="18"/>
          <w:szCs w:val="18"/>
        </w:rPr>
        <w:t xml:space="preserve">«Об оценочной деятельности». </w:t>
      </w:r>
    </w:p>
    <w:bookmarkEnd w:id="494"/>
    <w:p w:rsidR="00EB68B3" w:rsidRPr="00437CB7" w:rsidRDefault="00EB68B3" w:rsidP="00B104FC">
      <w:pPr>
        <w:pStyle w:val="ConsPlusNormal"/>
        <w:ind w:firstLine="539"/>
        <w:jc w:val="both"/>
        <w:rPr>
          <w:rFonts w:ascii="Times New Roman" w:hAnsi="Times New Roman" w:cs="Times New Roman"/>
          <w:sz w:val="18"/>
          <w:szCs w:val="18"/>
        </w:rPr>
      </w:pPr>
      <w:r w:rsidRPr="00437CB7">
        <w:rPr>
          <w:rFonts w:ascii="Times New Roman" w:hAnsi="Times New Roman" w:cs="Times New Roman"/>
          <w:sz w:val="18"/>
          <w:szCs w:val="18"/>
        </w:rPr>
        <w:t>Для имущества, оцененного в иностранной валюте, стоимость указывается в рублях по курсу Центрального банка Российской Федерации на дату поступления заявления.</w:t>
      </w:r>
    </w:p>
  </w:footnote>
  <w:footnote w:id="41">
    <w:p w:rsidR="00EB68B3" w:rsidRPr="00437CB7" w:rsidRDefault="00EB68B3" w:rsidP="00B104FC">
      <w:pPr>
        <w:pStyle w:val="a9"/>
        <w:ind w:firstLine="567"/>
        <w:jc w:val="both"/>
        <w:rPr>
          <w:sz w:val="18"/>
          <w:szCs w:val="18"/>
        </w:rPr>
      </w:pPr>
      <w:r w:rsidRPr="00437CB7">
        <w:rPr>
          <w:rStyle w:val="ab"/>
          <w:sz w:val="18"/>
          <w:szCs w:val="18"/>
        </w:rPr>
        <w:t>7</w:t>
      </w:r>
      <w:r w:rsidRPr="00437CB7">
        <w:rPr>
          <w:sz w:val="18"/>
          <w:szCs w:val="18"/>
        </w:rPr>
        <w:t xml:space="preserve"> Указывается доход за двенадцать последних календарных месяцев, предшествующих месяцу подачи заявления.</w:t>
      </w:r>
    </w:p>
  </w:footnote>
  <w:footnote w:id="42">
    <w:p w:rsidR="00EB68B3" w:rsidRPr="00437CB7" w:rsidRDefault="00EB68B3" w:rsidP="00B104FC">
      <w:pPr>
        <w:pStyle w:val="a9"/>
        <w:ind w:firstLine="567"/>
        <w:jc w:val="both"/>
        <w:rPr>
          <w:sz w:val="18"/>
          <w:szCs w:val="18"/>
        </w:rPr>
      </w:pPr>
      <w:r w:rsidRPr="00437CB7">
        <w:rPr>
          <w:rStyle w:val="ab"/>
          <w:sz w:val="18"/>
          <w:szCs w:val="18"/>
        </w:rPr>
        <w:t>8</w:t>
      </w:r>
      <w:r w:rsidRPr="00437CB7">
        <w:rPr>
          <w:sz w:val="18"/>
          <w:szCs w:val="18"/>
        </w:rPr>
        <w:t xml:space="preserve"> Указываются доход по основному месту работы, доход от предпринимательской деятельности, доход </w:t>
      </w:r>
      <w:r w:rsidR="00437CB7">
        <w:rPr>
          <w:sz w:val="18"/>
          <w:szCs w:val="18"/>
        </w:rPr>
        <w:t xml:space="preserve">                                 </w:t>
      </w:r>
      <w:r w:rsidRPr="00437CB7">
        <w:rPr>
          <w:sz w:val="18"/>
          <w:szCs w:val="18"/>
        </w:rPr>
        <w:t>от принадлежащего на праве собственности имущества, стипендии, пособия, в том числе пособия по безработице, полученные алименты, компенсационные выплаты и иные виды доходов.</w:t>
      </w:r>
    </w:p>
  </w:footnote>
  <w:footnote w:id="43">
    <w:p w:rsidR="00EB68B3" w:rsidRPr="00AA6513" w:rsidRDefault="00EB68B3" w:rsidP="00B104FC">
      <w:pPr>
        <w:pStyle w:val="a9"/>
        <w:ind w:firstLine="567"/>
        <w:jc w:val="both"/>
      </w:pPr>
      <w:r w:rsidRPr="00437CB7">
        <w:rPr>
          <w:rStyle w:val="ab"/>
          <w:sz w:val="18"/>
          <w:szCs w:val="18"/>
        </w:rPr>
        <w:t>9</w:t>
      </w:r>
      <w:r w:rsidRPr="00437CB7">
        <w:rPr>
          <w:sz w:val="18"/>
          <w:szCs w:val="18"/>
        </w:rPr>
        <w:t xml:space="preserve"> Для доходов, полученных в иностранной валюте, величина дохода учитывается в рублях по курсу Центрального банка Российской Федерации на дату получения дохода.</w:t>
      </w:r>
    </w:p>
  </w:footnote>
  <w:footnote w:id="44">
    <w:p w:rsidR="00EB68B3" w:rsidRPr="00437CB7" w:rsidRDefault="00EB68B3" w:rsidP="00437CB7">
      <w:pPr>
        <w:ind w:right="-1" w:firstLine="709"/>
        <w:jc w:val="both"/>
        <w:rPr>
          <w:rFonts w:eastAsia="Calibri"/>
          <w:sz w:val="16"/>
          <w:szCs w:val="16"/>
          <w:lang w:eastAsia="en-US"/>
        </w:rPr>
      </w:pPr>
      <w:r w:rsidRPr="00437CB7">
        <w:rPr>
          <w:rStyle w:val="ab"/>
          <w:sz w:val="20"/>
          <w:szCs w:val="20"/>
        </w:rPr>
        <w:t>10</w:t>
      </w:r>
      <w:r>
        <w:t xml:space="preserve"> </w:t>
      </w:r>
      <w:r w:rsidRPr="00932A0C">
        <w:rPr>
          <w:rFonts w:eastAsia="Calibri"/>
          <w:sz w:val="16"/>
          <w:szCs w:val="16"/>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footnote>
  <w:footnote w:id="45">
    <w:p w:rsidR="00437CB7" w:rsidRPr="00437CB7" w:rsidRDefault="00437CB7" w:rsidP="00437CB7">
      <w:pPr>
        <w:pStyle w:val="a9"/>
        <w:ind w:firstLine="709"/>
        <w:jc w:val="both"/>
        <w:rPr>
          <w:sz w:val="16"/>
          <w:szCs w:val="16"/>
        </w:rPr>
      </w:pPr>
      <w:r>
        <w:rPr>
          <w:rStyle w:val="ab"/>
        </w:rPr>
        <w:t>11</w:t>
      </w:r>
      <w:r>
        <w:t xml:space="preserve"> </w:t>
      </w:r>
      <w:r w:rsidRPr="00437CB7">
        <w:rPr>
          <w:sz w:val="16"/>
          <w:szCs w:val="16"/>
        </w:rPr>
        <w:t>До реализации технической возможности заполнения указанных сведений в заявлении о предоставлении государственной услуги при подаче в МФЦ либо на портале информация может быть представлена заявителем в виде отдельного заявления.</w:t>
      </w:r>
    </w:p>
  </w:footnote>
  <w:footnote w:id="46">
    <w:p w:rsidR="00EB68B3" w:rsidRPr="00910A86" w:rsidRDefault="00EB68B3" w:rsidP="00910A86">
      <w:pPr>
        <w:ind w:right="-1" w:firstLine="709"/>
        <w:jc w:val="both"/>
        <w:rPr>
          <w:rFonts w:eastAsia="Calibri"/>
          <w:sz w:val="20"/>
          <w:szCs w:val="20"/>
          <w:lang w:eastAsia="en-US"/>
        </w:rPr>
      </w:pPr>
      <w:r w:rsidRPr="00910A86">
        <w:rPr>
          <w:rStyle w:val="ab"/>
          <w:sz w:val="20"/>
          <w:szCs w:val="20"/>
        </w:rPr>
        <w:t>1</w:t>
      </w:r>
      <w:r w:rsidRPr="00910A86">
        <w:rPr>
          <w:sz w:val="20"/>
          <w:szCs w:val="20"/>
        </w:rPr>
        <w:t xml:space="preserve"> </w:t>
      </w:r>
      <w:r w:rsidRPr="00910A86">
        <w:rPr>
          <w:rFonts w:eastAsia="Calibri"/>
          <w:sz w:val="20"/>
          <w:szCs w:val="20"/>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footnote>
  <w:footnote w:id="47">
    <w:p w:rsidR="00910A86" w:rsidRPr="00437CB7" w:rsidRDefault="00910A86" w:rsidP="00910A86">
      <w:pPr>
        <w:pStyle w:val="a9"/>
        <w:ind w:firstLine="709"/>
        <w:jc w:val="both"/>
        <w:rPr>
          <w:sz w:val="16"/>
          <w:szCs w:val="16"/>
        </w:rPr>
      </w:pPr>
      <w:r w:rsidRPr="00910A86">
        <w:rPr>
          <w:rStyle w:val="ab"/>
        </w:rPr>
        <w:t>2</w:t>
      </w:r>
      <w:r w:rsidRPr="00910A86">
        <w:t xml:space="preserve"> До реализации технической возможности заполнения указанных сведений в заявлении </w:t>
      </w:r>
      <w:r>
        <w:t xml:space="preserve">                                         </w:t>
      </w:r>
      <w:r w:rsidRPr="00910A86">
        <w:t>о предоставлении государственной услуги при подаче в МФЦ либо на портале информация может быть представлена заявителем в виде отдельного заявления.</w:t>
      </w:r>
    </w:p>
  </w:footnote>
  <w:footnote w:id="48">
    <w:p w:rsidR="00EB68B3" w:rsidRPr="005722F6" w:rsidRDefault="00EB68B3" w:rsidP="0075634B">
      <w:pPr>
        <w:pStyle w:val="ConsPlusNormal"/>
        <w:ind w:firstLine="540"/>
        <w:jc w:val="both"/>
        <w:rPr>
          <w:rFonts w:ascii="Times New Roman" w:hAnsi="Times New Roman" w:cs="Times New Roman"/>
        </w:rPr>
      </w:pPr>
      <w:r w:rsidRPr="005722F6">
        <w:rPr>
          <w:rStyle w:val="ab"/>
          <w:rFonts w:ascii="Times New Roman" w:hAnsi="Times New Roman" w:cs="Times New Roman"/>
        </w:rPr>
        <w:t>1</w:t>
      </w:r>
      <w:r w:rsidRPr="005722F6">
        <w:rPr>
          <w:rFonts w:ascii="Times New Roman" w:hAnsi="Times New Roman" w:cs="Times New Roman"/>
        </w:rPr>
        <w:t xml:space="preserve"> Указываются следующие виды недвижимого имущества: жилые дома, квартиры, дачи, гаражи и иные строения, помещения и сооружения, земельные участки.</w:t>
      </w:r>
    </w:p>
  </w:footnote>
  <w:footnote w:id="49">
    <w:p w:rsidR="00EB68B3" w:rsidRPr="005722F6" w:rsidRDefault="00EB68B3" w:rsidP="0075634B">
      <w:pPr>
        <w:pStyle w:val="ConsPlusNormal"/>
        <w:ind w:firstLine="539"/>
        <w:jc w:val="both"/>
        <w:rPr>
          <w:rFonts w:ascii="Times New Roman" w:hAnsi="Times New Roman" w:cs="Times New Roman"/>
        </w:rPr>
      </w:pPr>
      <w:r w:rsidRPr="005722F6">
        <w:rPr>
          <w:rStyle w:val="ab"/>
          <w:rFonts w:ascii="Times New Roman" w:hAnsi="Times New Roman" w:cs="Times New Roman"/>
        </w:rPr>
        <w:t>2</w:t>
      </w:r>
      <w:r w:rsidRPr="005722F6">
        <w:rPr>
          <w:rFonts w:ascii="Times New Roman" w:hAnsi="Times New Roman" w:cs="Times New Roman"/>
        </w:rPr>
        <w:t xml:space="preserve"> Указывается вид собственности (в том числе совместная и долевая). Если имущество находится </w:t>
      </w:r>
      <w:r>
        <w:rPr>
          <w:rFonts w:ascii="Times New Roman" w:hAnsi="Times New Roman" w:cs="Times New Roman"/>
        </w:rPr>
        <w:t xml:space="preserve">                         </w:t>
      </w:r>
      <w:r w:rsidRPr="005722F6">
        <w:rPr>
          <w:rFonts w:ascii="Times New Roman" w:hAnsi="Times New Roman" w:cs="Times New Roman"/>
        </w:rPr>
        <w:t>в долевой собственности, учитывается только доля членов семьи.</w:t>
      </w:r>
    </w:p>
  </w:footnote>
  <w:footnote w:id="50">
    <w:p w:rsidR="00074350" w:rsidRDefault="00EB68B3" w:rsidP="00074350">
      <w:pPr>
        <w:pStyle w:val="ConsPlusNormal"/>
        <w:ind w:firstLine="539"/>
        <w:jc w:val="both"/>
        <w:rPr>
          <w:rFonts w:ascii="Times New Roman" w:hAnsi="Times New Roman" w:cs="Times New Roman"/>
        </w:rPr>
      </w:pPr>
      <w:r w:rsidRPr="005722F6">
        <w:rPr>
          <w:rStyle w:val="ab"/>
          <w:rFonts w:ascii="Times New Roman" w:hAnsi="Times New Roman" w:cs="Times New Roman"/>
        </w:rPr>
        <w:t>3</w:t>
      </w:r>
      <w:r w:rsidR="00074350" w:rsidRPr="00074350">
        <w:rPr>
          <w:rFonts w:ascii="Times New Roman" w:hAnsi="Times New Roman" w:cs="Times New Roman"/>
        </w:rPr>
        <w:t xml:space="preserve"> </w:t>
      </w:r>
      <w:r w:rsidR="00074350" w:rsidRPr="005722F6">
        <w:rPr>
          <w:rFonts w:ascii="Times New Roman" w:hAnsi="Times New Roman" w:cs="Times New Roman"/>
        </w:rPr>
        <w:t>Стоимость имущества указывается на основании сведений</w:t>
      </w:r>
      <w:r w:rsidR="00074350">
        <w:rPr>
          <w:rFonts w:ascii="Times New Roman" w:hAnsi="Times New Roman" w:cs="Times New Roman"/>
        </w:rPr>
        <w:t>:</w:t>
      </w:r>
    </w:p>
    <w:p w:rsidR="00074350" w:rsidRPr="00830DF2" w:rsidRDefault="00074350" w:rsidP="0007435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 xml:space="preserve">об инвентаризационной стоимости жилых домов, квартир, дач, гаражей и иных строений, помещений и сооружений, определяемой органами технической инвентаризации в </w:t>
      </w:r>
      <w:r w:rsidRPr="00830DF2">
        <w:rPr>
          <w:rFonts w:eastAsiaTheme="minorHAnsi"/>
          <w:sz w:val="20"/>
          <w:szCs w:val="20"/>
          <w:lang w:eastAsia="en-US"/>
        </w:rPr>
        <w:t xml:space="preserve">соответствии с </w:t>
      </w:r>
      <w:hyperlink r:id="rId15" w:history="1">
        <w:r w:rsidRPr="00830DF2">
          <w:rPr>
            <w:rFonts w:eastAsiaTheme="minorHAnsi"/>
            <w:sz w:val="20"/>
            <w:szCs w:val="20"/>
            <w:lang w:eastAsia="en-US"/>
          </w:rPr>
          <w:t>приказом</w:t>
        </w:r>
      </w:hyperlink>
      <w:r w:rsidRPr="00830DF2">
        <w:rPr>
          <w:rFonts w:eastAsiaTheme="minorHAnsi"/>
          <w:sz w:val="20"/>
          <w:szCs w:val="20"/>
          <w:lang w:eastAsia="en-US"/>
        </w:rPr>
        <w:t xml:space="preserve"> Министерства архитектуры, строительства и жилищно-коммунального хозяйства России от 04.04.1992 № 87 </w:t>
      </w:r>
      <w:r>
        <w:rPr>
          <w:rFonts w:eastAsiaTheme="minorHAnsi"/>
          <w:sz w:val="20"/>
          <w:szCs w:val="20"/>
          <w:lang w:eastAsia="en-US"/>
        </w:rPr>
        <w:t>«Об утверждении Порядка оценки строений, помещений и сооружений, принадлежащих гражданам на праве собственности».</w:t>
      </w:r>
    </w:p>
    <w:p w:rsidR="00074350" w:rsidRPr="00E506D4" w:rsidRDefault="00074350" w:rsidP="00074350">
      <w:pPr>
        <w:pStyle w:val="ConsPlusNormal"/>
        <w:ind w:firstLine="539"/>
        <w:jc w:val="both"/>
        <w:rPr>
          <w:sz w:val="24"/>
          <w:szCs w:val="24"/>
        </w:rPr>
      </w:pPr>
      <w:r w:rsidRPr="005722F6">
        <w:rPr>
          <w:rFonts w:ascii="Times New Roman" w:hAnsi="Times New Roman" w:cs="Times New Roman"/>
        </w:rPr>
        <w:t>Для имущества, оцененного в иностранной валюте, стоимость указывается в рублях по курсу Центрального банка Российской Федерации на дату поступления заявления.</w:t>
      </w:r>
    </w:p>
    <w:p w:rsidR="00EB68B3" w:rsidRPr="005722F6" w:rsidRDefault="00EB68B3" w:rsidP="0075634B">
      <w:pPr>
        <w:pStyle w:val="ConsPlusNormal"/>
        <w:ind w:firstLine="540"/>
        <w:jc w:val="both"/>
        <w:rPr>
          <w:rFonts w:ascii="Times New Roman" w:hAnsi="Times New Roman" w:cs="Times New Roman"/>
        </w:rPr>
      </w:pPr>
    </w:p>
    <w:p w:rsidR="00EB68B3" w:rsidRPr="00E506D4" w:rsidRDefault="00EB68B3" w:rsidP="0075634B">
      <w:pPr>
        <w:pStyle w:val="ConsPlusNormal"/>
        <w:ind w:firstLine="540"/>
        <w:jc w:val="both"/>
        <w:rPr>
          <w:sz w:val="24"/>
          <w:szCs w:val="24"/>
        </w:rPr>
      </w:pPr>
    </w:p>
    <w:p w:rsidR="00EB68B3" w:rsidRDefault="00EB68B3" w:rsidP="0075634B">
      <w:pPr>
        <w:pStyle w:val="a9"/>
        <w:ind w:firstLine="567"/>
      </w:pPr>
    </w:p>
  </w:footnote>
  <w:footnote w:id="51">
    <w:p w:rsidR="00EB68B3" w:rsidRPr="005722F6" w:rsidRDefault="00EB68B3" w:rsidP="00B104FC">
      <w:pPr>
        <w:pStyle w:val="a9"/>
        <w:ind w:firstLine="567"/>
        <w:jc w:val="both"/>
      </w:pPr>
      <w:r w:rsidRPr="005722F6">
        <w:rPr>
          <w:rStyle w:val="ab"/>
        </w:rPr>
        <w:t>4</w:t>
      </w:r>
      <w:r w:rsidRPr="005722F6">
        <w:t xml:space="preserve"> Указываются следующие виды транспортных средств: легковые и грузовые автомобили, автоприцепы, мототранспортные средства, сельскохозяйственная техника и иные транспортные средства.</w:t>
      </w:r>
    </w:p>
  </w:footnote>
  <w:footnote w:id="52">
    <w:p w:rsidR="00EB68B3" w:rsidRDefault="00EB68B3" w:rsidP="00B104FC">
      <w:pPr>
        <w:pStyle w:val="a9"/>
        <w:ind w:firstLine="567"/>
        <w:jc w:val="both"/>
      </w:pPr>
      <w:r w:rsidRPr="005722F6">
        <w:rPr>
          <w:rStyle w:val="ab"/>
        </w:rPr>
        <w:t>5</w:t>
      </w:r>
      <w:r w:rsidRPr="005722F6">
        <w:t xml:space="preserve"> Указывается вид собственности (в том числе совместная и долевая). Если имущество находится </w:t>
      </w:r>
      <w:r>
        <w:t xml:space="preserve">                         </w:t>
      </w:r>
      <w:r w:rsidRPr="005722F6">
        <w:t>в долевой собственности, учитывается только доля членов семьи.</w:t>
      </w:r>
    </w:p>
  </w:footnote>
  <w:footnote w:id="53">
    <w:p w:rsidR="00EB68B3" w:rsidRDefault="00EB68B3" w:rsidP="00B104FC">
      <w:pPr>
        <w:pStyle w:val="ConsPlusNormal"/>
        <w:ind w:firstLine="539"/>
        <w:jc w:val="both"/>
        <w:rPr>
          <w:rFonts w:ascii="Times New Roman" w:hAnsi="Times New Roman" w:cs="Times New Roman"/>
        </w:rPr>
      </w:pPr>
      <w:r w:rsidRPr="00AA6513">
        <w:rPr>
          <w:rStyle w:val="ab"/>
          <w:rFonts w:ascii="Times New Roman" w:hAnsi="Times New Roman" w:cs="Times New Roman"/>
        </w:rPr>
        <w:t>6</w:t>
      </w:r>
      <w:r w:rsidRPr="00AA6513">
        <w:rPr>
          <w:rFonts w:ascii="Times New Roman" w:hAnsi="Times New Roman" w:cs="Times New Roman"/>
        </w:rPr>
        <w:t xml:space="preserve"> Стоимость транспортных средств определяется субъектами оценочной деятельности, осуществляющими свою деятельность в соответствии с требованиями, установленными Федеральным </w:t>
      </w:r>
      <w:hyperlink r:id="rId16">
        <w:r w:rsidRPr="00AA6513">
          <w:rPr>
            <w:rFonts w:ascii="Times New Roman" w:hAnsi="Times New Roman" w:cs="Times New Roman"/>
          </w:rPr>
          <w:t>законом</w:t>
        </w:r>
      </w:hyperlink>
      <w:r w:rsidRPr="00AA6513">
        <w:rPr>
          <w:rFonts w:ascii="Times New Roman" w:hAnsi="Times New Roman" w:cs="Times New Roman"/>
        </w:rPr>
        <w:t xml:space="preserve"> от 29.07.1998 </w:t>
      </w:r>
      <w:r>
        <w:rPr>
          <w:rFonts w:ascii="Times New Roman" w:hAnsi="Times New Roman" w:cs="Times New Roman"/>
        </w:rPr>
        <w:t>№</w:t>
      </w:r>
      <w:r w:rsidRPr="00AA6513">
        <w:rPr>
          <w:rFonts w:ascii="Times New Roman" w:hAnsi="Times New Roman" w:cs="Times New Roman"/>
        </w:rPr>
        <w:t xml:space="preserve"> 135-ФЗ </w:t>
      </w:r>
      <w:r>
        <w:rPr>
          <w:rFonts w:ascii="Times New Roman" w:hAnsi="Times New Roman" w:cs="Times New Roman"/>
        </w:rPr>
        <w:t>«</w:t>
      </w:r>
      <w:r w:rsidRPr="00AA6513">
        <w:rPr>
          <w:rFonts w:ascii="Times New Roman" w:hAnsi="Times New Roman" w:cs="Times New Roman"/>
        </w:rPr>
        <w:t>Об оценочной деятельности</w:t>
      </w:r>
      <w:r>
        <w:rPr>
          <w:rFonts w:ascii="Times New Roman" w:hAnsi="Times New Roman" w:cs="Times New Roman"/>
        </w:rPr>
        <w:t>»</w:t>
      </w:r>
      <w:r w:rsidRPr="00AA6513">
        <w:rPr>
          <w:rFonts w:ascii="Times New Roman" w:hAnsi="Times New Roman" w:cs="Times New Roman"/>
        </w:rPr>
        <w:t>.</w:t>
      </w:r>
      <w:r>
        <w:rPr>
          <w:rFonts w:ascii="Times New Roman" w:hAnsi="Times New Roman" w:cs="Times New Roman"/>
        </w:rPr>
        <w:t xml:space="preserve"> </w:t>
      </w:r>
    </w:p>
    <w:p w:rsidR="00EB68B3" w:rsidRPr="00AA6513" w:rsidRDefault="00EB68B3" w:rsidP="00B104FC">
      <w:pPr>
        <w:pStyle w:val="ConsPlusNormal"/>
        <w:ind w:firstLine="539"/>
        <w:jc w:val="both"/>
        <w:rPr>
          <w:rFonts w:ascii="Times New Roman" w:hAnsi="Times New Roman" w:cs="Times New Roman"/>
        </w:rPr>
      </w:pPr>
      <w:r w:rsidRPr="00AA6513">
        <w:rPr>
          <w:rFonts w:ascii="Times New Roman" w:hAnsi="Times New Roman" w:cs="Times New Roman"/>
        </w:rPr>
        <w:t>Для имущества, оцененного в иностранной валюте, стоимость указывается в рублях по курсу Центрального банка Российской Федерации на дату поступления заявления.</w:t>
      </w:r>
    </w:p>
  </w:footnote>
  <w:footnote w:id="54">
    <w:p w:rsidR="00EB68B3" w:rsidRDefault="00EB68B3" w:rsidP="00B104FC">
      <w:pPr>
        <w:pStyle w:val="a9"/>
        <w:ind w:firstLine="567"/>
        <w:jc w:val="both"/>
      </w:pPr>
      <w:r w:rsidRPr="00AA6513">
        <w:rPr>
          <w:rStyle w:val="ab"/>
        </w:rPr>
        <w:t>7</w:t>
      </w:r>
      <w:r w:rsidRPr="00AA6513">
        <w:t xml:space="preserve"> Указывается доход за двенадцать последних календарных месяцев, предшествующих месяцу подачи заявления.</w:t>
      </w:r>
    </w:p>
  </w:footnote>
  <w:footnote w:id="55">
    <w:p w:rsidR="00EB68B3" w:rsidRDefault="00EB68B3" w:rsidP="00B104FC">
      <w:pPr>
        <w:pStyle w:val="a9"/>
        <w:ind w:firstLine="567"/>
        <w:jc w:val="both"/>
      </w:pPr>
      <w:r>
        <w:rPr>
          <w:rStyle w:val="ab"/>
        </w:rPr>
        <w:t>8</w:t>
      </w:r>
      <w:r>
        <w:t xml:space="preserve"> </w:t>
      </w:r>
      <w:r w:rsidRPr="00AA6513">
        <w:t xml:space="preserve">Указываются доход по основному месту работы, доход от предпринимательской деятельности, доход от принадлежащего на праве собственности имущества, стипендии, пособия, в том числе пособия </w:t>
      </w:r>
      <w:r>
        <w:t xml:space="preserve">                                 </w:t>
      </w:r>
      <w:r w:rsidRPr="00AA6513">
        <w:t>по безработице, полученные алименты, компенсационные выплаты и иные виды доходов.</w:t>
      </w:r>
    </w:p>
  </w:footnote>
  <w:footnote w:id="56">
    <w:p w:rsidR="00EB68B3" w:rsidRPr="00AA6513" w:rsidRDefault="00EB68B3" w:rsidP="00B104FC">
      <w:pPr>
        <w:pStyle w:val="a9"/>
        <w:ind w:firstLine="567"/>
        <w:jc w:val="both"/>
      </w:pPr>
      <w:r>
        <w:rPr>
          <w:rStyle w:val="ab"/>
        </w:rPr>
        <w:t>9</w:t>
      </w:r>
      <w:r>
        <w:t xml:space="preserve"> </w:t>
      </w:r>
      <w:r w:rsidRPr="00AA6513">
        <w:t>Для доходов, полученных в иностранной валюте, величина дохода учитывается в рублях по курсу Центрального банка Российской Федерации на дату получения дохода.</w:t>
      </w:r>
    </w:p>
  </w:footnote>
  <w:footnote w:id="57">
    <w:p w:rsidR="00EB68B3" w:rsidRPr="00910A86" w:rsidRDefault="00EB68B3" w:rsidP="00910A86">
      <w:pPr>
        <w:ind w:right="-1" w:firstLine="709"/>
        <w:jc w:val="both"/>
        <w:rPr>
          <w:rFonts w:eastAsia="Calibri"/>
          <w:sz w:val="20"/>
          <w:szCs w:val="20"/>
          <w:lang w:eastAsia="en-US"/>
        </w:rPr>
      </w:pPr>
      <w:r w:rsidRPr="0075634B">
        <w:rPr>
          <w:rStyle w:val="ab"/>
          <w:sz w:val="20"/>
          <w:szCs w:val="20"/>
        </w:rPr>
        <w:t>1</w:t>
      </w:r>
      <w:r w:rsidRPr="0075634B">
        <w:rPr>
          <w:sz w:val="20"/>
          <w:szCs w:val="20"/>
        </w:rPr>
        <w:t xml:space="preserve"> </w:t>
      </w:r>
      <w:r w:rsidRPr="0075634B">
        <w:rPr>
          <w:rFonts w:eastAsia="Calibri"/>
          <w:sz w:val="20"/>
          <w:szCs w:val="20"/>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footnote>
  <w:footnote w:id="58">
    <w:p w:rsidR="00910A86" w:rsidRPr="00437CB7" w:rsidRDefault="00910A86" w:rsidP="00910A86">
      <w:pPr>
        <w:pStyle w:val="a9"/>
        <w:ind w:firstLine="709"/>
        <w:jc w:val="both"/>
        <w:rPr>
          <w:sz w:val="16"/>
          <w:szCs w:val="16"/>
        </w:rPr>
      </w:pPr>
      <w:r w:rsidRPr="00910A86">
        <w:rPr>
          <w:rStyle w:val="ab"/>
        </w:rPr>
        <w:t>2</w:t>
      </w:r>
      <w:r w:rsidRPr="00910A86">
        <w:t xml:space="preserve"> До реализации технической возможности заполнения указанных сведений в заявлении </w:t>
      </w:r>
      <w:r>
        <w:t xml:space="preserve">                                         </w:t>
      </w:r>
      <w:r w:rsidRPr="00910A86">
        <w:t>о предоставлении государственной услуги при подаче в МФЦ либо на портале информация может быть представлена заявителем в виде отдельного заявления.</w:t>
      </w:r>
    </w:p>
  </w:footnote>
  <w:footnote w:id="59">
    <w:p w:rsidR="00EB68B3" w:rsidRPr="0075634B" w:rsidRDefault="00EB68B3" w:rsidP="00AF0BB4">
      <w:pPr>
        <w:ind w:right="-1" w:firstLine="709"/>
        <w:jc w:val="both"/>
        <w:rPr>
          <w:rFonts w:eastAsia="Calibri"/>
          <w:sz w:val="20"/>
          <w:szCs w:val="20"/>
          <w:lang w:eastAsia="en-US"/>
        </w:rPr>
      </w:pPr>
      <w:r w:rsidRPr="0075634B">
        <w:rPr>
          <w:rStyle w:val="ab"/>
          <w:sz w:val="20"/>
          <w:szCs w:val="20"/>
        </w:rPr>
        <w:t>1</w:t>
      </w:r>
      <w:r w:rsidRPr="0075634B">
        <w:rPr>
          <w:sz w:val="20"/>
          <w:szCs w:val="20"/>
        </w:rPr>
        <w:t xml:space="preserve"> </w:t>
      </w:r>
      <w:r w:rsidRPr="0075634B">
        <w:rPr>
          <w:rFonts w:eastAsia="Calibri"/>
          <w:sz w:val="20"/>
          <w:szCs w:val="20"/>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p w:rsidR="00EB68B3" w:rsidRDefault="00EB68B3" w:rsidP="00AF0BB4">
      <w:pPr>
        <w:pStyle w:val="a9"/>
      </w:pPr>
    </w:p>
  </w:footnote>
  <w:footnote w:id="60">
    <w:p w:rsidR="00EB68B3" w:rsidRPr="0075634B" w:rsidRDefault="00EB68B3" w:rsidP="002752E6">
      <w:pPr>
        <w:ind w:right="-1" w:firstLine="709"/>
        <w:jc w:val="both"/>
        <w:rPr>
          <w:rFonts w:eastAsia="Calibri"/>
          <w:sz w:val="20"/>
          <w:szCs w:val="20"/>
          <w:lang w:eastAsia="en-US"/>
        </w:rPr>
      </w:pPr>
      <w:r w:rsidRPr="0075634B">
        <w:rPr>
          <w:rStyle w:val="ab"/>
          <w:sz w:val="20"/>
          <w:szCs w:val="20"/>
        </w:rPr>
        <w:t>1</w:t>
      </w:r>
      <w:r w:rsidRPr="0075634B">
        <w:rPr>
          <w:sz w:val="20"/>
          <w:szCs w:val="20"/>
        </w:rPr>
        <w:t xml:space="preserve"> </w:t>
      </w:r>
      <w:r w:rsidRPr="0075634B">
        <w:rPr>
          <w:rFonts w:eastAsia="Calibri"/>
          <w:sz w:val="20"/>
          <w:szCs w:val="20"/>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p w:rsidR="00EB68B3" w:rsidRDefault="00EB68B3" w:rsidP="002752E6">
      <w:pPr>
        <w:pStyle w:val="a9"/>
      </w:pPr>
    </w:p>
  </w:footnote>
  <w:footnote w:id="61">
    <w:p w:rsidR="00EB68B3" w:rsidRPr="0075634B" w:rsidRDefault="00EB68B3" w:rsidP="004E63C0">
      <w:pPr>
        <w:ind w:right="-1" w:firstLine="709"/>
        <w:jc w:val="both"/>
        <w:rPr>
          <w:rFonts w:eastAsia="Calibri"/>
          <w:sz w:val="20"/>
          <w:szCs w:val="20"/>
          <w:lang w:eastAsia="en-US"/>
        </w:rPr>
      </w:pPr>
      <w:r w:rsidRPr="0075634B">
        <w:rPr>
          <w:rStyle w:val="ab"/>
          <w:sz w:val="20"/>
          <w:szCs w:val="20"/>
        </w:rPr>
        <w:t>1</w:t>
      </w:r>
      <w:r w:rsidRPr="0075634B">
        <w:rPr>
          <w:sz w:val="20"/>
          <w:szCs w:val="20"/>
        </w:rPr>
        <w:t xml:space="preserve"> </w:t>
      </w:r>
      <w:r w:rsidRPr="0075634B">
        <w:rPr>
          <w:rFonts w:eastAsia="Calibri"/>
          <w:sz w:val="20"/>
          <w:szCs w:val="20"/>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p w:rsidR="00EB68B3" w:rsidRDefault="00EB68B3" w:rsidP="004E63C0">
      <w:pPr>
        <w:pStyle w:val="a9"/>
      </w:pPr>
    </w:p>
  </w:footnote>
  <w:footnote w:id="62">
    <w:p w:rsidR="00EB68B3" w:rsidRPr="00DB7E90" w:rsidRDefault="00EB68B3" w:rsidP="00C2589F">
      <w:pPr>
        <w:pStyle w:val="a9"/>
        <w:ind w:firstLine="567"/>
        <w:rPr>
          <w:sz w:val="18"/>
          <w:szCs w:val="18"/>
        </w:rPr>
      </w:pPr>
      <w:r w:rsidRPr="00DB7E90">
        <w:rPr>
          <w:rStyle w:val="ab"/>
          <w:sz w:val="18"/>
          <w:szCs w:val="18"/>
        </w:rPr>
        <w:sym w:font="Symbol" w:char="F02A"/>
      </w:r>
      <w:r w:rsidRPr="00DB7E90">
        <w:rPr>
          <w:sz w:val="18"/>
          <w:szCs w:val="18"/>
        </w:rPr>
        <w:t xml:space="preserve"> Заполняется лицом, не являющимся заявителем, обработка персональных данных которого необходима для предоставления государственной услуги, если в соответствии с федеральным законом обработка таких персональных данных может осуществляться с согласия указанного лица.</w:t>
      </w:r>
    </w:p>
  </w:footnote>
  <w:footnote w:id="63">
    <w:p w:rsidR="00EB68B3" w:rsidRPr="00954502" w:rsidRDefault="00EB68B3" w:rsidP="00954502">
      <w:pPr>
        <w:ind w:firstLine="567"/>
        <w:jc w:val="both"/>
        <w:rPr>
          <w:sz w:val="18"/>
          <w:szCs w:val="18"/>
        </w:rPr>
      </w:pPr>
      <w:r w:rsidRPr="00C2589F">
        <w:rPr>
          <w:rStyle w:val="ab"/>
          <w:sz w:val="18"/>
          <w:szCs w:val="18"/>
        </w:rPr>
        <w:sym w:font="Symbol" w:char="F02A"/>
      </w:r>
      <w:r w:rsidRPr="00C2589F">
        <w:rPr>
          <w:rStyle w:val="ab"/>
          <w:sz w:val="18"/>
          <w:szCs w:val="18"/>
        </w:rPr>
        <w:sym w:font="Symbol" w:char="F02A"/>
      </w:r>
      <w:r w:rsidRPr="00C2589F">
        <w:rPr>
          <w:sz w:val="18"/>
          <w:szCs w:val="18"/>
        </w:rPr>
        <w:t xml:space="preserve"> Указываются наименования всех ИОГВ и организаций, участвующих в предоставлении государственной услуги.</w:t>
      </w:r>
    </w:p>
  </w:footnote>
  <w:footnote w:id="64">
    <w:p w:rsidR="00EB68B3" w:rsidRDefault="00EB68B3" w:rsidP="00954502">
      <w:pPr>
        <w:pStyle w:val="a9"/>
        <w:ind w:firstLine="567"/>
        <w:jc w:val="both"/>
      </w:pPr>
      <w:r w:rsidRPr="00954502">
        <w:rPr>
          <w:rStyle w:val="ab"/>
        </w:rPr>
        <w:sym w:font="Symbol" w:char="F02A"/>
      </w:r>
      <w:r w:rsidRPr="00954502">
        <w:rPr>
          <w:rStyle w:val="ab"/>
        </w:rPr>
        <w:sym w:font="Symbol" w:char="F02A"/>
      </w:r>
      <w:r w:rsidRPr="00954502">
        <w:rPr>
          <w:rStyle w:val="ab"/>
        </w:rPr>
        <w:sym w:font="Symbol" w:char="F02A"/>
      </w:r>
      <w:r>
        <w:t xml:space="preserve"> </w:t>
      </w:r>
      <w:r w:rsidRPr="00954502">
        <w:rPr>
          <w:sz w:val="18"/>
          <w:szCs w:val="18"/>
        </w:rPr>
        <w:t xml:space="preserve">Перечень персональных данных должен содержать только персональные данные, необходимые </w:t>
      </w:r>
      <w:r w:rsidRPr="00954502">
        <w:rPr>
          <w:sz w:val="18"/>
          <w:szCs w:val="18"/>
        </w:rPr>
        <w:br/>
        <w:t xml:space="preserve">и достаточные для предоставления государственной услуги. Обрабатываемые персональные данные </w:t>
      </w:r>
      <w:r w:rsidRPr="00954502">
        <w:rPr>
          <w:sz w:val="18"/>
          <w:szCs w:val="18"/>
        </w:rPr>
        <w:br/>
        <w:t>не должны быть избыточными по отношению к заявленным целям их обработки.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0275930"/>
      <w:docPartObj>
        <w:docPartGallery w:val="Page Numbers (Top of Page)"/>
        <w:docPartUnique/>
      </w:docPartObj>
    </w:sdtPr>
    <w:sdtContent>
      <w:p w:rsidR="00EB68B3" w:rsidRDefault="00EB68B3">
        <w:pPr>
          <w:pStyle w:val="a4"/>
          <w:jc w:val="center"/>
        </w:pPr>
        <w:r>
          <w:fldChar w:fldCharType="begin"/>
        </w:r>
        <w:r>
          <w:instrText>PAGE   \* MERGEFORMAT</w:instrText>
        </w:r>
        <w:r>
          <w:fldChar w:fldCharType="separate"/>
        </w:r>
        <w:r>
          <w:t>2</w:t>
        </w:r>
        <w:r>
          <w:fldChar w:fldCharType="end"/>
        </w:r>
      </w:p>
    </w:sdtContent>
  </w:sdt>
  <w:p w:rsidR="00EB68B3" w:rsidRDefault="00EB68B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39D0"/>
    <w:multiLevelType w:val="multilevel"/>
    <w:tmpl w:val="17D818A0"/>
    <w:lvl w:ilvl="0">
      <w:start w:val="1"/>
      <w:numFmt w:val="decimal"/>
      <w:lvlText w:val="%1."/>
      <w:lvlJc w:val="left"/>
      <w:pPr>
        <w:ind w:left="1113" w:hanging="405"/>
      </w:pPr>
      <w:rPr>
        <w:rFonts w:hint="default"/>
      </w:rPr>
    </w:lvl>
    <w:lvl w:ilvl="1">
      <w:start w:val="1"/>
      <w:numFmt w:val="decimal"/>
      <w:isLgl/>
      <w:lvlText w:val="%1.%2."/>
      <w:lvlJc w:val="left"/>
      <w:pPr>
        <w:ind w:left="1069" w:hanging="360"/>
      </w:pPr>
      <w:rPr>
        <w:rFonts w:ascii="Times New Roman" w:hAnsi="Times New Roman" w:cs="Times New Roman" w:hint="default"/>
        <w:sz w:val="24"/>
        <w:szCs w:val="24"/>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1" w15:restartNumberingAfterBreak="0">
    <w:nsid w:val="03D77226"/>
    <w:multiLevelType w:val="multilevel"/>
    <w:tmpl w:val="DAEAF748"/>
    <w:lvl w:ilvl="0">
      <w:start w:val="2"/>
      <w:numFmt w:val="decimal"/>
      <w:lvlText w:val="%1."/>
      <w:lvlJc w:val="left"/>
      <w:pPr>
        <w:ind w:left="450" w:hanging="45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47D558A"/>
    <w:multiLevelType w:val="multilevel"/>
    <w:tmpl w:val="3A9845EC"/>
    <w:lvl w:ilvl="0">
      <w:start w:val="1"/>
      <w:numFmt w:val="decimal"/>
      <w:lvlText w:val="%1."/>
      <w:lvlJc w:val="left"/>
      <w:pPr>
        <w:ind w:left="1480" w:hanging="770"/>
      </w:pPr>
      <w:rPr>
        <w:rFonts w:ascii="Times New Roman" w:eastAsia="Times New Roman" w:hAnsi="Times New Roman" w:cs="Times New Roman"/>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 w15:restartNumberingAfterBreak="0">
    <w:nsid w:val="121B5ACC"/>
    <w:multiLevelType w:val="hybridMultilevel"/>
    <w:tmpl w:val="1E669A24"/>
    <w:lvl w:ilvl="0" w:tplc="FE20C9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123F2239"/>
    <w:multiLevelType w:val="multilevel"/>
    <w:tmpl w:val="3A9845EC"/>
    <w:lvl w:ilvl="0">
      <w:start w:val="1"/>
      <w:numFmt w:val="decimal"/>
      <w:lvlText w:val="%1."/>
      <w:lvlJc w:val="left"/>
      <w:pPr>
        <w:ind w:left="1480" w:hanging="770"/>
      </w:pPr>
      <w:rPr>
        <w:rFonts w:ascii="Times New Roman" w:eastAsia="Times New Roman" w:hAnsi="Times New Roman" w:cs="Times New Roman"/>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5" w15:restartNumberingAfterBreak="0">
    <w:nsid w:val="14912F5A"/>
    <w:multiLevelType w:val="multilevel"/>
    <w:tmpl w:val="3A9845EC"/>
    <w:lvl w:ilvl="0">
      <w:start w:val="1"/>
      <w:numFmt w:val="decimal"/>
      <w:lvlText w:val="%1."/>
      <w:lvlJc w:val="left"/>
      <w:pPr>
        <w:ind w:left="1480" w:hanging="770"/>
      </w:pPr>
      <w:rPr>
        <w:rFonts w:ascii="Times New Roman" w:eastAsia="Times New Roman" w:hAnsi="Times New Roman" w:cs="Times New Roman"/>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6" w15:restartNumberingAfterBreak="0">
    <w:nsid w:val="15080C8D"/>
    <w:multiLevelType w:val="multilevel"/>
    <w:tmpl w:val="E88ABE60"/>
    <w:lvl w:ilvl="0">
      <w:start w:val="1"/>
      <w:numFmt w:val="decimal"/>
      <w:lvlText w:val="%1."/>
      <w:lvlJc w:val="left"/>
      <w:pPr>
        <w:ind w:left="1211" w:hanging="360"/>
      </w:pPr>
      <w:rPr>
        <w:rFonts w:hint="default"/>
      </w:rPr>
    </w:lvl>
    <w:lvl w:ilvl="1">
      <w:start w:val="2"/>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7" w15:restartNumberingAfterBreak="0">
    <w:nsid w:val="1A7B2809"/>
    <w:multiLevelType w:val="multilevel"/>
    <w:tmpl w:val="5ACCB50A"/>
    <w:lvl w:ilvl="0">
      <w:start w:val="2"/>
      <w:numFmt w:val="decimal"/>
      <w:lvlText w:val="%1."/>
      <w:lvlJc w:val="left"/>
      <w:pPr>
        <w:ind w:left="600" w:hanging="600"/>
      </w:pPr>
      <w:rPr>
        <w:rFonts w:hint="default"/>
      </w:rPr>
    </w:lvl>
    <w:lvl w:ilvl="1">
      <w:start w:val="1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1B694278"/>
    <w:multiLevelType w:val="multilevel"/>
    <w:tmpl w:val="82FA366A"/>
    <w:lvl w:ilvl="0">
      <w:start w:val="2"/>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CF937B7"/>
    <w:multiLevelType w:val="multilevel"/>
    <w:tmpl w:val="B64C0A16"/>
    <w:lvl w:ilvl="0">
      <w:start w:val="1"/>
      <w:numFmt w:val="decimal"/>
      <w:lvlText w:val="%1."/>
      <w:lvlJc w:val="left"/>
      <w:pPr>
        <w:ind w:left="1310" w:hanging="770"/>
      </w:pPr>
      <w:rPr>
        <w:rFonts w:hint="default"/>
      </w:rPr>
    </w:lvl>
    <w:lvl w:ilvl="1">
      <w:start w:val="1"/>
      <w:numFmt w:val="decimal"/>
      <w:isLgl/>
      <w:lvlText w:val="%1.%2."/>
      <w:lvlJc w:val="left"/>
      <w:pPr>
        <w:ind w:left="1547" w:hanging="980"/>
      </w:pPr>
      <w:rPr>
        <w:rFonts w:hint="default"/>
      </w:rPr>
    </w:lvl>
    <w:lvl w:ilvl="2">
      <w:start w:val="1"/>
      <w:numFmt w:val="decimal"/>
      <w:isLgl/>
      <w:lvlText w:val="%1.%2.%3."/>
      <w:lvlJc w:val="left"/>
      <w:pPr>
        <w:ind w:left="1574" w:hanging="980"/>
      </w:pPr>
      <w:rPr>
        <w:rFonts w:hint="default"/>
      </w:rPr>
    </w:lvl>
    <w:lvl w:ilvl="3">
      <w:start w:val="1"/>
      <w:numFmt w:val="decimal"/>
      <w:isLgl/>
      <w:lvlText w:val="%1.%2.%3.%4."/>
      <w:lvlJc w:val="left"/>
      <w:pPr>
        <w:ind w:left="1601" w:hanging="9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10" w15:restartNumberingAfterBreak="0">
    <w:nsid w:val="216C7493"/>
    <w:multiLevelType w:val="hybridMultilevel"/>
    <w:tmpl w:val="F924958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236B7929"/>
    <w:multiLevelType w:val="multilevel"/>
    <w:tmpl w:val="D338928C"/>
    <w:lvl w:ilvl="0">
      <w:start w:val="2"/>
      <w:numFmt w:val="decimal"/>
      <w:lvlText w:val="%1."/>
      <w:lvlJc w:val="left"/>
      <w:pPr>
        <w:ind w:left="480" w:hanging="480"/>
      </w:pPr>
      <w:rPr>
        <w:rFonts w:hint="default"/>
      </w:rPr>
    </w:lvl>
    <w:lvl w:ilvl="1">
      <w:start w:val="1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7E5302B"/>
    <w:multiLevelType w:val="multilevel"/>
    <w:tmpl w:val="2B28055E"/>
    <w:lvl w:ilvl="0">
      <w:start w:val="1"/>
      <w:numFmt w:val="decimal"/>
      <w:lvlText w:val="%1."/>
      <w:lvlJc w:val="left"/>
      <w:pPr>
        <w:ind w:left="825" w:hanging="825"/>
      </w:pPr>
      <w:rPr>
        <w:rFonts w:hint="default"/>
      </w:rPr>
    </w:lvl>
    <w:lvl w:ilvl="1">
      <w:start w:val="2"/>
      <w:numFmt w:val="decimal"/>
      <w:lvlText w:val="%1.%2."/>
      <w:lvlJc w:val="left"/>
      <w:pPr>
        <w:ind w:left="1251" w:hanging="825"/>
      </w:pPr>
      <w:rPr>
        <w:rFonts w:hint="default"/>
      </w:rPr>
    </w:lvl>
    <w:lvl w:ilvl="2">
      <w:start w:val="13"/>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2ADF7A69"/>
    <w:multiLevelType w:val="hybridMultilevel"/>
    <w:tmpl w:val="A4AE49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AE97023"/>
    <w:multiLevelType w:val="multilevel"/>
    <w:tmpl w:val="C554C0B2"/>
    <w:lvl w:ilvl="0">
      <w:start w:val="1"/>
      <w:numFmt w:val="decimal"/>
      <w:lvlText w:val="%1."/>
      <w:lvlJc w:val="left"/>
      <w:pPr>
        <w:ind w:left="1984" w:hanging="1275"/>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AF652FB"/>
    <w:multiLevelType w:val="multilevel"/>
    <w:tmpl w:val="53020614"/>
    <w:lvl w:ilvl="0">
      <w:start w:val="3"/>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2C2C504E"/>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17" w15:restartNumberingAfterBreak="0">
    <w:nsid w:val="2D53120C"/>
    <w:multiLevelType w:val="multilevel"/>
    <w:tmpl w:val="D3D078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2A21CA0"/>
    <w:multiLevelType w:val="multilevel"/>
    <w:tmpl w:val="C99AACDC"/>
    <w:lvl w:ilvl="0">
      <w:start w:val="1"/>
      <w:numFmt w:val="decimal"/>
      <w:lvlText w:val="%1."/>
      <w:lvlJc w:val="left"/>
      <w:pPr>
        <w:ind w:left="1480" w:hanging="770"/>
      </w:pPr>
      <w:rPr>
        <w:rFonts w:hint="default"/>
        <w:b w:val="0"/>
      </w:rPr>
    </w:lvl>
    <w:lvl w:ilvl="1">
      <w:start w:val="1"/>
      <w:numFmt w:val="decimal"/>
      <w:isLgl/>
      <w:lvlText w:val="%1.%2."/>
      <w:lvlJc w:val="left"/>
      <w:pPr>
        <w:ind w:left="1831"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19" w15:restartNumberingAfterBreak="0">
    <w:nsid w:val="33BE4FF1"/>
    <w:multiLevelType w:val="multilevel"/>
    <w:tmpl w:val="287EACDC"/>
    <w:lvl w:ilvl="0">
      <w:start w:val="1"/>
      <w:numFmt w:val="decimal"/>
      <w:lvlText w:val="%1."/>
      <w:lvlJc w:val="left"/>
      <w:pPr>
        <w:ind w:left="660" w:hanging="660"/>
      </w:pPr>
      <w:rPr>
        <w:rFonts w:hint="default"/>
      </w:rPr>
    </w:lvl>
    <w:lvl w:ilvl="1">
      <w:start w:val="2"/>
      <w:numFmt w:val="decimal"/>
      <w:lvlText w:val="%1.%2."/>
      <w:lvlJc w:val="left"/>
      <w:pPr>
        <w:ind w:left="1086" w:hanging="660"/>
      </w:pPr>
      <w:rPr>
        <w:rFonts w:hint="default"/>
      </w:rPr>
    </w:lvl>
    <w:lvl w:ilvl="2">
      <w:start w:val="19"/>
      <w:numFmt w:val="decimal"/>
      <w:lvlText w:val="%1.%2.%3."/>
      <w:lvlJc w:val="left"/>
      <w:pPr>
        <w:ind w:left="1713"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7AB5EE1"/>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1" w15:restartNumberingAfterBreak="0">
    <w:nsid w:val="3A74263D"/>
    <w:multiLevelType w:val="multilevel"/>
    <w:tmpl w:val="1B38935A"/>
    <w:lvl w:ilvl="0">
      <w:start w:val="2"/>
      <w:numFmt w:val="decimal"/>
      <w:lvlText w:val="%1."/>
      <w:lvlJc w:val="left"/>
      <w:pPr>
        <w:ind w:left="600" w:hanging="600"/>
      </w:pPr>
      <w:rPr>
        <w:rFonts w:hint="default"/>
      </w:rPr>
    </w:lvl>
    <w:lvl w:ilvl="1">
      <w:start w:val="1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3AA475E0"/>
    <w:multiLevelType w:val="multilevel"/>
    <w:tmpl w:val="AB161560"/>
    <w:lvl w:ilvl="0">
      <w:start w:val="2"/>
      <w:numFmt w:val="decimal"/>
      <w:lvlText w:val="%1."/>
      <w:lvlJc w:val="left"/>
      <w:pPr>
        <w:ind w:left="480" w:hanging="480"/>
      </w:pPr>
      <w:rPr>
        <w:rFonts w:eastAsia="Calibri" w:hint="default"/>
      </w:rPr>
    </w:lvl>
    <w:lvl w:ilvl="1">
      <w:start w:val="12"/>
      <w:numFmt w:val="decimal"/>
      <w:lvlText w:val="%1.%2."/>
      <w:lvlJc w:val="left"/>
      <w:pPr>
        <w:ind w:left="1047" w:hanging="48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3" w15:restartNumberingAfterBreak="0">
    <w:nsid w:val="3B20774A"/>
    <w:multiLevelType w:val="multilevel"/>
    <w:tmpl w:val="22BAAB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78385A"/>
    <w:multiLevelType w:val="multilevel"/>
    <w:tmpl w:val="3ADA42E2"/>
    <w:lvl w:ilvl="0">
      <w:start w:val="1"/>
      <w:numFmt w:val="decimal"/>
      <w:lvlText w:val="%1"/>
      <w:lvlJc w:val="left"/>
      <w:pPr>
        <w:ind w:left="600" w:hanging="600"/>
      </w:pPr>
      <w:rPr>
        <w:rFonts w:hint="default"/>
      </w:rPr>
    </w:lvl>
    <w:lvl w:ilvl="1">
      <w:start w:val="2"/>
      <w:numFmt w:val="decimal"/>
      <w:lvlText w:val="%1.%2"/>
      <w:lvlJc w:val="left"/>
      <w:pPr>
        <w:ind w:left="1026" w:hanging="600"/>
      </w:pPr>
      <w:rPr>
        <w:rFonts w:hint="default"/>
      </w:rPr>
    </w:lvl>
    <w:lvl w:ilvl="2">
      <w:start w:val="10"/>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45A6604"/>
    <w:multiLevelType w:val="hybridMultilevel"/>
    <w:tmpl w:val="354AA8AC"/>
    <w:lvl w:ilvl="0" w:tplc="75920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98B2158"/>
    <w:multiLevelType w:val="multilevel"/>
    <w:tmpl w:val="B64C0A16"/>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7" w15:restartNumberingAfterBreak="0">
    <w:nsid w:val="4E1072B3"/>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8" w15:restartNumberingAfterBreak="0">
    <w:nsid w:val="4E5C58B3"/>
    <w:multiLevelType w:val="multilevel"/>
    <w:tmpl w:val="D3D078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152711B"/>
    <w:multiLevelType w:val="multilevel"/>
    <w:tmpl w:val="F4D66E02"/>
    <w:lvl w:ilvl="0">
      <w:start w:val="1"/>
      <w:numFmt w:val="decimal"/>
      <w:lvlText w:val="%1."/>
      <w:lvlJc w:val="left"/>
      <w:pPr>
        <w:ind w:left="660" w:hanging="660"/>
      </w:pPr>
      <w:rPr>
        <w:rFonts w:hint="default"/>
      </w:rPr>
    </w:lvl>
    <w:lvl w:ilvl="1">
      <w:start w:val="2"/>
      <w:numFmt w:val="decimal"/>
      <w:lvlText w:val="%1.%2."/>
      <w:lvlJc w:val="left"/>
      <w:pPr>
        <w:ind w:left="1156" w:hanging="660"/>
      </w:pPr>
      <w:rPr>
        <w:rFonts w:hint="default"/>
      </w:rPr>
    </w:lvl>
    <w:lvl w:ilvl="2">
      <w:start w:val="2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0" w15:restartNumberingAfterBreak="0">
    <w:nsid w:val="53ED7EB7"/>
    <w:multiLevelType w:val="multilevel"/>
    <w:tmpl w:val="B64C0A16"/>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1" w15:restartNumberingAfterBreak="0">
    <w:nsid w:val="549635A9"/>
    <w:multiLevelType w:val="multilevel"/>
    <w:tmpl w:val="C79C1E98"/>
    <w:lvl w:ilvl="0">
      <w:start w:val="2"/>
      <w:numFmt w:val="decimal"/>
      <w:lvlText w:val="%1."/>
      <w:lvlJc w:val="left"/>
      <w:pPr>
        <w:ind w:left="480" w:hanging="480"/>
      </w:pPr>
      <w:rPr>
        <w:rFonts w:hint="default"/>
      </w:rPr>
    </w:lvl>
    <w:lvl w:ilvl="1">
      <w:start w:val="1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82968D3"/>
    <w:multiLevelType w:val="hybridMultilevel"/>
    <w:tmpl w:val="40CA06DC"/>
    <w:lvl w:ilvl="0" w:tplc="3C7E1A02">
      <w:start w:val="1"/>
      <w:numFmt w:val="decimal"/>
      <w:lvlText w:val="%1."/>
      <w:lvlJc w:val="left"/>
      <w:pPr>
        <w:ind w:left="720" w:hanging="360"/>
      </w:pPr>
      <w:rPr>
        <w:rFonts w:eastAsia="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5759F8"/>
    <w:multiLevelType w:val="hybridMultilevel"/>
    <w:tmpl w:val="DEC4A85A"/>
    <w:lvl w:ilvl="0" w:tplc="941468F4">
      <w:start w:val="1"/>
      <w:numFmt w:val="decimal"/>
      <w:lvlText w:val="%1."/>
      <w:lvlJc w:val="left"/>
      <w:pPr>
        <w:ind w:left="1353" w:hanging="360"/>
      </w:pPr>
      <w:rPr>
        <w:rFonts w:hint="default"/>
        <w:sz w:val="26"/>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4" w15:restartNumberingAfterBreak="0">
    <w:nsid w:val="591C476F"/>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5" w15:restartNumberingAfterBreak="0">
    <w:nsid w:val="5C295BD6"/>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1"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6" w15:restartNumberingAfterBreak="0">
    <w:nsid w:val="5D183074"/>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7" w15:restartNumberingAfterBreak="0">
    <w:nsid w:val="61C20DE8"/>
    <w:multiLevelType w:val="hybridMultilevel"/>
    <w:tmpl w:val="9C68E8CA"/>
    <w:lvl w:ilvl="0" w:tplc="D3DE77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CFC4285"/>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9" w15:restartNumberingAfterBreak="0">
    <w:nsid w:val="722838C5"/>
    <w:multiLevelType w:val="multilevel"/>
    <w:tmpl w:val="5BA8CD96"/>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0" w15:restartNumberingAfterBreak="0">
    <w:nsid w:val="7358577E"/>
    <w:multiLevelType w:val="multilevel"/>
    <w:tmpl w:val="B64C0A16"/>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41" w15:restartNumberingAfterBreak="0">
    <w:nsid w:val="79AC7D88"/>
    <w:multiLevelType w:val="multilevel"/>
    <w:tmpl w:val="F1C0F590"/>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num w:numId="1">
    <w:abstractNumId w:val="37"/>
  </w:num>
  <w:num w:numId="2">
    <w:abstractNumId w:val="32"/>
  </w:num>
  <w:num w:numId="3">
    <w:abstractNumId w:val="33"/>
  </w:num>
  <w:num w:numId="4">
    <w:abstractNumId w:val="25"/>
  </w:num>
  <w:num w:numId="5">
    <w:abstractNumId w:val="3"/>
  </w:num>
  <w:num w:numId="6">
    <w:abstractNumId w:val="10"/>
  </w:num>
  <w:num w:numId="7">
    <w:abstractNumId w:val="2"/>
  </w:num>
  <w:num w:numId="8">
    <w:abstractNumId w:val="9"/>
  </w:num>
  <w:num w:numId="9">
    <w:abstractNumId w:val="15"/>
  </w:num>
  <w:num w:numId="10">
    <w:abstractNumId w:val="18"/>
  </w:num>
  <w:num w:numId="11">
    <w:abstractNumId w:val="40"/>
  </w:num>
  <w:num w:numId="12">
    <w:abstractNumId w:val="26"/>
  </w:num>
  <w:num w:numId="13">
    <w:abstractNumId w:val="30"/>
  </w:num>
  <w:num w:numId="14">
    <w:abstractNumId w:val="36"/>
  </w:num>
  <w:num w:numId="15">
    <w:abstractNumId w:val="34"/>
  </w:num>
  <w:num w:numId="16">
    <w:abstractNumId w:val="16"/>
  </w:num>
  <w:num w:numId="17">
    <w:abstractNumId w:val="20"/>
  </w:num>
  <w:num w:numId="18">
    <w:abstractNumId w:val="24"/>
  </w:num>
  <w:num w:numId="19">
    <w:abstractNumId w:val="38"/>
  </w:num>
  <w:num w:numId="20">
    <w:abstractNumId w:val="35"/>
  </w:num>
  <w:num w:numId="21">
    <w:abstractNumId w:val="27"/>
  </w:num>
  <w:num w:numId="22">
    <w:abstractNumId w:val="19"/>
  </w:num>
  <w:num w:numId="23">
    <w:abstractNumId w:val="29"/>
  </w:num>
  <w:num w:numId="24">
    <w:abstractNumId w:val="4"/>
  </w:num>
  <w:num w:numId="25">
    <w:abstractNumId w:val="5"/>
  </w:num>
  <w:num w:numId="26">
    <w:abstractNumId w:val="7"/>
  </w:num>
  <w:num w:numId="27">
    <w:abstractNumId w:val="12"/>
  </w:num>
  <w:num w:numId="28">
    <w:abstractNumId w:val="1"/>
  </w:num>
  <w:num w:numId="29">
    <w:abstractNumId w:val="21"/>
  </w:num>
  <w:num w:numId="30">
    <w:abstractNumId w:val="41"/>
  </w:num>
  <w:num w:numId="31">
    <w:abstractNumId w:val="11"/>
  </w:num>
  <w:num w:numId="32">
    <w:abstractNumId w:val="14"/>
  </w:num>
  <w:num w:numId="33">
    <w:abstractNumId w:val="13"/>
  </w:num>
  <w:num w:numId="34">
    <w:abstractNumId w:val="8"/>
  </w:num>
  <w:num w:numId="35">
    <w:abstractNumId w:val="22"/>
  </w:num>
  <w:num w:numId="36">
    <w:abstractNumId w:val="31"/>
  </w:num>
  <w:num w:numId="37">
    <w:abstractNumId w:val="17"/>
  </w:num>
  <w:num w:numId="38">
    <w:abstractNumId w:val="28"/>
  </w:num>
  <w:num w:numId="39">
    <w:abstractNumId w:val="23"/>
  </w:num>
  <w:num w:numId="40">
    <w:abstractNumId w:val="6"/>
  </w:num>
  <w:num w:numId="41">
    <w:abstractNumId w:val="39"/>
  </w:num>
  <w:num w:numId="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Кашанова Екатерина Владимировна">
    <w15:presenceInfo w15:providerId="AD" w15:userId="S-1-5-21-1645522239-1682526488-796845957-305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7FC"/>
    <w:rsid w:val="000001F0"/>
    <w:rsid w:val="000007B3"/>
    <w:rsid w:val="00000B82"/>
    <w:rsid w:val="00000E9F"/>
    <w:rsid w:val="00001246"/>
    <w:rsid w:val="000021AB"/>
    <w:rsid w:val="00002E23"/>
    <w:rsid w:val="000032DB"/>
    <w:rsid w:val="0000335E"/>
    <w:rsid w:val="000035A1"/>
    <w:rsid w:val="0000489A"/>
    <w:rsid w:val="00005109"/>
    <w:rsid w:val="00011470"/>
    <w:rsid w:val="00011570"/>
    <w:rsid w:val="00012048"/>
    <w:rsid w:val="00012156"/>
    <w:rsid w:val="000127EE"/>
    <w:rsid w:val="00014B4E"/>
    <w:rsid w:val="0001555C"/>
    <w:rsid w:val="000167CF"/>
    <w:rsid w:val="00016849"/>
    <w:rsid w:val="00020C44"/>
    <w:rsid w:val="00021090"/>
    <w:rsid w:val="00023A2E"/>
    <w:rsid w:val="000261A1"/>
    <w:rsid w:val="0002787D"/>
    <w:rsid w:val="00030066"/>
    <w:rsid w:val="000314F4"/>
    <w:rsid w:val="00032E2E"/>
    <w:rsid w:val="00033228"/>
    <w:rsid w:val="00034FF0"/>
    <w:rsid w:val="000359DD"/>
    <w:rsid w:val="00036221"/>
    <w:rsid w:val="00036395"/>
    <w:rsid w:val="000376BE"/>
    <w:rsid w:val="00037E52"/>
    <w:rsid w:val="00040C5B"/>
    <w:rsid w:val="000445ED"/>
    <w:rsid w:val="000451DD"/>
    <w:rsid w:val="0004536A"/>
    <w:rsid w:val="000504F6"/>
    <w:rsid w:val="00050B53"/>
    <w:rsid w:val="00051445"/>
    <w:rsid w:val="00053322"/>
    <w:rsid w:val="00053624"/>
    <w:rsid w:val="0005469C"/>
    <w:rsid w:val="00055689"/>
    <w:rsid w:val="00056395"/>
    <w:rsid w:val="00057091"/>
    <w:rsid w:val="000616BF"/>
    <w:rsid w:val="00061AD0"/>
    <w:rsid w:val="00061C80"/>
    <w:rsid w:val="0006291B"/>
    <w:rsid w:val="00063892"/>
    <w:rsid w:val="000674C7"/>
    <w:rsid w:val="00067F73"/>
    <w:rsid w:val="00070315"/>
    <w:rsid w:val="0007169A"/>
    <w:rsid w:val="0007241F"/>
    <w:rsid w:val="00072BC6"/>
    <w:rsid w:val="00073546"/>
    <w:rsid w:val="00074350"/>
    <w:rsid w:val="00075844"/>
    <w:rsid w:val="00075B46"/>
    <w:rsid w:val="00076DBD"/>
    <w:rsid w:val="000772EA"/>
    <w:rsid w:val="0007757E"/>
    <w:rsid w:val="000805AA"/>
    <w:rsid w:val="00081236"/>
    <w:rsid w:val="00081F7C"/>
    <w:rsid w:val="000835D2"/>
    <w:rsid w:val="000845D5"/>
    <w:rsid w:val="000851F7"/>
    <w:rsid w:val="000860E6"/>
    <w:rsid w:val="00086797"/>
    <w:rsid w:val="00093175"/>
    <w:rsid w:val="00095D7A"/>
    <w:rsid w:val="000965CE"/>
    <w:rsid w:val="0009720F"/>
    <w:rsid w:val="000972CD"/>
    <w:rsid w:val="000A0752"/>
    <w:rsid w:val="000A0F3A"/>
    <w:rsid w:val="000A12A0"/>
    <w:rsid w:val="000A13EA"/>
    <w:rsid w:val="000A1639"/>
    <w:rsid w:val="000A178E"/>
    <w:rsid w:val="000A1BC0"/>
    <w:rsid w:val="000A357A"/>
    <w:rsid w:val="000A4B0F"/>
    <w:rsid w:val="000A4F7A"/>
    <w:rsid w:val="000A7C64"/>
    <w:rsid w:val="000B09B3"/>
    <w:rsid w:val="000B0DB1"/>
    <w:rsid w:val="000B1DB1"/>
    <w:rsid w:val="000B20B6"/>
    <w:rsid w:val="000B515F"/>
    <w:rsid w:val="000B5901"/>
    <w:rsid w:val="000B5B78"/>
    <w:rsid w:val="000B6086"/>
    <w:rsid w:val="000B66C1"/>
    <w:rsid w:val="000B66C8"/>
    <w:rsid w:val="000B6E76"/>
    <w:rsid w:val="000B75B1"/>
    <w:rsid w:val="000C1DAE"/>
    <w:rsid w:val="000C22AE"/>
    <w:rsid w:val="000C4230"/>
    <w:rsid w:val="000C48DB"/>
    <w:rsid w:val="000C4E53"/>
    <w:rsid w:val="000C5BE3"/>
    <w:rsid w:val="000C643B"/>
    <w:rsid w:val="000C7442"/>
    <w:rsid w:val="000C794C"/>
    <w:rsid w:val="000D3007"/>
    <w:rsid w:val="000D3227"/>
    <w:rsid w:val="000D60C6"/>
    <w:rsid w:val="000E1005"/>
    <w:rsid w:val="000E2A7B"/>
    <w:rsid w:val="000E2F3F"/>
    <w:rsid w:val="000E376C"/>
    <w:rsid w:val="000E4307"/>
    <w:rsid w:val="000E4E9A"/>
    <w:rsid w:val="000E537C"/>
    <w:rsid w:val="000E5452"/>
    <w:rsid w:val="000E58FF"/>
    <w:rsid w:val="000F171D"/>
    <w:rsid w:val="000F197E"/>
    <w:rsid w:val="000F430E"/>
    <w:rsid w:val="000F5FD6"/>
    <w:rsid w:val="000F6C8B"/>
    <w:rsid w:val="000F6FEB"/>
    <w:rsid w:val="000F7282"/>
    <w:rsid w:val="0010020A"/>
    <w:rsid w:val="00100224"/>
    <w:rsid w:val="00100ABF"/>
    <w:rsid w:val="00101330"/>
    <w:rsid w:val="0010191D"/>
    <w:rsid w:val="00101B42"/>
    <w:rsid w:val="0010250D"/>
    <w:rsid w:val="001038D7"/>
    <w:rsid w:val="00103E52"/>
    <w:rsid w:val="00103EC6"/>
    <w:rsid w:val="00105D9D"/>
    <w:rsid w:val="001074A7"/>
    <w:rsid w:val="00107BFE"/>
    <w:rsid w:val="001121D5"/>
    <w:rsid w:val="0011257C"/>
    <w:rsid w:val="001135FC"/>
    <w:rsid w:val="00114A0A"/>
    <w:rsid w:val="00115351"/>
    <w:rsid w:val="00116ECB"/>
    <w:rsid w:val="00117BD5"/>
    <w:rsid w:val="00117C89"/>
    <w:rsid w:val="00120918"/>
    <w:rsid w:val="001226FA"/>
    <w:rsid w:val="00124E83"/>
    <w:rsid w:val="001254BA"/>
    <w:rsid w:val="001257BD"/>
    <w:rsid w:val="001257C3"/>
    <w:rsid w:val="0013462C"/>
    <w:rsid w:val="00135063"/>
    <w:rsid w:val="001353EE"/>
    <w:rsid w:val="00135E79"/>
    <w:rsid w:val="00136F3E"/>
    <w:rsid w:val="00137767"/>
    <w:rsid w:val="0013781C"/>
    <w:rsid w:val="001410BF"/>
    <w:rsid w:val="001423CC"/>
    <w:rsid w:val="001449D9"/>
    <w:rsid w:val="001472A5"/>
    <w:rsid w:val="00153FB9"/>
    <w:rsid w:val="0015494A"/>
    <w:rsid w:val="00154D62"/>
    <w:rsid w:val="001552B7"/>
    <w:rsid w:val="00155DAD"/>
    <w:rsid w:val="00157056"/>
    <w:rsid w:val="00157E99"/>
    <w:rsid w:val="00160820"/>
    <w:rsid w:val="0016229A"/>
    <w:rsid w:val="0016232C"/>
    <w:rsid w:val="00162696"/>
    <w:rsid w:val="00162D7F"/>
    <w:rsid w:val="00163347"/>
    <w:rsid w:val="00163756"/>
    <w:rsid w:val="00163D89"/>
    <w:rsid w:val="00165AB2"/>
    <w:rsid w:val="00166A2B"/>
    <w:rsid w:val="00166B57"/>
    <w:rsid w:val="00166C29"/>
    <w:rsid w:val="00166D32"/>
    <w:rsid w:val="00167BF9"/>
    <w:rsid w:val="00170DD6"/>
    <w:rsid w:val="00171349"/>
    <w:rsid w:val="00171A6E"/>
    <w:rsid w:val="00171D03"/>
    <w:rsid w:val="00171F79"/>
    <w:rsid w:val="001726B4"/>
    <w:rsid w:val="001741D7"/>
    <w:rsid w:val="00174210"/>
    <w:rsid w:val="00176ED1"/>
    <w:rsid w:val="00177187"/>
    <w:rsid w:val="00180167"/>
    <w:rsid w:val="001816D6"/>
    <w:rsid w:val="00182ED7"/>
    <w:rsid w:val="00184DED"/>
    <w:rsid w:val="00186AA2"/>
    <w:rsid w:val="001871E9"/>
    <w:rsid w:val="0019106D"/>
    <w:rsid w:val="00193FF4"/>
    <w:rsid w:val="00194D10"/>
    <w:rsid w:val="001954BE"/>
    <w:rsid w:val="00195B0B"/>
    <w:rsid w:val="00195D98"/>
    <w:rsid w:val="00196DB6"/>
    <w:rsid w:val="00196FB2"/>
    <w:rsid w:val="001A2CD8"/>
    <w:rsid w:val="001A5B72"/>
    <w:rsid w:val="001A5EB4"/>
    <w:rsid w:val="001A66C0"/>
    <w:rsid w:val="001A6F8B"/>
    <w:rsid w:val="001A77F9"/>
    <w:rsid w:val="001B1AE5"/>
    <w:rsid w:val="001B2913"/>
    <w:rsid w:val="001B5CC0"/>
    <w:rsid w:val="001B6726"/>
    <w:rsid w:val="001B6A75"/>
    <w:rsid w:val="001B722D"/>
    <w:rsid w:val="001B7B66"/>
    <w:rsid w:val="001C0A7D"/>
    <w:rsid w:val="001C0B13"/>
    <w:rsid w:val="001C5752"/>
    <w:rsid w:val="001C6556"/>
    <w:rsid w:val="001C75F9"/>
    <w:rsid w:val="001C7A2B"/>
    <w:rsid w:val="001D09D7"/>
    <w:rsid w:val="001D17B6"/>
    <w:rsid w:val="001D22EE"/>
    <w:rsid w:val="001D255C"/>
    <w:rsid w:val="001D32C7"/>
    <w:rsid w:val="001D72CC"/>
    <w:rsid w:val="001E1345"/>
    <w:rsid w:val="001E2B7C"/>
    <w:rsid w:val="001E38DA"/>
    <w:rsid w:val="001E3CD9"/>
    <w:rsid w:val="001E420B"/>
    <w:rsid w:val="001E4A75"/>
    <w:rsid w:val="001E64D2"/>
    <w:rsid w:val="001E6C7E"/>
    <w:rsid w:val="001E6FA9"/>
    <w:rsid w:val="001E7520"/>
    <w:rsid w:val="001E7733"/>
    <w:rsid w:val="001F00B7"/>
    <w:rsid w:val="001F1C45"/>
    <w:rsid w:val="001F2379"/>
    <w:rsid w:val="001F2446"/>
    <w:rsid w:val="001F2EA9"/>
    <w:rsid w:val="001F3C29"/>
    <w:rsid w:val="001F3DFD"/>
    <w:rsid w:val="001F3FD8"/>
    <w:rsid w:val="001F49AD"/>
    <w:rsid w:val="001F55F2"/>
    <w:rsid w:val="001F65AD"/>
    <w:rsid w:val="002001BA"/>
    <w:rsid w:val="00200EA8"/>
    <w:rsid w:val="002029DD"/>
    <w:rsid w:val="00202C83"/>
    <w:rsid w:val="00203236"/>
    <w:rsid w:val="00205AFB"/>
    <w:rsid w:val="00210B2B"/>
    <w:rsid w:val="002114B2"/>
    <w:rsid w:val="002115EF"/>
    <w:rsid w:val="002146B5"/>
    <w:rsid w:val="00214B69"/>
    <w:rsid w:val="00216057"/>
    <w:rsid w:val="0021660B"/>
    <w:rsid w:val="002166E8"/>
    <w:rsid w:val="0021684E"/>
    <w:rsid w:val="00220300"/>
    <w:rsid w:val="002210AE"/>
    <w:rsid w:val="00223197"/>
    <w:rsid w:val="00223DB5"/>
    <w:rsid w:val="00226FB8"/>
    <w:rsid w:val="00227020"/>
    <w:rsid w:val="00231809"/>
    <w:rsid w:val="0023254C"/>
    <w:rsid w:val="002328AA"/>
    <w:rsid w:val="00232A75"/>
    <w:rsid w:val="00232F11"/>
    <w:rsid w:val="002339AF"/>
    <w:rsid w:val="00234436"/>
    <w:rsid w:val="00234BA0"/>
    <w:rsid w:val="00234FBE"/>
    <w:rsid w:val="00236BBB"/>
    <w:rsid w:val="00237F1F"/>
    <w:rsid w:val="002401D2"/>
    <w:rsid w:val="00240DB0"/>
    <w:rsid w:val="0024194E"/>
    <w:rsid w:val="002423AE"/>
    <w:rsid w:val="002429BB"/>
    <w:rsid w:val="002439AA"/>
    <w:rsid w:val="00243F36"/>
    <w:rsid w:val="00246ACD"/>
    <w:rsid w:val="00246BB8"/>
    <w:rsid w:val="00251F2C"/>
    <w:rsid w:val="002537DF"/>
    <w:rsid w:val="002552AD"/>
    <w:rsid w:val="0025616D"/>
    <w:rsid w:val="002562FC"/>
    <w:rsid w:val="00263B3E"/>
    <w:rsid w:val="00263E4C"/>
    <w:rsid w:val="00265BD4"/>
    <w:rsid w:val="002709BA"/>
    <w:rsid w:val="00270F06"/>
    <w:rsid w:val="00270F26"/>
    <w:rsid w:val="002737E8"/>
    <w:rsid w:val="002752E6"/>
    <w:rsid w:val="0027541D"/>
    <w:rsid w:val="002754FD"/>
    <w:rsid w:val="002767BC"/>
    <w:rsid w:val="00277E8A"/>
    <w:rsid w:val="002801FD"/>
    <w:rsid w:val="00280A79"/>
    <w:rsid w:val="0028126E"/>
    <w:rsid w:val="002838A1"/>
    <w:rsid w:val="00283D5C"/>
    <w:rsid w:val="00284704"/>
    <w:rsid w:val="00284E59"/>
    <w:rsid w:val="002857E5"/>
    <w:rsid w:val="00286A65"/>
    <w:rsid w:val="00286C87"/>
    <w:rsid w:val="00290443"/>
    <w:rsid w:val="00291D6E"/>
    <w:rsid w:val="002937D9"/>
    <w:rsid w:val="0029524A"/>
    <w:rsid w:val="0029612C"/>
    <w:rsid w:val="00297E49"/>
    <w:rsid w:val="002A00FB"/>
    <w:rsid w:val="002A4971"/>
    <w:rsid w:val="002A4A07"/>
    <w:rsid w:val="002A5C86"/>
    <w:rsid w:val="002A76C0"/>
    <w:rsid w:val="002B08B1"/>
    <w:rsid w:val="002B0C0B"/>
    <w:rsid w:val="002B22E6"/>
    <w:rsid w:val="002B2EEC"/>
    <w:rsid w:val="002B2FE9"/>
    <w:rsid w:val="002B2FF9"/>
    <w:rsid w:val="002B4254"/>
    <w:rsid w:val="002B505A"/>
    <w:rsid w:val="002B5C59"/>
    <w:rsid w:val="002B6925"/>
    <w:rsid w:val="002B6DFD"/>
    <w:rsid w:val="002B70C1"/>
    <w:rsid w:val="002B7EEC"/>
    <w:rsid w:val="002C051A"/>
    <w:rsid w:val="002C1368"/>
    <w:rsid w:val="002C1F7A"/>
    <w:rsid w:val="002C2364"/>
    <w:rsid w:val="002C3AB2"/>
    <w:rsid w:val="002C669B"/>
    <w:rsid w:val="002D008C"/>
    <w:rsid w:val="002D1798"/>
    <w:rsid w:val="002D3AAF"/>
    <w:rsid w:val="002D495F"/>
    <w:rsid w:val="002D4D13"/>
    <w:rsid w:val="002D696B"/>
    <w:rsid w:val="002D726B"/>
    <w:rsid w:val="002D7F6A"/>
    <w:rsid w:val="002E1E6D"/>
    <w:rsid w:val="002E33D9"/>
    <w:rsid w:val="002E485E"/>
    <w:rsid w:val="002E6730"/>
    <w:rsid w:val="002E6F49"/>
    <w:rsid w:val="002E7A97"/>
    <w:rsid w:val="002F13EF"/>
    <w:rsid w:val="002F178D"/>
    <w:rsid w:val="002F2BC2"/>
    <w:rsid w:val="002F6B68"/>
    <w:rsid w:val="0030108D"/>
    <w:rsid w:val="003029BD"/>
    <w:rsid w:val="00302A08"/>
    <w:rsid w:val="00304B3E"/>
    <w:rsid w:val="00305566"/>
    <w:rsid w:val="00306B21"/>
    <w:rsid w:val="0030736C"/>
    <w:rsid w:val="003077D0"/>
    <w:rsid w:val="00312D24"/>
    <w:rsid w:val="00313C45"/>
    <w:rsid w:val="00314972"/>
    <w:rsid w:val="003166CC"/>
    <w:rsid w:val="003208ED"/>
    <w:rsid w:val="00320E43"/>
    <w:rsid w:val="003211EB"/>
    <w:rsid w:val="00321CE1"/>
    <w:rsid w:val="0032227E"/>
    <w:rsid w:val="00323C16"/>
    <w:rsid w:val="00324104"/>
    <w:rsid w:val="00324747"/>
    <w:rsid w:val="00325745"/>
    <w:rsid w:val="00325B6E"/>
    <w:rsid w:val="003268C1"/>
    <w:rsid w:val="00326AFF"/>
    <w:rsid w:val="00326ECF"/>
    <w:rsid w:val="00327059"/>
    <w:rsid w:val="00330F51"/>
    <w:rsid w:val="0033242B"/>
    <w:rsid w:val="0033378B"/>
    <w:rsid w:val="00335D13"/>
    <w:rsid w:val="003376E9"/>
    <w:rsid w:val="0034074C"/>
    <w:rsid w:val="00340977"/>
    <w:rsid w:val="00340A8B"/>
    <w:rsid w:val="0034126C"/>
    <w:rsid w:val="0034174F"/>
    <w:rsid w:val="00341AA8"/>
    <w:rsid w:val="0034216B"/>
    <w:rsid w:val="003421FA"/>
    <w:rsid w:val="00342426"/>
    <w:rsid w:val="00343190"/>
    <w:rsid w:val="00344759"/>
    <w:rsid w:val="00344BBA"/>
    <w:rsid w:val="00345237"/>
    <w:rsid w:val="00347467"/>
    <w:rsid w:val="0035066E"/>
    <w:rsid w:val="0035121F"/>
    <w:rsid w:val="0035151E"/>
    <w:rsid w:val="00351B1A"/>
    <w:rsid w:val="00351F8E"/>
    <w:rsid w:val="00352B44"/>
    <w:rsid w:val="00353318"/>
    <w:rsid w:val="00353437"/>
    <w:rsid w:val="003605F1"/>
    <w:rsid w:val="0036094E"/>
    <w:rsid w:val="00361252"/>
    <w:rsid w:val="003614EC"/>
    <w:rsid w:val="00361C41"/>
    <w:rsid w:val="00362323"/>
    <w:rsid w:val="003628AE"/>
    <w:rsid w:val="00362960"/>
    <w:rsid w:val="00363D25"/>
    <w:rsid w:val="00365655"/>
    <w:rsid w:val="003657D4"/>
    <w:rsid w:val="00366253"/>
    <w:rsid w:val="0036639B"/>
    <w:rsid w:val="00366B93"/>
    <w:rsid w:val="00367E62"/>
    <w:rsid w:val="003706E7"/>
    <w:rsid w:val="00370D67"/>
    <w:rsid w:val="00371831"/>
    <w:rsid w:val="00372CFE"/>
    <w:rsid w:val="0037595E"/>
    <w:rsid w:val="00377FCB"/>
    <w:rsid w:val="00380E8C"/>
    <w:rsid w:val="00383AE4"/>
    <w:rsid w:val="003847FE"/>
    <w:rsid w:val="00384A37"/>
    <w:rsid w:val="0038530B"/>
    <w:rsid w:val="003877C5"/>
    <w:rsid w:val="00392302"/>
    <w:rsid w:val="00392327"/>
    <w:rsid w:val="003953BD"/>
    <w:rsid w:val="003961A3"/>
    <w:rsid w:val="00397D53"/>
    <w:rsid w:val="003A0D95"/>
    <w:rsid w:val="003A212D"/>
    <w:rsid w:val="003A79A2"/>
    <w:rsid w:val="003A7DEF"/>
    <w:rsid w:val="003A7DFF"/>
    <w:rsid w:val="003B1A42"/>
    <w:rsid w:val="003B3D94"/>
    <w:rsid w:val="003B4649"/>
    <w:rsid w:val="003B5FA8"/>
    <w:rsid w:val="003B6CB8"/>
    <w:rsid w:val="003B7BF1"/>
    <w:rsid w:val="003C0475"/>
    <w:rsid w:val="003C050D"/>
    <w:rsid w:val="003C4997"/>
    <w:rsid w:val="003C49BF"/>
    <w:rsid w:val="003C4D56"/>
    <w:rsid w:val="003C4DCE"/>
    <w:rsid w:val="003C4F1E"/>
    <w:rsid w:val="003C51EB"/>
    <w:rsid w:val="003C6202"/>
    <w:rsid w:val="003C79F0"/>
    <w:rsid w:val="003D14D5"/>
    <w:rsid w:val="003D362E"/>
    <w:rsid w:val="003D4A97"/>
    <w:rsid w:val="003D58DB"/>
    <w:rsid w:val="003E158E"/>
    <w:rsid w:val="003E160F"/>
    <w:rsid w:val="003E1C99"/>
    <w:rsid w:val="003E2787"/>
    <w:rsid w:val="003E4D7B"/>
    <w:rsid w:val="003E5214"/>
    <w:rsid w:val="003E6374"/>
    <w:rsid w:val="003F0A75"/>
    <w:rsid w:val="003F1295"/>
    <w:rsid w:val="003F1D72"/>
    <w:rsid w:val="003F2F12"/>
    <w:rsid w:val="003F37B5"/>
    <w:rsid w:val="003F38E8"/>
    <w:rsid w:val="003F574D"/>
    <w:rsid w:val="004005B2"/>
    <w:rsid w:val="00401FFC"/>
    <w:rsid w:val="00403103"/>
    <w:rsid w:val="004033ED"/>
    <w:rsid w:val="00403E13"/>
    <w:rsid w:val="0040596F"/>
    <w:rsid w:val="00405DB6"/>
    <w:rsid w:val="00411304"/>
    <w:rsid w:val="00412A81"/>
    <w:rsid w:val="00412B7C"/>
    <w:rsid w:val="004131BC"/>
    <w:rsid w:val="00413C9A"/>
    <w:rsid w:val="00417347"/>
    <w:rsid w:val="00417DA5"/>
    <w:rsid w:val="00417FAE"/>
    <w:rsid w:val="00420EAB"/>
    <w:rsid w:val="0042131D"/>
    <w:rsid w:val="00421AC8"/>
    <w:rsid w:val="0042272B"/>
    <w:rsid w:val="004229EE"/>
    <w:rsid w:val="0042404A"/>
    <w:rsid w:val="00424052"/>
    <w:rsid w:val="004270F8"/>
    <w:rsid w:val="0043174E"/>
    <w:rsid w:val="00433458"/>
    <w:rsid w:val="00433A5E"/>
    <w:rsid w:val="00434B3A"/>
    <w:rsid w:val="004355EE"/>
    <w:rsid w:val="004358C3"/>
    <w:rsid w:val="00437371"/>
    <w:rsid w:val="00437565"/>
    <w:rsid w:val="00437CB7"/>
    <w:rsid w:val="00440C1C"/>
    <w:rsid w:val="00442595"/>
    <w:rsid w:val="00442A13"/>
    <w:rsid w:val="00443CF2"/>
    <w:rsid w:val="0044513A"/>
    <w:rsid w:val="00446148"/>
    <w:rsid w:val="004461F7"/>
    <w:rsid w:val="0044670F"/>
    <w:rsid w:val="0044673F"/>
    <w:rsid w:val="004479AD"/>
    <w:rsid w:val="00447ED3"/>
    <w:rsid w:val="0045036F"/>
    <w:rsid w:val="00451571"/>
    <w:rsid w:val="00455FA8"/>
    <w:rsid w:val="00456E78"/>
    <w:rsid w:val="004577B4"/>
    <w:rsid w:val="004628AE"/>
    <w:rsid w:val="00464D4C"/>
    <w:rsid w:val="004657E3"/>
    <w:rsid w:val="00465BB1"/>
    <w:rsid w:val="00466886"/>
    <w:rsid w:val="00471D38"/>
    <w:rsid w:val="00471D9C"/>
    <w:rsid w:val="00473BC1"/>
    <w:rsid w:val="00473C28"/>
    <w:rsid w:val="004751BC"/>
    <w:rsid w:val="00475D5D"/>
    <w:rsid w:val="00477568"/>
    <w:rsid w:val="00481B9F"/>
    <w:rsid w:val="004830E2"/>
    <w:rsid w:val="00484100"/>
    <w:rsid w:val="0048454A"/>
    <w:rsid w:val="00486157"/>
    <w:rsid w:val="004862B6"/>
    <w:rsid w:val="004867F6"/>
    <w:rsid w:val="00493ACD"/>
    <w:rsid w:val="00493C59"/>
    <w:rsid w:val="00496382"/>
    <w:rsid w:val="004A0086"/>
    <w:rsid w:val="004A0133"/>
    <w:rsid w:val="004A194D"/>
    <w:rsid w:val="004A320C"/>
    <w:rsid w:val="004A5C03"/>
    <w:rsid w:val="004A5FDF"/>
    <w:rsid w:val="004A744C"/>
    <w:rsid w:val="004A75E5"/>
    <w:rsid w:val="004B10E9"/>
    <w:rsid w:val="004B17B6"/>
    <w:rsid w:val="004B3AD5"/>
    <w:rsid w:val="004B4422"/>
    <w:rsid w:val="004B49E2"/>
    <w:rsid w:val="004B4D7D"/>
    <w:rsid w:val="004B59C2"/>
    <w:rsid w:val="004B5D20"/>
    <w:rsid w:val="004B60B6"/>
    <w:rsid w:val="004B68B7"/>
    <w:rsid w:val="004B695C"/>
    <w:rsid w:val="004B7F1B"/>
    <w:rsid w:val="004D2412"/>
    <w:rsid w:val="004D3149"/>
    <w:rsid w:val="004D32E3"/>
    <w:rsid w:val="004D578F"/>
    <w:rsid w:val="004D5CB4"/>
    <w:rsid w:val="004D62E8"/>
    <w:rsid w:val="004D662B"/>
    <w:rsid w:val="004D75CD"/>
    <w:rsid w:val="004D7CAA"/>
    <w:rsid w:val="004E003C"/>
    <w:rsid w:val="004E1BE3"/>
    <w:rsid w:val="004E31B2"/>
    <w:rsid w:val="004E63C0"/>
    <w:rsid w:val="004E6DC6"/>
    <w:rsid w:val="004E7E94"/>
    <w:rsid w:val="004F4EFD"/>
    <w:rsid w:val="004F5E85"/>
    <w:rsid w:val="004F7C6B"/>
    <w:rsid w:val="004F7E6F"/>
    <w:rsid w:val="00500CF9"/>
    <w:rsid w:val="0050129D"/>
    <w:rsid w:val="00502FBE"/>
    <w:rsid w:val="0050409A"/>
    <w:rsid w:val="00504E85"/>
    <w:rsid w:val="00504EFA"/>
    <w:rsid w:val="00507421"/>
    <w:rsid w:val="00507B45"/>
    <w:rsid w:val="00510057"/>
    <w:rsid w:val="0051049B"/>
    <w:rsid w:val="00511B63"/>
    <w:rsid w:val="00512AEF"/>
    <w:rsid w:val="00513B19"/>
    <w:rsid w:val="00515A7A"/>
    <w:rsid w:val="005163A7"/>
    <w:rsid w:val="00516414"/>
    <w:rsid w:val="00516C65"/>
    <w:rsid w:val="005230F6"/>
    <w:rsid w:val="00530E72"/>
    <w:rsid w:val="00531480"/>
    <w:rsid w:val="00531B7F"/>
    <w:rsid w:val="00534925"/>
    <w:rsid w:val="005358BD"/>
    <w:rsid w:val="00535CE8"/>
    <w:rsid w:val="00535D7B"/>
    <w:rsid w:val="005361C7"/>
    <w:rsid w:val="0053710E"/>
    <w:rsid w:val="00540673"/>
    <w:rsid w:val="005410F7"/>
    <w:rsid w:val="00541785"/>
    <w:rsid w:val="00541D3B"/>
    <w:rsid w:val="0054266C"/>
    <w:rsid w:val="00542C4C"/>
    <w:rsid w:val="005434FF"/>
    <w:rsid w:val="0054579D"/>
    <w:rsid w:val="00547347"/>
    <w:rsid w:val="005474CB"/>
    <w:rsid w:val="00551978"/>
    <w:rsid w:val="00552AB2"/>
    <w:rsid w:val="00553F9D"/>
    <w:rsid w:val="00554906"/>
    <w:rsid w:val="00555766"/>
    <w:rsid w:val="0055605E"/>
    <w:rsid w:val="00556A0E"/>
    <w:rsid w:val="00557F47"/>
    <w:rsid w:val="00560B61"/>
    <w:rsid w:val="0056150B"/>
    <w:rsid w:val="00561A71"/>
    <w:rsid w:val="00562413"/>
    <w:rsid w:val="00563FC3"/>
    <w:rsid w:val="00564BF2"/>
    <w:rsid w:val="005653D0"/>
    <w:rsid w:val="00565F83"/>
    <w:rsid w:val="0056602D"/>
    <w:rsid w:val="005675C8"/>
    <w:rsid w:val="005708D5"/>
    <w:rsid w:val="00571107"/>
    <w:rsid w:val="005714D5"/>
    <w:rsid w:val="00572267"/>
    <w:rsid w:val="005722F6"/>
    <w:rsid w:val="00573F19"/>
    <w:rsid w:val="005748AB"/>
    <w:rsid w:val="00574DC3"/>
    <w:rsid w:val="00580F9A"/>
    <w:rsid w:val="00581585"/>
    <w:rsid w:val="00581CA5"/>
    <w:rsid w:val="00582ECA"/>
    <w:rsid w:val="0058574C"/>
    <w:rsid w:val="00587254"/>
    <w:rsid w:val="005875A5"/>
    <w:rsid w:val="00591A86"/>
    <w:rsid w:val="0059356C"/>
    <w:rsid w:val="005949E2"/>
    <w:rsid w:val="00595B33"/>
    <w:rsid w:val="00595EBE"/>
    <w:rsid w:val="00595F97"/>
    <w:rsid w:val="00597976"/>
    <w:rsid w:val="005A0BF1"/>
    <w:rsid w:val="005A0EAA"/>
    <w:rsid w:val="005A169E"/>
    <w:rsid w:val="005A4175"/>
    <w:rsid w:val="005A4783"/>
    <w:rsid w:val="005A5087"/>
    <w:rsid w:val="005A644D"/>
    <w:rsid w:val="005B1478"/>
    <w:rsid w:val="005B1E39"/>
    <w:rsid w:val="005B49B8"/>
    <w:rsid w:val="005B4BCA"/>
    <w:rsid w:val="005B565C"/>
    <w:rsid w:val="005B5AB9"/>
    <w:rsid w:val="005C35BA"/>
    <w:rsid w:val="005C39AE"/>
    <w:rsid w:val="005C3FAB"/>
    <w:rsid w:val="005C40A6"/>
    <w:rsid w:val="005C4A27"/>
    <w:rsid w:val="005C58A4"/>
    <w:rsid w:val="005D01E8"/>
    <w:rsid w:val="005D131B"/>
    <w:rsid w:val="005D2E06"/>
    <w:rsid w:val="005D4DB7"/>
    <w:rsid w:val="005D6C76"/>
    <w:rsid w:val="005E00C5"/>
    <w:rsid w:val="005E04B9"/>
    <w:rsid w:val="005E17A8"/>
    <w:rsid w:val="005E1811"/>
    <w:rsid w:val="005E2F3E"/>
    <w:rsid w:val="005E439E"/>
    <w:rsid w:val="005E4B5A"/>
    <w:rsid w:val="005E5D29"/>
    <w:rsid w:val="005E6D30"/>
    <w:rsid w:val="005F6134"/>
    <w:rsid w:val="005F621E"/>
    <w:rsid w:val="005F6B52"/>
    <w:rsid w:val="005F6FD2"/>
    <w:rsid w:val="00602B4E"/>
    <w:rsid w:val="00602CD5"/>
    <w:rsid w:val="0060593C"/>
    <w:rsid w:val="00606FE7"/>
    <w:rsid w:val="00610899"/>
    <w:rsid w:val="00610CC1"/>
    <w:rsid w:val="0061138F"/>
    <w:rsid w:val="006118EC"/>
    <w:rsid w:val="00611F8F"/>
    <w:rsid w:val="0061313E"/>
    <w:rsid w:val="006132BA"/>
    <w:rsid w:val="00613D66"/>
    <w:rsid w:val="00616489"/>
    <w:rsid w:val="006179C1"/>
    <w:rsid w:val="00620512"/>
    <w:rsid w:val="00620636"/>
    <w:rsid w:val="00620AEC"/>
    <w:rsid w:val="006230A7"/>
    <w:rsid w:val="00624A6F"/>
    <w:rsid w:val="00624DE6"/>
    <w:rsid w:val="00625290"/>
    <w:rsid w:val="0062538A"/>
    <w:rsid w:val="00625CD3"/>
    <w:rsid w:val="006260DE"/>
    <w:rsid w:val="0062625E"/>
    <w:rsid w:val="00626DA5"/>
    <w:rsid w:val="00627073"/>
    <w:rsid w:val="00631964"/>
    <w:rsid w:val="00631E3C"/>
    <w:rsid w:val="006324F5"/>
    <w:rsid w:val="00632CB9"/>
    <w:rsid w:val="006347CF"/>
    <w:rsid w:val="00634C93"/>
    <w:rsid w:val="00634FE5"/>
    <w:rsid w:val="00636190"/>
    <w:rsid w:val="00636BB8"/>
    <w:rsid w:val="00637651"/>
    <w:rsid w:val="0063793C"/>
    <w:rsid w:val="00640264"/>
    <w:rsid w:val="00640848"/>
    <w:rsid w:val="00640ECB"/>
    <w:rsid w:val="0064101F"/>
    <w:rsid w:val="0064227F"/>
    <w:rsid w:val="00642CE1"/>
    <w:rsid w:val="00645268"/>
    <w:rsid w:val="00645733"/>
    <w:rsid w:val="00646ABA"/>
    <w:rsid w:val="00646C76"/>
    <w:rsid w:val="00647A00"/>
    <w:rsid w:val="00652450"/>
    <w:rsid w:val="00652FE5"/>
    <w:rsid w:val="00654277"/>
    <w:rsid w:val="00654642"/>
    <w:rsid w:val="0065592F"/>
    <w:rsid w:val="00655AAC"/>
    <w:rsid w:val="00655FE0"/>
    <w:rsid w:val="00656748"/>
    <w:rsid w:val="00660542"/>
    <w:rsid w:val="00660749"/>
    <w:rsid w:val="00661758"/>
    <w:rsid w:val="00662011"/>
    <w:rsid w:val="00664245"/>
    <w:rsid w:val="006666DB"/>
    <w:rsid w:val="00666E93"/>
    <w:rsid w:val="00666F83"/>
    <w:rsid w:val="00670D8F"/>
    <w:rsid w:val="00671381"/>
    <w:rsid w:val="006723A0"/>
    <w:rsid w:val="006725BE"/>
    <w:rsid w:val="006755E3"/>
    <w:rsid w:val="00676154"/>
    <w:rsid w:val="006763BC"/>
    <w:rsid w:val="0068228F"/>
    <w:rsid w:val="00686A20"/>
    <w:rsid w:val="00686CA0"/>
    <w:rsid w:val="0069014C"/>
    <w:rsid w:val="00690169"/>
    <w:rsid w:val="00690541"/>
    <w:rsid w:val="006905EE"/>
    <w:rsid w:val="006913C9"/>
    <w:rsid w:val="00692CDE"/>
    <w:rsid w:val="006932F7"/>
    <w:rsid w:val="006942A5"/>
    <w:rsid w:val="006A06FA"/>
    <w:rsid w:val="006A0F87"/>
    <w:rsid w:val="006A5A06"/>
    <w:rsid w:val="006A5E37"/>
    <w:rsid w:val="006A615B"/>
    <w:rsid w:val="006A64B0"/>
    <w:rsid w:val="006A6DEC"/>
    <w:rsid w:val="006A75C6"/>
    <w:rsid w:val="006A7795"/>
    <w:rsid w:val="006A7991"/>
    <w:rsid w:val="006A7A88"/>
    <w:rsid w:val="006B08D6"/>
    <w:rsid w:val="006B1350"/>
    <w:rsid w:val="006B2632"/>
    <w:rsid w:val="006B5FBD"/>
    <w:rsid w:val="006B64BE"/>
    <w:rsid w:val="006B6A21"/>
    <w:rsid w:val="006B7083"/>
    <w:rsid w:val="006B7ED2"/>
    <w:rsid w:val="006C0BC7"/>
    <w:rsid w:val="006C10B3"/>
    <w:rsid w:val="006C13B6"/>
    <w:rsid w:val="006C2A39"/>
    <w:rsid w:val="006C3B10"/>
    <w:rsid w:val="006C469A"/>
    <w:rsid w:val="006C4EBC"/>
    <w:rsid w:val="006C7099"/>
    <w:rsid w:val="006C7AF1"/>
    <w:rsid w:val="006C7FA1"/>
    <w:rsid w:val="006D117D"/>
    <w:rsid w:val="006D3267"/>
    <w:rsid w:val="006D4BF6"/>
    <w:rsid w:val="006D5272"/>
    <w:rsid w:val="006D6594"/>
    <w:rsid w:val="006D67FC"/>
    <w:rsid w:val="006D6B11"/>
    <w:rsid w:val="006D6E5A"/>
    <w:rsid w:val="006D7368"/>
    <w:rsid w:val="006D7667"/>
    <w:rsid w:val="006D7D09"/>
    <w:rsid w:val="006E1FB0"/>
    <w:rsid w:val="006E27BB"/>
    <w:rsid w:val="006E2B1A"/>
    <w:rsid w:val="006E3758"/>
    <w:rsid w:val="006E4E1B"/>
    <w:rsid w:val="006E5CE7"/>
    <w:rsid w:val="006E611B"/>
    <w:rsid w:val="006E689F"/>
    <w:rsid w:val="006E6CBE"/>
    <w:rsid w:val="006E74F4"/>
    <w:rsid w:val="006F018E"/>
    <w:rsid w:val="006F0888"/>
    <w:rsid w:val="006F1219"/>
    <w:rsid w:val="006F1AE0"/>
    <w:rsid w:val="006F3199"/>
    <w:rsid w:val="006F3391"/>
    <w:rsid w:val="006F3727"/>
    <w:rsid w:val="006F5499"/>
    <w:rsid w:val="006F669E"/>
    <w:rsid w:val="006F6B67"/>
    <w:rsid w:val="006F7E5C"/>
    <w:rsid w:val="00700E44"/>
    <w:rsid w:val="007013EF"/>
    <w:rsid w:val="00701865"/>
    <w:rsid w:val="00701D05"/>
    <w:rsid w:val="0070215F"/>
    <w:rsid w:val="00704F0F"/>
    <w:rsid w:val="00705BE5"/>
    <w:rsid w:val="00707533"/>
    <w:rsid w:val="007076C3"/>
    <w:rsid w:val="007076E6"/>
    <w:rsid w:val="00710FB6"/>
    <w:rsid w:val="00711670"/>
    <w:rsid w:val="007117D0"/>
    <w:rsid w:val="00712EC1"/>
    <w:rsid w:val="0071303C"/>
    <w:rsid w:val="00713B9A"/>
    <w:rsid w:val="00713F8D"/>
    <w:rsid w:val="00715330"/>
    <w:rsid w:val="007164F3"/>
    <w:rsid w:val="00720722"/>
    <w:rsid w:val="00720F39"/>
    <w:rsid w:val="00721211"/>
    <w:rsid w:val="007215EA"/>
    <w:rsid w:val="0072254F"/>
    <w:rsid w:val="00723639"/>
    <w:rsid w:val="0072366A"/>
    <w:rsid w:val="00725311"/>
    <w:rsid w:val="00725FAB"/>
    <w:rsid w:val="00730503"/>
    <w:rsid w:val="00730984"/>
    <w:rsid w:val="00730BB2"/>
    <w:rsid w:val="00731B69"/>
    <w:rsid w:val="00731C4A"/>
    <w:rsid w:val="0073379E"/>
    <w:rsid w:val="00735244"/>
    <w:rsid w:val="00736327"/>
    <w:rsid w:val="007364AD"/>
    <w:rsid w:val="0073697A"/>
    <w:rsid w:val="0074048D"/>
    <w:rsid w:val="00741181"/>
    <w:rsid w:val="007430F3"/>
    <w:rsid w:val="00744D57"/>
    <w:rsid w:val="00744DAE"/>
    <w:rsid w:val="00747C21"/>
    <w:rsid w:val="00747E10"/>
    <w:rsid w:val="0075634B"/>
    <w:rsid w:val="00756903"/>
    <w:rsid w:val="00757310"/>
    <w:rsid w:val="007575FF"/>
    <w:rsid w:val="00762F72"/>
    <w:rsid w:val="00766BE5"/>
    <w:rsid w:val="00766C57"/>
    <w:rsid w:val="00767AB6"/>
    <w:rsid w:val="00767C69"/>
    <w:rsid w:val="0077058B"/>
    <w:rsid w:val="00770CA4"/>
    <w:rsid w:val="00771D42"/>
    <w:rsid w:val="007727D6"/>
    <w:rsid w:val="00772BFD"/>
    <w:rsid w:val="00773208"/>
    <w:rsid w:val="007739AB"/>
    <w:rsid w:val="007739E1"/>
    <w:rsid w:val="00773F36"/>
    <w:rsid w:val="00775229"/>
    <w:rsid w:val="00776972"/>
    <w:rsid w:val="00776E13"/>
    <w:rsid w:val="00781886"/>
    <w:rsid w:val="00783E60"/>
    <w:rsid w:val="00783EA6"/>
    <w:rsid w:val="00785F10"/>
    <w:rsid w:val="0078714A"/>
    <w:rsid w:val="00787AE9"/>
    <w:rsid w:val="007902E0"/>
    <w:rsid w:val="007914EC"/>
    <w:rsid w:val="00795479"/>
    <w:rsid w:val="00796D84"/>
    <w:rsid w:val="00797A7E"/>
    <w:rsid w:val="007A0FF7"/>
    <w:rsid w:val="007A1329"/>
    <w:rsid w:val="007A1558"/>
    <w:rsid w:val="007A1742"/>
    <w:rsid w:val="007A3BBC"/>
    <w:rsid w:val="007A6D7B"/>
    <w:rsid w:val="007B006C"/>
    <w:rsid w:val="007B201C"/>
    <w:rsid w:val="007B2ADB"/>
    <w:rsid w:val="007B4E56"/>
    <w:rsid w:val="007B5A8F"/>
    <w:rsid w:val="007B62DF"/>
    <w:rsid w:val="007B6784"/>
    <w:rsid w:val="007B6F4C"/>
    <w:rsid w:val="007C0BD3"/>
    <w:rsid w:val="007C0FD1"/>
    <w:rsid w:val="007C1C61"/>
    <w:rsid w:val="007C25F6"/>
    <w:rsid w:val="007C3143"/>
    <w:rsid w:val="007C4E6E"/>
    <w:rsid w:val="007C520D"/>
    <w:rsid w:val="007C532C"/>
    <w:rsid w:val="007C5F54"/>
    <w:rsid w:val="007C648C"/>
    <w:rsid w:val="007C6515"/>
    <w:rsid w:val="007C7493"/>
    <w:rsid w:val="007D3E31"/>
    <w:rsid w:val="007D3E4B"/>
    <w:rsid w:val="007D4A13"/>
    <w:rsid w:val="007D4E19"/>
    <w:rsid w:val="007E1D4C"/>
    <w:rsid w:val="007E2295"/>
    <w:rsid w:val="007E498A"/>
    <w:rsid w:val="007E5361"/>
    <w:rsid w:val="007E5A82"/>
    <w:rsid w:val="007E686D"/>
    <w:rsid w:val="007E74E4"/>
    <w:rsid w:val="007E7A64"/>
    <w:rsid w:val="007F0398"/>
    <w:rsid w:val="007F1B26"/>
    <w:rsid w:val="007F20D0"/>
    <w:rsid w:val="007F2287"/>
    <w:rsid w:val="007F24A8"/>
    <w:rsid w:val="007F2FB3"/>
    <w:rsid w:val="007F3183"/>
    <w:rsid w:val="007F389F"/>
    <w:rsid w:val="007F3D51"/>
    <w:rsid w:val="007F3E3C"/>
    <w:rsid w:val="007F4C91"/>
    <w:rsid w:val="007F6312"/>
    <w:rsid w:val="007F67A2"/>
    <w:rsid w:val="007F7F01"/>
    <w:rsid w:val="008014FF"/>
    <w:rsid w:val="0080167A"/>
    <w:rsid w:val="00801C72"/>
    <w:rsid w:val="00802D27"/>
    <w:rsid w:val="00803002"/>
    <w:rsid w:val="00804EF5"/>
    <w:rsid w:val="00804EFB"/>
    <w:rsid w:val="0080519F"/>
    <w:rsid w:val="00806A36"/>
    <w:rsid w:val="00806CE9"/>
    <w:rsid w:val="008101A3"/>
    <w:rsid w:val="008111CF"/>
    <w:rsid w:val="00811C00"/>
    <w:rsid w:val="00811FD3"/>
    <w:rsid w:val="00813BA6"/>
    <w:rsid w:val="00814817"/>
    <w:rsid w:val="00815E3D"/>
    <w:rsid w:val="0081616D"/>
    <w:rsid w:val="00816FAB"/>
    <w:rsid w:val="0082350C"/>
    <w:rsid w:val="0082398D"/>
    <w:rsid w:val="00824DBE"/>
    <w:rsid w:val="00827A28"/>
    <w:rsid w:val="00830DF2"/>
    <w:rsid w:val="008326CC"/>
    <w:rsid w:val="00832F63"/>
    <w:rsid w:val="00832F74"/>
    <w:rsid w:val="00834D83"/>
    <w:rsid w:val="00835057"/>
    <w:rsid w:val="0083544F"/>
    <w:rsid w:val="00835A55"/>
    <w:rsid w:val="00837240"/>
    <w:rsid w:val="00840364"/>
    <w:rsid w:val="00840AAD"/>
    <w:rsid w:val="00841ABF"/>
    <w:rsid w:val="00841FB3"/>
    <w:rsid w:val="008461B6"/>
    <w:rsid w:val="008468BA"/>
    <w:rsid w:val="008469D2"/>
    <w:rsid w:val="00850B0A"/>
    <w:rsid w:val="00850BF7"/>
    <w:rsid w:val="00851C6E"/>
    <w:rsid w:val="008531A2"/>
    <w:rsid w:val="008547F2"/>
    <w:rsid w:val="00854E4D"/>
    <w:rsid w:val="00855D96"/>
    <w:rsid w:val="0086016C"/>
    <w:rsid w:val="00860EAF"/>
    <w:rsid w:val="00861E1A"/>
    <w:rsid w:val="00863B0A"/>
    <w:rsid w:val="00864BD4"/>
    <w:rsid w:val="00864CDE"/>
    <w:rsid w:val="008660A9"/>
    <w:rsid w:val="0086694D"/>
    <w:rsid w:val="008677D4"/>
    <w:rsid w:val="00873031"/>
    <w:rsid w:val="00873FEA"/>
    <w:rsid w:val="008741F6"/>
    <w:rsid w:val="00874596"/>
    <w:rsid w:val="00874919"/>
    <w:rsid w:val="008755BC"/>
    <w:rsid w:val="00875979"/>
    <w:rsid w:val="00876290"/>
    <w:rsid w:val="00877DC4"/>
    <w:rsid w:val="0088025A"/>
    <w:rsid w:val="008821A3"/>
    <w:rsid w:val="00883334"/>
    <w:rsid w:val="00884908"/>
    <w:rsid w:val="0088536E"/>
    <w:rsid w:val="0088539C"/>
    <w:rsid w:val="0089054F"/>
    <w:rsid w:val="0089064B"/>
    <w:rsid w:val="00890E40"/>
    <w:rsid w:val="00891AF4"/>
    <w:rsid w:val="00894780"/>
    <w:rsid w:val="00894AF4"/>
    <w:rsid w:val="008961BE"/>
    <w:rsid w:val="00896E77"/>
    <w:rsid w:val="00896FE8"/>
    <w:rsid w:val="008A19E3"/>
    <w:rsid w:val="008A1BAD"/>
    <w:rsid w:val="008A417E"/>
    <w:rsid w:val="008A487B"/>
    <w:rsid w:val="008A4A8A"/>
    <w:rsid w:val="008A51CD"/>
    <w:rsid w:val="008A596A"/>
    <w:rsid w:val="008A65EA"/>
    <w:rsid w:val="008A7E65"/>
    <w:rsid w:val="008B17B5"/>
    <w:rsid w:val="008B2034"/>
    <w:rsid w:val="008B29B9"/>
    <w:rsid w:val="008B2B3A"/>
    <w:rsid w:val="008B2C91"/>
    <w:rsid w:val="008B3B14"/>
    <w:rsid w:val="008B5B59"/>
    <w:rsid w:val="008B60F6"/>
    <w:rsid w:val="008B6406"/>
    <w:rsid w:val="008C0D80"/>
    <w:rsid w:val="008C1B55"/>
    <w:rsid w:val="008C2D15"/>
    <w:rsid w:val="008C6086"/>
    <w:rsid w:val="008C70BD"/>
    <w:rsid w:val="008C73BB"/>
    <w:rsid w:val="008C765E"/>
    <w:rsid w:val="008D12A9"/>
    <w:rsid w:val="008D15EE"/>
    <w:rsid w:val="008D2F0C"/>
    <w:rsid w:val="008D44C7"/>
    <w:rsid w:val="008D4757"/>
    <w:rsid w:val="008D5DC8"/>
    <w:rsid w:val="008D6395"/>
    <w:rsid w:val="008D6BD3"/>
    <w:rsid w:val="008D6E9C"/>
    <w:rsid w:val="008D74E1"/>
    <w:rsid w:val="008E255D"/>
    <w:rsid w:val="008E64B7"/>
    <w:rsid w:val="008E6815"/>
    <w:rsid w:val="008E6D91"/>
    <w:rsid w:val="008E73EA"/>
    <w:rsid w:val="008E75DE"/>
    <w:rsid w:val="008F0724"/>
    <w:rsid w:val="008F0DED"/>
    <w:rsid w:val="008F185D"/>
    <w:rsid w:val="008F2FE8"/>
    <w:rsid w:val="008F3618"/>
    <w:rsid w:val="008F79D1"/>
    <w:rsid w:val="009003F4"/>
    <w:rsid w:val="00900B46"/>
    <w:rsid w:val="0090193B"/>
    <w:rsid w:val="00901B68"/>
    <w:rsid w:val="009020FE"/>
    <w:rsid w:val="0090258B"/>
    <w:rsid w:val="009025BD"/>
    <w:rsid w:val="00902B04"/>
    <w:rsid w:val="009039EF"/>
    <w:rsid w:val="00903D86"/>
    <w:rsid w:val="00904111"/>
    <w:rsid w:val="0090461E"/>
    <w:rsid w:val="00906E80"/>
    <w:rsid w:val="00910565"/>
    <w:rsid w:val="00910A86"/>
    <w:rsid w:val="00911DAF"/>
    <w:rsid w:val="00912187"/>
    <w:rsid w:val="009125E4"/>
    <w:rsid w:val="009133C9"/>
    <w:rsid w:val="00914AC0"/>
    <w:rsid w:val="009164C9"/>
    <w:rsid w:val="009230F6"/>
    <w:rsid w:val="0092319F"/>
    <w:rsid w:val="00924EEA"/>
    <w:rsid w:val="009272BE"/>
    <w:rsid w:val="0093133D"/>
    <w:rsid w:val="00933C64"/>
    <w:rsid w:val="00937C87"/>
    <w:rsid w:val="0094221C"/>
    <w:rsid w:val="009426C8"/>
    <w:rsid w:val="00943CD7"/>
    <w:rsid w:val="00943F19"/>
    <w:rsid w:val="009452D1"/>
    <w:rsid w:val="00945331"/>
    <w:rsid w:val="00945756"/>
    <w:rsid w:val="00945E80"/>
    <w:rsid w:val="00946595"/>
    <w:rsid w:val="00947A27"/>
    <w:rsid w:val="009505C4"/>
    <w:rsid w:val="0095225A"/>
    <w:rsid w:val="00952412"/>
    <w:rsid w:val="0095241C"/>
    <w:rsid w:val="0095244E"/>
    <w:rsid w:val="009540A3"/>
    <w:rsid w:val="00954502"/>
    <w:rsid w:val="009548E4"/>
    <w:rsid w:val="00957484"/>
    <w:rsid w:val="009578F9"/>
    <w:rsid w:val="009579F9"/>
    <w:rsid w:val="0096168E"/>
    <w:rsid w:val="009640A5"/>
    <w:rsid w:val="009650F4"/>
    <w:rsid w:val="009666ED"/>
    <w:rsid w:val="00967DED"/>
    <w:rsid w:val="009716B1"/>
    <w:rsid w:val="00972F94"/>
    <w:rsid w:val="00973F80"/>
    <w:rsid w:val="009767F3"/>
    <w:rsid w:val="00976C91"/>
    <w:rsid w:val="0098009D"/>
    <w:rsid w:val="00980588"/>
    <w:rsid w:val="00980E04"/>
    <w:rsid w:val="009817D0"/>
    <w:rsid w:val="00982730"/>
    <w:rsid w:val="009846EE"/>
    <w:rsid w:val="00987756"/>
    <w:rsid w:val="00991FB1"/>
    <w:rsid w:val="009941C6"/>
    <w:rsid w:val="00994CFB"/>
    <w:rsid w:val="00995055"/>
    <w:rsid w:val="009A2185"/>
    <w:rsid w:val="009A4E5D"/>
    <w:rsid w:val="009A5B62"/>
    <w:rsid w:val="009A6F7C"/>
    <w:rsid w:val="009B0B24"/>
    <w:rsid w:val="009B18C1"/>
    <w:rsid w:val="009B25D5"/>
    <w:rsid w:val="009B3109"/>
    <w:rsid w:val="009B473D"/>
    <w:rsid w:val="009B5928"/>
    <w:rsid w:val="009B5D94"/>
    <w:rsid w:val="009B724A"/>
    <w:rsid w:val="009B7347"/>
    <w:rsid w:val="009C0BC3"/>
    <w:rsid w:val="009C130C"/>
    <w:rsid w:val="009C17CC"/>
    <w:rsid w:val="009C1BD3"/>
    <w:rsid w:val="009C2B49"/>
    <w:rsid w:val="009C2F13"/>
    <w:rsid w:val="009C49DC"/>
    <w:rsid w:val="009C5678"/>
    <w:rsid w:val="009C5F3D"/>
    <w:rsid w:val="009C6A29"/>
    <w:rsid w:val="009C6B8C"/>
    <w:rsid w:val="009C7291"/>
    <w:rsid w:val="009D1065"/>
    <w:rsid w:val="009D1BB7"/>
    <w:rsid w:val="009D3676"/>
    <w:rsid w:val="009D4AC7"/>
    <w:rsid w:val="009D5EE8"/>
    <w:rsid w:val="009D771C"/>
    <w:rsid w:val="009E021C"/>
    <w:rsid w:val="009E1C3A"/>
    <w:rsid w:val="009E30FE"/>
    <w:rsid w:val="009E3221"/>
    <w:rsid w:val="009E4508"/>
    <w:rsid w:val="009E4A31"/>
    <w:rsid w:val="009E6451"/>
    <w:rsid w:val="009E6946"/>
    <w:rsid w:val="009F05DB"/>
    <w:rsid w:val="009F18A4"/>
    <w:rsid w:val="009F2BDE"/>
    <w:rsid w:val="009F4DE6"/>
    <w:rsid w:val="009F5879"/>
    <w:rsid w:val="009F58A4"/>
    <w:rsid w:val="009F6AA0"/>
    <w:rsid w:val="009F72E0"/>
    <w:rsid w:val="00A03911"/>
    <w:rsid w:val="00A048A3"/>
    <w:rsid w:val="00A04CC0"/>
    <w:rsid w:val="00A05A5A"/>
    <w:rsid w:val="00A062CF"/>
    <w:rsid w:val="00A072C9"/>
    <w:rsid w:val="00A0759E"/>
    <w:rsid w:val="00A10ED3"/>
    <w:rsid w:val="00A11713"/>
    <w:rsid w:val="00A11C03"/>
    <w:rsid w:val="00A11ED9"/>
    <w:rsid w:val="00A1233F"/>
    <w:rsid w:val="00A12558"/>
    <w:rsid w:val="00A13773"/>
    <w:rsid w:val="00A144E6"/>
    <w:rsid w:val="00A16BB4"/>
    <w:rsid w:val="00A175DE"/>
    <w:rsid w:val="00A20C81"/>
    <w:rsid w:val="00A22F1C"/>
    <w:rsid w:val="00A2507D"/>
    <w:rsid w:val="00A2565B"/>
    <w:rsid w:val="00A26109"/>
    <w:rsid w:val="00A26CB4"/>
    <w:rsid w:val="00A301B4"/>
    <w:rsid w:val="00A324D5"/>
    <w:rsid w:val="00A3510A"/>
    <w:rsid w:val="00A37346"/>
    <w:rsid w:val="00A37EE3"/>
    <w:rsid w:val="00A400E9"/>
    <w:rsid w:val="00A427B9"/>
    <w:rsid w:val="00A427E0"/>
    <w:rsid w:val="00A43EF9"/>
    <w:rsid w:val="00A4411A"/>
    <w:rsid w:val="00A449A6"/>
    <w:rsid w:val="00A44A03"/>
    <w:rsid w:val="00A44AED"/>
    <w:rsid w:val="00A44D15"/>
    <w:rsid w:val="00A45019"/>
    <w:rsid w:val="00A45223"/>
    <w:rsid w:val="00A45CCD"/>
    <w:rsid w:val="00A475AD"/>
    <w:rsid w:val="00A47C0B"/>
    <w:rsid w:val="00A47D16"/>
    <w:rsid w:val="00A5016A"/>
    <w:rsid w:val="00A50829"/>
    <w:rsid w:val="00A50A3D"/>
    <w:rsid w:val="00A5101B"/>
    <w:rsid w:val="00A511A8"/>
    <w:rsid w:val="00A5320C"/>
    <w:rsid w:val="00A545C5"/>
    <w:rsid w:val="00A54BCB"/>
    <w:rsid w:val="00A6057F"/>
    <w:rsid w:val="00A61329"/>
    <w:rsid w:val="00A61865"/>
    <w:rsid w:val="00A61C53"/>
    <w:rsid w:val="00A6208C"/>
    <w:rsid w:val="00A62818"/>
    <w:rsid w:val="00A62ADE"/>
    <w:rsid w:val="00A6353C"/>
    <w:rsid w:val="00A639FA"/>
    <w:rsid w:val="00A63CD8"/>
    <w:rsid w:val="00A64AFA"/>
    <w:rsid w:val="00A65D0E"/>
    <w:rsid w:val="00A66047"/>
    <w:rsid w:val="00A66102"/>
    <w:rsid w:val="00A66342"/>
    <w:rsid w:val="00A66F85"/>
    <w:rsid w:val="00A67E49"/>
    <w:rsid w:val="00A70402"/>
    <w:rsid w:val="00A7130E"/>
    <w:rsid w:val="00A71A99"/>
    <w:rsid w:val="00A72022"/>
    <w:rsid w:val="00A724BF"/>
    <w:rsid w:val="00A72758"/>
    <w:rsid w:val="00A7415C"/>
    <w:rsid w:val="00A75614"/>
    <w:rsid w:val="00A76FE5"/>
    <w:rsid w:val="00A80C0F"/>
    <w:rsid w:val="00A80D6E"/>
    <w:rsid w:val="00A82DF3"/>
    <w:rsid w:val="00A83470"/>
    <w:rsid w:val="00A839C6"/>
    <w:rsid w:val="00A918FC"/>
    <w:rsid w:val="00A92A15"/>
    <w:rsid w:val="00A957E0"/>
    <w:rsid w:val="00A95EE2"/>
    <w:rsid w:val="00A97D6A"/>
    <w:rsid w:val="00AA1B42"/>
    <w:rsid w:val="00AA2480"/>
    <w:rsid w:val="00AA3403"/>
    <w:rsid w:val="00AA3E60"/>
    <w:rsid w:val="00AA6513"/>
    <w:rsid w:val="00AB1C32"/>
    <w:rsid w:val="00AB336A"/>
    <w:rsid w:val="00AB39E5"/>
    <w:rsid w:val="00AB4490"/>
    <w:rsid w:val="00AB52E6"/>
    <w:rsid w:val="00AB55BB"/>
    <w:rsid w:val="00AB5FC2"/>
    <w:rsid w:val="00AB6F03"/>
    <w:rsid w:val="00AB75F2"/>
    <w:rsid w:val="00AC1FED"/>
    <w:rsid w:val="00AC23AD"/>
    <w:rsid w:val="00AC2AAA"/>
    <w:rsid w:val="00AC37A4"/>
    <w:rsid w:val="00AC38D1"/>
    <w:rsid w:val="00AC4DC7"/>
    <w:rsid w:val="00AC5044"/>
    <w:rsid w:val="00AC51EC"/>
    <w:rsid w:val="00AD0BBB"/>
    <w:rsid w:val="00AD1AAB"/>
    <w:rsid w:val="00AD1AAF"/>
    <w:rsid w:val="00AD2903"/>
    <w:rsid w:val="00AD2FBC"/>
    <w:rsid w:val="00AD5478"/>
    <w:rsid w:val="00AD6624"/>
    <w:rsid w:val="00AD7744"/>
    <w:rsid w:val="00AE1A74"/>
    <w:rsid w:val="00AE3ECC"/>
    <w:rsid w:val="00AE4241"/>
    <w:rsid w:val="00AE4BC0"/>
    <w:rsid w:val="00AE5D46"/>
    <w:rsid w:val="00AE688C"/>
    <w:rsid w:val="00AE72E2"/>
    <w:rsid w:val="00AE79E3"/>
    <w:rsid w:val="00AE7F3E"/>
    <w:rsid w:val="00AF0BB4"/>
    <w:rsid w:val="00AF56BF"/>
    <w:rsid w:val="00AF59AE"/>
    <w:rsid w:val="00AF6008"/>
    <w:rsid w:val="00AF6925"/>
    <w:rsid w:val="00AF6BF2"/>
    <w:rsid w:val="00AF6F24"/>
    <w:rsid w:val="00B0040A"/>
    <w:rsid w:val="00B00720"/>
    <w:rsid w:val="00B00A69"/>
    <w:rsid w:val="00B01BA2"/>
    <w:rsid w:val="00B03366"/>
    <w:rsid w:val="00B04D9D"/>
    <w:rsid w:val="00B0773C"/>
    <w:rsid w:val="00B1045A"/>
    <w:rsid w:val="00B104FC"/>
    <w:rsid w:val="00B10608"/>
    <w:rsid w:val="00B12FCD"/>
    <w:rsid w:val="00B1655C"/>
    <w:rsid w:val="00B168D6"/>
    <w:rsid w:val="00B21935"/>
    <w:rsid w:val="00B22E7B"/>
    <w:rsid w:val="00B22F9D"/>
    <w:rsid w:val="00B25209"/>
    <w:rsid w:val="00B25C2F"/>
    <w:rsid w:val="00B26695"/>
    <w:rsid w:val="00B2788C"/>
    <w:rsid w:val="00B278FD"/>
    <w:rsid w:val="00B3038B"/>
    <w:rsid w:val="00B3158F"/>
    <w:rsid w:val="00B31EB8"/>
    <w:rsid w:val="00B324FE"/>
    <w:rsid w:val="00B32FCA"/>
    <w:rsid w:val="00B34427"/>
    <w:rsid w:val="00B35616"/>
    <w:rsid w:val="00B41B70"/>
    <w:rsid w:val="00B43F25"/>
    <w:rsid w:val="00B4645B"/>
    <w:rsid w:val="00B50AED"/>
    <w:rsid w:val="00B50EC7"/>
    <w:rsid w:val="00B530E4"/>
    <w:rsid w:val="00B542D8"/>
    <w:rsid w:val="00B54D6B"/>
    <w:rsid w:val="00B5644F"/>
    <w:rsid w:val="00B6036F"/>
    <w:rsid w:val="00B605FC"/>
    <w:rsid w:val="00B60C16"/>
    <w:rsid w:val="00B6176E"/>
    <w:rsid w:val="00B623CB"/>
    <w:rsid w:val="00B633E2"/>
    <w:rsid w:val="00B635AE"/>
    <w:rsid w:val="00B64E64"/>
    <w:rsid w:val="00B657D6"/>
    <w:rsid w:val="00B65C7E"/>
    <w:rsid w:val="00B660B6"/>
    <w:rsid w:val="00B662BC"/>
    <w:rsid w:val="00B664FF"/>
    <w:rsid w:val="00B66CCC"/>
    <w:rsid w:val="00B67E84"/>
    <w:rsid w:val="00B73074"/>
    <w:rsid w:val="00B75C26"/>
    <w:rsid w:val="00B76765"/>
    <w:rsid w:val="00B777A8"/>
    <w:rsid w:val="00B77B7C"/>
    <w:rsid w:val="00B805E0"/>
    <w:rsid w:val="00B82A97"/>
    <w:rsid w:val="00B83069"/>
    <w:rsid w:val="00B83C4C"/>
    <w:rsid w:val="00B85B43"/>
    <w:rsid w:val="00B864E0"/>
    <w:rsid w:val="00B868AD"/>
    <w:rsid w:val="00B86CB8"/>
    <w:rsid w:val="00B90B5A"/>
    <w:rsid w:val="00B919E4"/>
    <w:rsid w:val="00B925ED"/>
    <w:rsid w:val="00B94091"/>
    <w:rsid w:val="00B9461A"/>
    <w:rsid w:val="00B96202"/>
    <w:rsid w:val="00B96B24"/>
    <w:rsid w:val="00B97C18"/>
    <w:rsid w:val="00BA0ECB"/>
    <w:rsid w:val="00BA1EEB"/>
    <w:rsid w:val="00BA49D4"/>
    <w:rsid w:val="00BA60B7"/>
    <w:rsid w:val="00BA67D6"/>
    <w:rsid w:val="00BA7B72"/>
    <w:rsid w:val="00BB2A49"/>
    <w:rsid w:val="00BC2F18"/>
    <w:rsid w:val="00BC4C4B"/>
    <w:rsid w:val="00BC60A6"/>
    <w:rsid w:val="00BC620C"/>
    <w:rsid w:val="00BC7ADC"/>
    <w:rsid w:val="00BD383D"/>
    <w:rsid w:val="00BD5179"/>
    <w:rsid w:val="00BD5B1A"/>
    <w:rsid w:val="00BD6295"/>
    <w:rsid w:val="00BD6D83"/>
    <w:rsid w:val="00BD74DF"/>
    <w:rsid w:val="00BD7D74"/>
    <w:rsid w:val="00BD7F5D"/>
    <w:rsid w:val="00BE0738"/>
    <w:rsid w:val="00BE1136"/>
    <w:rsid w:val="00BE11B0"/>
    <w:rsid w:val="00BE12B9"/>
    <w:rsid w:val="00BE4A07"/>
    <w:rsid w:val="00BE7116"/>
    <w:rsid w:val="00BE768E"/>
    <w:rsid w:val="00BE78BF"/>
    <w:rsid w:val="00BE7F49"/>
    <w:rsid w:val="00BF123B"/>
    <w:rsid w:val="00BF1A82"/>
    <w:rsid w:val="00BF291C"/>
    <w:rsid w:val="00BF2E1F"/>
    <w:rsid w:val="00BF5001"/>
    <w:rsid w:val="00BF61A9"/>
    <w:rsid w:val="00BF64FC"/>
    <w:rsid w:val="00BF6EA2"/>
    <w:rsid w:val="00C00690"/>
    <w:rsid w:val="00C0452F"/>
    <w:rsid w:val="00C0504C"/>
    <w:rsid w:val="00C06D5D"/>
    <w:rsid w:val="00C07ABE"/>
    <w:rsid w:val="00C103D1"/>
    <w:rsid w:val="00C10C5A"/>
    <w:rsid w:val="00C110B1"/>
    <w:rsid w:val="00C119E5"/>
    <w:rsid w:val="00C11A21"/>
    <w:rsid w:val="00C122BD"/>
    <w:rsid w:val="00C1240E"/>
    <w:rsid w:val="00C1363D"/>
    <w:rsid w:val="00C136D7"/>
    <w:rsid w:val="00C14D23"/>
    <w:rsid w:val="00C15D63"/>
    <w:rsid w:val="00C15E64"/>
    <w:rsid w:val="00C2369A"/>
    <w:rsid w:val="00C239E3"/>
    <w:rsid w:val="00C23C2D"/>
    <w:rsid w:val="00C2589F"/>
    <w:rsid w:val="00C25BE6"/>
    <w:rsid w:val="00C263B4"/>
    <w:rsid w:val="00C26C96"/>
    <w:rsid w:val="00C30605"/>
    <w:rsid w:val="00C31299"/>
    <w:rsid w:val="00C3216E"/>
    <w:rsid w:val="00C349E7"/>
    <w:rsid w:val="00C3557B"/>
    <w:rsid w:val="00C36443"/>
    <w:rsid w:val="00C36D0B"/>
    <w:rsid w:val="00C40644"/>
    <w:rsid w:val="00C41F08"/>
    <w:rsid w:val="00C42738"/>
    <w:rsid w:val="00C4323F"/>
    <w:rsid w:val="00C4547D"/>
    <w:rsid w:val="00C45874"/>
    <w:rsid w:val="00C45D07"/>
    <w:rsid w:val="00C4696C"/>
    <w:rsid w:val="00C470C8"/>
    <w:rsid w:val="00C4715B"/>
    <w:rsid w:val="00C472BF"/>
    <w:rsid w:val="00C477AF"/>
    <w:rsid w:val="00C47F68"/>
    <w:rsid w:val="00C50928"/>
    <w:rsid w:val="00C51208"/>
    <w:rsid w:val="00C53D93"/>
    <w:rsid w:val="00C5455D"/>
    <w:rsid w:val="00C55A40"/>
    <w:rsid w:val="00C55DFF"/>
    <w:rsid w:val="00C56679"/>
    <w:rsid w:val="00C56B3F"/>
    <w:rsid w:val="00C57A05"/>
    <w:rsid w:val="00C6165E"/>
    <w:rsid w:val="00C63094"/>
    <w:rsid w:val="00C64410"/>
    <w:rsid w:val="00C64D87"/>
    <w:rsid w:val="00C65714"/>
    <w:rsid w:val="00C668F5"/>
    <w:rsid w:val="00C66E1A"/>
    <w:rsid w:val="00C6711E"/>
    <w:rsid w:val="00C723B6"/>
    <w:rsid w:val="00C724A3"/>
    <w:rsid w:val="00C72A64"/>
    <w:rsid w:val="00C72BC6"/>
    <w:rsid w:val="00C733D7"/>
    <w:rsid w:val="00C74F18"/>
    <w:rsid w:val="00C7527E"/>
    <w:rsid w:val="00C7534E"/>
    <w:rsid w:val="00C75601"/>
    <w:rsid w:val="00C76947"/>
    <w:rsid w:val="00C771AA"/>
    <w:rsid w:val="00C81D54"/>
    <w:rsid w:val="00C81FE3"/>
    <w:rsid w:val="00C831A4"/>
    <w:rsid w:val="00C831B1"/>
    <w:rsid w:val="00C83DF2"/>
    <w:rsid w:val="00C83EFB"/>
    <w:rsid w:val="00C848AD"/>
    <w:rsid w:val="00C87228"/>
    <w:rsid w:val="00C879DB"/>
    <w:rsid w:val="00C87FD2"/>
    <w:rsid w:val="00C909EC"/>
    <w:rsid w:val="00C90E98"/>
    <w:rsid w:val="00C91701"/>
    <w:rsid w:val="00C93D4D"/>
    <w:rsid w:val="00C93EB4"/>
    <w:rsid w:val="00C94D2D"/>
    <w:rsid w:val="00C94EFC"/>
    <w:rsid w:val="00C9627F"/>
    <w:rsid w:val="00CA0A88"/>
    <w:rsid w:val="00CA4283"/>
    <w:rsid w:val="00CA5130"/>
    <w:rsid w:val="00CA5883"/>
    <w:rsid w:val="00CA636E"/>
    <w:rsid w:val="00CA646E"/>
    <w:rsid w:val="00CA67A1"/>
    <w:rsid w:val="00CA6C1B"/>
    <w:rsid w:val="00CA76AB"/>
    <w:rsid w:val="00CB0A9B"/>
    <w:rsid w:val="00CB1092"/>
    <w:rsid w:val="00CB1825"/>
    <w:rsid w:val="00CB2015"/>
    <w:rsid w:val="00CB256D"/>
    <w:rsid w:val="00CB3257"/>
    <w:rsid w:val="00CB3ABE"/>
    <w:rsid w:val="00CB587D"/>
    <w:rsid w:val="00CB5AC2"/>
    <w:rsid w:val="00CB6B83"/>
    <w:rsid w:val="00CB720F"/>
    <w:rsid w:val="00CB7B0B"/>
    <w:rsid w:val="00CB7D52"/>
    <w:rsid w:val="00CC20CD"/>
    <w:rsid w:val="00CC2E9B"/>
    <w:rsid w:val="00CC3737"/>
    <w:rsid w:val="00CC3B55"/>
    <w:rsid w:val="00CC4630"/>
    <w:rsid w:val="00CC4C21"/>
    <w:rsid w:val="00CC4EE4"/>
    <w:rsid w:val="00CC54CC"/>
    <w:rsid w:val="00CD0ECF"/>
    <w:rsid w:val="00CD1089"/>
    <w:rsid w:val="00CD196E"/>
    <w:rsid w:val="00CD1B03"/>
    <w:rsid w:val="00CD1BAF"/>
    <w:rsid w:val="00CD2637"/>
    <w:rsid w:val="00CD2A18"/>
    <w:rsid w:val="00CD3B09"/>
    <w:rsid w:val="00CD45A7"/>
    <w:rsid w:val="00CD4B2E"/>
    <w:rsid w:val="00CD56E6"/>
    <w:rsid w:val="00CD6B80"/>
    <w:rsid w:val="00CD73CA"/>
    <w:rsid w:val="00CD7AD8"/>
    <w:rsid w:val="00CE118D"/>
    <w:rsid w:val="00CE22D2"/>
    <w:rsid w:val="00CF0858"/>
    <w:rsid w:val="00CF0F23"/>
    <w:rsid w:val="00CF35E8"/>
    <w:rsid w:val="00CF3A74"/>
    <w:rsid w:val="00CF51A0"/>
    <w:rsid w:val="00CF5FDB"/>
    <w:rsid w:val="00CF6E13"/>
    <w:rsid w:val="00D0046D"/>
    <w:rsid w:val="00D0336A"/>
    <w:rsid w:val="00D0661F"/>
    <w:rsid w:val="00D1105F"/>
    <w:rsid w:val="00D114EE"/>
    <w:rsid w:val="00D1241E"/>
    <w:rsid w:val="00D12811"/>
    <w:rsid w:val="00D13509"/>
    <w:rsid w:val="00D1391B"/>
    <w:rsid w:val="00D15216"/>
    <w:rsid w:val="00D167AB"/>
    <w:rsid w:val="00D167DD"/>
    <w:rsid w:val="00D16C56"/>
    <w:rsid w:val="00D203DD"/>
    <w:rsid w:val="00D22846"/>
    <w:rsid w:val="00D22877"/>
    <w:rsid w:val="00D22BE0"/>
    <w:rsid w:val="00D244A0"/>
    <w:rsid w:val="00D250D4"/>
    <w:rsid w:val="00D26B50"/>
    <w:rsid w:val="00D30910"/>
    <w:rsid w:val="00D30988"/>
    <w:rsid w:val="00D31D35"/>
    <w:rsid w:val="00D32C61"/>
    <w:rsid w:val="00D36DAE"/>
    <w:rsid w:val="00D37271"/>
    <w:rsid w:val="00D37F1F"/>
    <w:rsid w:val="00D405BF"/>
    <w:rsid w:val="00D41145"/>
    <w:rsid w:val="00D4207C"/>
    <w:rsid w:val="00D426B7"/>
    <w:rsid w:val="00D43CC8"/>
    <w:rsid w:val="00D4404E"/>
    <w:rsid w:val="00D4462E"/>
    <w:rsid w:val="00D44C00"/>
    <w:rsid w:val="00D45FCA"/>
    <w:rsid w:val="00D45FCB"/>
    <w:rsid w:val="00D50399"/>
    <w:rsid w:val="00D52098"/>
    <w:rsid w:val="00D520C2"/>
    <w:rsid w:val="00D53476"/>
    <w:rsid w:val="00D54AFF"/>
    <w:rsid w:val="00D54FEB"/>
    <w:rsid w:val="00D55791"/>
    <w:rsid w:val="00D55C43"/>
    <w:rsid w:val="00D57853"/>
    <w:rsid w:val="00D602C3"/>
    <w:rsid w:val="00D622DB"/>
    <w:rsid w:val="00D62DA3"/>
    <w:rsid w:val="00D63B75"/>
    <w:rsid w:val="00D645E5"/>
    <w:rsid w:val="00D66450"/>
    <w:rsid w:val="00D66C64"/>
    <w:rsid w:val="00D70536"/>
    <w:rsid w:val="00D7096D"/>
    <w:rsid w:val="00D714EE"/>
    <w:rsid w:val="00D748A3"/>
    <w:rsid w:val="00D76154"/>
    <w:rsid w:val="00D8112B"/>
    <w:rsid w:val="00D81B9D"/>
    <w:rsid w:val="00D83771"/>
    <w:rsid w:val="00D842E6"/>
    <w:rsid w:val="00D8491F"/>
    <w:rsid w:val="00D84A6D"/>
    <w:rsid w:val="00D84CF0"/>
    <w:rsid w:val="00D84D5F"/>
    <w:rsid w:val="00D85A1E"/>
    <w:rsid w:val="00D861F3"/>
    <w:rsid w:val="00D86B37"/>
    <w:rsid w:val="00D91479"/>
    <w:rsid w:val="00D94432"/>
    <w:rsid w:val="00D9602C"/>
    <w:rsid w:val="00D9689A"/>
    <w:rsid w:val="00D97560"/>
    <w:rsid w:val="00DA1C6B"/>
    <w:rsid w:val="00DA26DC"/>
    <w:rsid w:val="00DA2A56"/>
    <w:rsid w:val="00DA31F2"/>
    <w:rsid w:val="00DA4B55"/>
    <w:rsid w:val="00DA5DBD"/>
    <w:rsid w:val="00DA67CD"/>
    <w:rsid w:val="00DA7F0B"/>
    <w:rsid w:val="00DB1C7B"/>
    <w:rsid w:val="00DB3224"/>
    <w:rsid w:val="00DB3F93"/>
    <w:rsid w:val="00DB454D"/>
    <w:rsid w:val="00DB555D"/>
    <w:rsid w:val="00DB65A8"/>
    <w:rsid w:val="00DB7291"/>
    <w:rsid w:val="00DB7E90"/>
    <w:rsid w:val="00DC1393"/>
    <w:rsid w:val="00DC2B4C"/>
    <w:rsid w:val="00DC4306"/>
    <w:rsid w:val="00DC5EF7"/>
    <w:rsid w:val="00DC735D"/>
    <w:rsid w:val="00DD0BE9"/>
    <w:rsid w:val="00DD0C2F"/>
    <w:rsid w:val="00DD1D7C"/>
    <w:rsid w:val="00DD1E85"/>
    <w:rsid w:val="00DD2F8C"/>
    <w:rsid w:val="00DD570F"/>
    <w:rsid w:val="00DD6437"/>
    <w:rsid w:val="00DD6A65"/>
    <w:rsid w:val="00DD7E32"/>
    <w:rsid w:val="00DE05F2"/>
    <w:rsid w:val="00DE080C"/>
    <w:rsid w:val="00DE0C8E"/>
    <w:rsid w:val="00DE2215"/>
    <w:rsid w:val="00DE2691"/>
    <w:rsid w:val="00DE2E05"/>
    <w:rsid w:val="00DE377C"/>
    <w:rsid w:val="00DE3F25"/>
    <w:rsid w:val="00DF01C5"/>
    <w:rsid w:val="00DF0455"/>
    <w:rsid w:val="00DF1503"/>
    <w:rsid w:val="00DF1BBA"/>
    <w:rsid w:val="00DF37AF"/>
    <w:rsid w:val="00DF60C7"/>
    <w:rsid w:val="00DF6E45"/>
    <w:rsid w:val="00E02578"/>
    <w:rsid w:val="00E0282C"/>
    <w:rsid w:val="00E029C7"/>
    <w:rsid w:val="00E05330"/>
    <w:rsid w:val="00E0540E"/>
    <w:rsid w:val="00E106EA"/>
    <w:rsid w:val="00E1310B"/>
    <w:rsid w:val="00E15982"/>
    <w:rsid w:val="00E16ABE"/>
    <w:rsid w:val="00E17057"/>
    <w:rsid w:val="00E23CC3"/>
    <w:rsid w:val="00E23D41"/>
    <w:rsid w:val="00E251AB"/>
    <w:rsid w:val="00E26066"/>
    <w:rsid w:val="00E27A5E"/>
    <w:rsid w:val="00E33618"/>
    <w:rsid w:val="00E34380"/>
    <w:rsid w:val="00E3481D"/>
    <w:rsid w:val="00E353B5"/>
    <w:rsid w:val="00E3547C"/>
    <w:rsid w:val="00E37A9B"/>
    <w:rsid w:val="00E40A43"/>
    <w:rsid w:val="00E40F8A"/>
    <w:rsid w:val="00E419E7"/>
    <w:rsid w:val="00E427BD"/>
    <w:rsid w:val="00E43F76"/>
    <w:rsid w:val="00E43F98"/>
    <w:rsid w:val="00E440F8"/>
    <w:rsid w:val="00E44F8F"/>
    <w:rsid w:val="00E4603E"/>
    <w:rsid w:val="00E467F0"/>
    <w:rsid w:val="00E47628"/>
    <w:rsid w:val="00E479CB"/>
    <w:rsid w:val="00E50364"/>
    <w:rsid w:val="00E506A5"/>
    <w:rsid w:val="00E50EE6"/>
    <w:rsid w:val="00E530E6"/>
    <w:rsid w:val="00E53493"/>
    <w:rsid w:val="00E53D79"/>
    <w:rsid w:val="00E54B49"/>
    <w:rsid w:val="00E56938"/>
    <w:rsid w:val="00E57A02"/>
    <w:rsid w:val="00E60477"/>
    <w:rsid w:val="00E60E88"/>
    <w:rsid w:val="00E60F50"/>
    <w:rsid w:val="00E62EAF"/>
    <w:rsid w:val="00E630F2"/>
    <w:rsid w:val="00E63B18"/>
    <w:rsid w:val="00E64050"/>
    <w:rsid w:val="00E701C6"/>
    <w:rsid w:val="00E72B55"/>
    <w:rsid w:val="00E72F18"/>
    <w:rsid w:val="00E74A05"/>
    <w:rsid w:val="00E7530B"/>
    <w:rsid w:val="00E779FC"/>
    <w:rsid w:val="00E805CC"/>
    <w:rsid w:val="00E8122E"/>
    <w:rsid w:val="00E81725"/>
    <w:rsid w:val="00E84541"/>
    <w:rsid w:val="00E8595C"/>
    <w:rsid w:val="00E85A73"/>
    <w:rsid w:val="00E871A0"/>
    <w:rsid w:val="00E91A88"/>
    <w:rsid w:val="00E924CD"/>
    <w:rsid w:val="00E926CA"/>
    <w:rsid w:val="00E92865"/>
    <w:rsid w:val="00E936A3"/>
    <w:rsid w:val="00E94B9C"/>
    <w:rsid w:val="00E9537F"/>
    <w:rsid w:val="00E954FF"/>
    <w:rsid w:val="00E9657F"/>
    <w:rsid w:val="00E96A78"/>
    <w:rsid w:val="00E97C5C"/>
    <w:rsid w:val="00EA13CB"/>
    <w:rsid w:val="00EA1412"/>
    <w:rsid w:val="00EA1976"/>
    <w:rsid w:val="00EA274C"/>
    <w:rsid w:val="00EA2B57"/>
    <w:rsid w:val="00EA2D1E"/>
    <w:rsid w:val="00EA4A0D"/>
    <w:rsid w:val="00EA4B5B"/>
    <w:rsid w:val="00EA5B4F"/>
    <w:rsid w:val="00EA6216"/>
    <w:rsid w:val="00EA694D"/>
    <w:rsid w:val="00EB0A73"/>
    <w:rsid w:val="00EB0C31"/>
    <w:rsid w:val="00EB1463"/>
    <w:rsid w:val="00EB5A6A"/>
    <w:rsid w:val="00EB68B3"/>
    <w:rsid w:val="00EC336C"/>
    <w:rsid w:val="00EC3447"/>
    <w:rsid w:val="00EC3E02"/>
    <w:rsid w:val="00EC4974"/>
    <w:rsid w:val="00EC4D85"/>
    <w:rsid w:val="00EC53D1"/>
    <w:rsid w:val="00ED21CA"/>
    <w:rsid w:val="00ED2BAC"/>
    <w:rsid w:val="00ED3BE3"/>
    <w:rsid w:val="00ED4172"/>
    <w:rsid w:val="00ED75DF"/>
    <w:rsid w:val="00ED7AAE"/>
    <w:rsid w:val="00EE12DB"/>
    <w:rsid w:val="00EE152F"/>
    <w:rsid w:val="00EE1AED"/>
    <w:rsid w:val="00EE2D56"/>
    <w:rsid w:val="00EE3C77"/>
    <w:rsid w:val="00EE549B"/>
    <w:rsid w:val="00EE5A85"/>
    <w:rsid w:val="00EF0351"/>
    <w:rsid w:val="00EF08DA"/>
    <w:rsid w:val="00EF16AB"/>
    <w:rsid w:val="00EF190F"/>
    <w:rsid w:val="00EF3539"/>
    <w:rsid w:val="00EF4BFE"/>
    <w:rsid w:val="00EF5D0C"/>
    <w:rsid w:val="00EF7251"/>
    <w:rsid w:val="00F01154"/>
    <w:rsid w:val="00F0412C"/>
    <w:rsid w:val="00F05046"/>
    <w:rsid w:val="00F058C9"/>
    <w:rsid w:val="00F069B3"/>
    <w:rsid w:val="00F07D6E"/>
    <w:rsid w:val="00F107D5"/>
    <w:rsid w:val="00F11AC2"/>
    <w:rsid w:val="00F12CDE"/>
    <w:rsid w:val="00F13BB3"/>
    <w:rsid w:val="00F1405D"/>
    <w:rsid w:val="00F14155"/>
    <w:rsid w:val="00F15237"/>
    <w:rsid w:val="00F15589"/>
    <w:rsid w:val="00F177E3"/>
    <w:rsid w:val="00F210F8"/>
    <w:rsid w:val="00F2228D"/>
    <w:rsid w:val="00F2248A"/>
    <w:rsid w:val="00F25223"/>
    <w:rsid w:val="00F3138D"/>
    <w:rsid w:val="00F31D00"/>
    <w:rsid w:val="00F3207D"/>
    <w:rsid w:val="00F34052"/>
    <w:rsid w:val="00F34AA1"/>
    <w:rsid w:val="00F357A2"/>
    <w:rsid w:val="00F36F75"/>
    <w:rsid w:val="00F42FD4"/>
    <w:rsid w:val="00F44E85"/>
    <w:rsid w:val="00F50D10"/>
    <w:rsid w:val="00F52F15"/>
    <w:rsid w:val="00F5311B"/>
    <w:rsid w:val="00F5417B"/>
    <w:rsid w:val="00F54792"/>
    <w:rsid w:val="00F54CEA"/>
    <w:rsid w:val="00F55C03"/>
    <w:rsid w:val="00F56336"/>
    <w:rsid w:val="00F56CFC"/>
    <w:rsid w:val="00F61B3F"/>
    <w:rsid w:val="00F62873"/>
    <w:rsid w:val="00F63366"/>
    <w:rsid w:val="00F634DA"/>
    <w:rsid w:val="00F65C59"/>
    <w:rsid w:val="00F67D02"/>
    <w:rsid w:val="00F71E27"/>
    <w:rsid w:val="00F72040"/>
    <w:rsid w:val="00F723F9"/>
    <w:rsid w:val="00F732C5"/>
    <w:rsid w:val="00F74A78"/>
    <w:rsid w:val="00F74BD2"/>
    <w:rsid w:val="00F763FA"/>
    <w:rsid w:val="00F768F5"/>
    <w:rsid w:val="00F77847"/>
    <w:rsid w:val="00F81A69"/>
    <w:rsid w:val="00F83D26"/>
    <w:rsid w:val="00F85443"/>
    <w:rsid w:val="00F8545F"/>
    <w:rsid w:val="00F85DC0"/>
    <w:rsid w:val="00F85FE1"/>
    <w:rsid w:val="00F87172"/>
    <w:rsid w:val="00F87D94"/>
    <w:rsid w:val="00F905DD"/>
    <w:rsid w:val="00F91143"/>
    <w:rsid w:val="00F91FA7"/>
    <w:rsid w:val="00F93305"/>
    <w:rsid w:val="00F9331D"/>
    <w:rsid w:val="00F944B1"/>
    <w:rsid w:val="00F94E6B"/>
    <w:rsid w:val="00F96487"/>
    <w:rsid w:val="00F9776E"/>
    <w:rsid w:val="00F97D53"/>
    <w:rsid w:val="00FA1628"/>
    <w:rsid w:val="00FA163A"/>
    <w:rsid w:val="00FA210C"/>
    <w:rsid w:val="00FA4489"/>
    <w:rsid w:val="00FB03D1"/>
    <w:rsid w:val="00FB15AD"/>
    <w:rsid w:val="00FB1B9F"/>
    <w:rsid w:val="00FB370F"/>
    <w:rsid w:val="00FB3BF5"/>
    <w:rsid w:val="00FB518B"/>
    <w:rsid w:val="00FB6C90"/>
    <w:rsid w:val="00FC0031"/>
    <w:rsid w:val="00FC12EC"/>
    <w:rsid w:val="00FC25C0"/>
    <w:rsid w:val="00FC5057"/>
    <w:rsid w:val="00FC7A15"/>
    <w:rsid w:val="00FD1628"/>
    <w:rsid w:val="00FD4ED0"/>
    <w:rsid w:val="00FD55E6"/>
    <w:rsid w:val="00FD5AAD"/>
    <w:rsid w:val="00FD7FB8"/>
    <w:rsid w:val="00FD7FF6"/>
    <w:rsid w:val="00FE0CAE"/>
    <w:rsid w:val="00FE0D7A"/>
    <w:rsid w:val="00FE26BB"/>
    <w:rsid w:val="00FE2EDA"/>
    <w:rsid w:val="00FE4E58"/>
    <w:rsid w:val="00FE5855"/>
    <w:rsid w:val="00FE6B9D"/>
    <w:rsid w:val="00FF00F8"/>
    <w:rsid w:val="00FF35CA"/>
    <w:rsid w:val="00FF36A2"/>
    <w:rsid w:val="00FF5E7A"/>
    <w:rsid w:val="00FF683F"/>
    <w:rsid w:val="00FF7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29957"/>
  <w15:docId w15:val="{2F9E8740-0E3F-4506-8D77-C5D5767E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67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579D"/>
    <w:pPr>
      <w:keepNext/>
      <w:suppressAutoHyphens/>
      <w:overflowPunct w:val="0"/>
      <w:autoSpaceDE w:val="0"/>
      <w:autoSpaceDN w:val="0"/>
      <w:adjustRightInd w:val="0"/>
      <w:spacing w:after="120"/>
      <w:ind w:right="-907"/>
      <w:jc w:val="center"/>
      <w:textAlignment w:val="baseline"/>
      <w:outlineLvl w:val="0"/>
    </w:pPr>
    <w:rPr>
      <w:b/>
      <w:sz w:val="32"/>
      <w:szCs w:val="20"/>
    </w:rPr>
  </w:style>
  <w:style w:type="paragraph" w:styleId="2">
    <w:name w:val="heading 2"/>
    <w:basedOn w:val="a"/>
    <w:next w:val="a"/>
    <w:link w:val="20"/>
    <w:uiPriority w:val="9"/>
    <w:unhideWhenUsed/>
    <w:qFormat/>
    <w:rsid w:val="0054579D"/>
    <w:pPr>
      <w:keepNext/>
      <w:suppressAutoHyphens/>
      <w:overflowPunct w:val="0"/>
      <w:autoSpaceDE w:val="0"/>
      <w:autoSpaceDN w:val="0"/>
      <w:adjustRightInd w:val="0"/>
      <w:spacing w:before="240" w:after="60"/>
      <w:ind w:right="-907" w:firstLine="567"/>
      <w:textAlignment w:val="baseline"/>
      <w:outlineLvl w:val="1"/>
    </w:pPr>
    <w:rPr>
      <w:rFonts w:ascii="Cambria" w:hAnsi="Cambria"/>
      <w:b/>
      <w:bCs/>
      <w:i/>
      <w:iCs/>
      <w:sz w:val="28"/>
      <w:szCs w:val="28"/>
    </w:rPr>
  </w:style>
  <w:style w:type="paragraph" w:styleId="3">
    <w:name w:val="heading 3"/>
    <w:basedOn w:val="a"/>
    <w:next w:val="a"/>
    <w:link w:val="30"/>
    <w:uiPriority w:val="9"/>
    <w:semiHidden/>
    <w:unhideWhenUsed/>
    <w:qFormat/>
    <w:rsid w:val="0054579D"/>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Char"/>
    <w:rsid w:val="006D67F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Char">
    <w:name w:val="ConsPlusNonformat Char"/>
    <w:basedOn w:val="a0"/>
    <w:link w:val="ConsPlusNonformat"/>
    <w:uiPriority w:val="99"/>
    <w:rsid w:val="006D67FC"/>
    <w:rPr>
      <w:rFonts w:ascii="Courier New" w:eastAsia="Times New Roman" w:hAnsi="Courier New" w:cs="Courier New"/>
      <w:sz w:val="20"/>
      <w:szCs w:val="20"/>
      <w:lang w:eastAsia="ru-RU"/>
    </w:rPr>
  </w:style>
  <w:style w:type="paragraph" w:customStyle="1" w:styleId="ConsPlusNormal">
    <w:name w:val="ConsPlusNormal"/>
    <w:link w:val="ConsPlusNormal0"/>
    <w:rsid w:val="006D67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D67FC"/>
    <w:rPr>
      <w:rFonts w:ascii="Arial" w:eastAsia="Times New Roman" w:hAnsi="Arial" w:cs="Arial"/>
      <w:sz w:val="20"/>
      <w:szCs w:val="20"/>
      <w:lang w:eastAsia="ru-RU"/>
    </w:rPr>
  </w:style>
  <w:style w:type="table" w:styleId="a3">
    <w:name w:val="Table Grid"/>
    <w:basedOn w:val="a1"/>
    <w:rsid w:val="006D6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13773"/>
    <w:pPr>
      <w:tabs>
        <w:tab w:val="center" w:pos="4677"/>
        <w:tab w:val="right" w:pos="9355"/>
      </w:tabs>
    </w:pPr>
  </w:style>
  <w:style w:type="character" w:customStyle="1" w:styleId="a5">
    <w:name w:val="Верхний колонтитул Знак"/>
    <w:basedOn w:val="a0"/>
    <w:link w:val="a4"/>
    <w:uiPriority w:val="99"/>
    <w:rsid w:val="00A13773"/>
    <w:rPr>
      <w:rFonts w:ascii="Times New Roman" w:eastAsia="Times New Roman" w:hAnsi="Times New Roman" w:cs="Times New Roman"/>
      <w:sz w:val="24"/>
      <w:szCs w:val="24"/>
      <w:lang w:eastAsia="ru-RU"/>
    </w:rPr>
  </w:style>
  <w:style w:type="paragraph" w:styleId="a6">
    <w:name w:val="footer"/>
    <w:basedOn w:val="a"/>
    <w:link w:val="a7"/>
    <w:unhideWhenUsed/>
    <w:rsid w:val="00A13773"/>
    <w:pPr>
      <w:tabs>
        <w:tab w:val="center" w:pos="4677"/>
        <w:tab w:val="right" w:pos="9355"/>
      </w:tabs>
    </w:pPr>
  </w:style>
  <w:style w:type="character" w:customStyle="1" w:styleId="a7">
    <w:name w:val="Нижний колонтитул Знак"/>
    <w:basedOn w:val="a0"/>
    <w:link w:val="a6"/>
    <w:uiPriority w:val="99"/>
    <w:rsid w:val="00A13773"/>
    <w:rPr>
      <w:rFonts w:ascii="Times New Roman" w:eastAsia="Times New Roman" w:hAnsi="Times New Roman" w:cs="Times New Roman"/>
      <w:sz w:val="24"/>
      <w:szCs w:val="24"/>
      <w:lang w:eastAsia="ru-RU"/>
    </w:rPr>
  </w:style>
  <w:style w:type="character" w:styleId="a8">
    <w:name w:val="line number"/>
    <w:basedOn w:val="a0"/>
    <w:uiPriority w:val="99"/>
    <w:semiHidden/>
    <w:unhideWhenUsed/>
    <w:rsid w:val="00A048A3"/>
  </w:style>
  <w:style w:type="paragraph" w:styleId="a9">
    <w:name w:val="footnote text"/>
    <w:basedOn w:val="a"/>
    <w:link w:val="aa"/>
    <w:uiPriority w:val="99"/>
    <w:unhideWhenUsed/>
    <w:rsid w:val="004D62E8"/>
    <w:rPr>
      <w:sz w:val="20"/>
      <w:szCs w:val="20"/>
    </w:rPr>
  </w:style>
  <w:style w:type="character" w:customStyle="1" w:styleId="aa">
    <w:name w:val="Текст сноски Знак"/>
    <w:basedOn w:val="a0"/>
    <w:link w:val="a9"/>
    <w:uiPriority w:val="99"/>
    <w:rsid w:val="004D62E8"/>
    <w:rPr>
      <w:rFonts w:ascii="Times New Roman" w:eastAsia="Times New Roman" w:hAnsi="Times New Roman" w:cs="Times New Roman"/>
      <w:sz w:val="20"/>
      <w:szCs w:val="20"/>
      <w:lang w:eastAsia="ru-RU"/>
    </w:rPr>
  </w:style>
  <w:style w:type="character" w:styleId="ab">
    <w:name w:val="footnote reference"/>
    <w:uiPriority w:val="99"/>
    <w:unhideWhenUsed/>
    <w:rsid w:val="004D62E8"/>
    <w:rPr>
      <w:vertAlign w:val="superscript"/>
    </w:rPr>
  </w:style>
  <w:style w:type="character" w:customStyle="1" w:styleId="10">
    <w:name w:val="Заголовок 1 Знак"/>
    <w:basedOn w:val="a0"/>
    <w:link w:val="1"/>
    <w:rsid w:val="0054579D"/>
    <w:rPr>
      <w:rFonts w:ascii="Times New Roman" w:eastAsia="Times New Roman" w:hAnsi="Times New Roman" w:cs="Times New Roman"/>
      <w:b/>
      <w:sz w:val="32"/>
      <w:szCs w:val="20"/>
      <w:lang w:eastAsia="ru-RU"/>
    </w:rPr>
  </w:style>
  <w:style w:type="character" w:customStyle="1" w:styleId="20">
    <w:name w:val="Заголовок 2 Знак"/>
    <w:basedOn w:val="a0"/>
    <w:link w:val="2"/>
    <w:uiPriority w:val="9"/>
    <w:rsid w:val="0054579D"/>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54579D"/>
    <w:rPr>
      <w:rFonts w:ascii="Cambria" w:eastAsia="Times New Roman" w:hAnsi="Cambria" w:cs="Times New Roman"/>
      <w:b/>
      <w:bCs/>
      <w:color w:val="4F81BD"/>
      <w:sz w:val="24"/>
      <w:szCs w:val="24"/>
      <w:lang w:eastAsia="ru-RU"/>
    </w:rPr>
  </w:style>
  <w:style w:type="paragraph" w:customStyle="1" w:styleId="0-0750">
    <w:name w:val="Стиль по ширине Первая строка:  0 см Справа:  -075 см После:  0..."/>
    <w:basedOn w:val="a"/>
    <w:rsid w:val="0054579D"/>
    <w:pPr>
      <w:suppressAutoHyphens/>
      <w:overflowPunct w:val="0"/>
      <w:autoSpaceDE w:val="0"/>
      <w:autoSpaceDN w:val="0"/>
      <w:adjustRightInd w:val="0"/>
      <w:ind w:firstLine="709"/>
      <w:jc w:val="both"/>
      <w:textAlignment w:val="baseline"/>
    </w:pPr>
    <w:rPr>
      <w:szCs w:val="20"/>
    </w:rPr>
  </w:style>
  <w:style w:type="paragraph" w:styleId="ac">
    <w:name w:val="Balloon Text"/>
    <w:basedOn w:val="a"/>
    <w:link w:val="ad"/>
    <w:uiPriority w:val="99"/>
    <w:semiHidden/>
    <w:unhideWhenUsed/>
    <w:rsid w:val="0054579D"/>
    <w:pPr>
      <w:suppressAutoHyphens/>
      <w:overflowPunct w:val="0"/>
      <w:autoSpaceDE w:val="0"/>
      <w:autoSpaceDN w:val="0"/>
      <w:adjustRightInd w:val="0"/>
      <w:ind w:right="-907" w:firstLine="567"/>
      <w:textAlignment w:val="baseline"/>
    </w:pPr>
    <w:rPr>
      <w:rFonts w:ascii="Tahoma" w:hAnsi="Tahoma"/>
      <w:sz w:val="16"/>
      <w:szCs w:val="16"/>
      <w:lang w:val="x-none" w:eastAsia="x-none"/>
    </w:rPr>
  </w:style>
  <w:style w:type="character" w:customStyle="1" w:styleId="ad">
    <w:name w:val="Текст выноски Знак"/>
    <w:basedOn w:val="a0"/>
    <w:link w:val="ac"/>
    <w:uiPriority w:val="99"/>
    <w:semiHidden/>
    <w:rsid w:val="0054579D"/>
    <w:rPr>
      <w:rFonts w:ascii="Tahoma" w:eastAsia="Times New Roman" w:hAnsi="Tahoma" w:cs="Times New Roman"/>
      <w:sz w:val="16"/>
      <w:szCs w:val="16"/>
      <w:lang w:val="x-none" w:eastAsia="x-none"/>
    </w:rPr>
  </w:style>
  <w:style w:type="paragraph" w:customStyle="1" w:styleId="ConsPlusTitle">
    <w:name w:val="ConsPlusTitle"/>
    <w:uiPriority w:val="99"/>
    <w:rsid w:val="0054579D"/>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styleId="ae">
    <w:name w:val="List Paragraph"/>
    <w:basedOn w:val="a"/>
    <w:uiPriority w:val="34"/>
    <w:qFormat/>
    <w:rsid w:val="0054579D"/>
    <w:pPr>
      <w:spacing w:after="200" w:line="276" w:lineRule="auto"/>
      <w:ind w:left="720"/>
      <w:contextualSpacing/>
    </w:pPr>
    <w:rPr>
      <w:rFonts w:ascii="Calibri" w:eastAsia="Calibri" w:hAnsi="Calibri"/>
      <w:sz w:val="22"/>
      <w:szCs w:val="22"/>
      <w:lang w:eastAsia="en-US"/>
    </w:rPr>
  </w:style>
  <w:style w:type="character" w:customStyle="1" w:styleId="bold1">
    <w:name w:val="bold1"/>
    <w:rsid w:val="0054579D"/>
    <w:rPr>
      <w:b/>
      <w:bCs/>
    </w:rPr>
  </w:style>
  <w:style w:type="paragraph" w:styleId="af">
    <w:name w:val="Normal (Web)"/>
    <w:basedOn w:val="a"/>
    <w:uiPriority w:val="99"/>
    <w:unhideWhenUsed/>
    <w:rsid w:val="0054579D"/>
    <w:pPr>
      <w:spacing w:before="100" w:beforeAutospacing="1" w:after="100" w:afterAutospacing="1"/>
    </w:pPr>
  </w:style>
  <w:style w:type="paragraph" w:styleId="af0">
    <w:name w:val="Body Text"/>
    <w:basedOn w:val="a"/>
    <w:link w:val="af1"/>
    <w:uiPriority w:val="99"/>
    <w:rsid w:val="0054579D"/>
    <w:rPr>
      <w:color w:val="000000"/>
      <w:lang w:val="x-none" w:eastAsia="x-none"/>
    </w:rPr>
  </w:style>
  <w:style w:type="character" w:customStyle="1" w:styleId="af1">
    <w:name w:val="Основной текст Знак"/>
    <w:basedOn w:val="a0"/>
    <w:link w:val="af0"/>
    <w:uiPriority w:val="99"/>
    <w:rsid w:val="0054579D"/>
    <w:rPr>
      <w:rFonts w:ascii="Times New Roman" w:eastAsia="Times New Roman" w:hAnsi="Times New Roman" w:cs="Times New Roman"/>
      <w:color w:val="000000"/>
      <w:sz w:val="24"/>
      <w:szCs w:val="24"/>
      <w:lang w:val="x-none" w:eastAsia="x-none"/>
    </w:rPr>
  </w:style>
  <w:style w:type="character" w:styleId="af2">
    <w:name w:val="Hyperlink"/>
    <w:uiPriority w:val="99"/>
    <w:unhideWhenUsed/>
    <w:rsid w:val="0054579D"/>
    <w:rPr>
      <w:color w:val="0000FF"/>
      <w:u w:val="single"/>
    </w:rPr>
  </w:style>
  <w:style w:type="paragraph" w:styleId="af3">
    <w:name w:val="endnote text"/>
    <w:basedOn w:val="a"/>
    <w:link w:val="af4"/>
    <w:uiPriority w:val="99"/>
    <w:semiHidden/>
    <w:unhideWhenUsed/>
    <w:rsid w:val="0054579D"/>
    <w:pPr>
      <w:suppressAutoHyphens/>
      <w:overflowPunct w:val="0"/>
      <w:autoSpaceDE w:val="0"/>
      <w:autoSpaceDN w:val="0"/>
      <w:adjustRightInd w:val="0"/>
      <w:spacing w:after="120"/>
      <w:ind w:right="-907" w:firstLine="567"/>
      <w:textAlignment w:val="baseline"/>
    </w:pPr>
    <w:rPr>
      <w:sz w:val="20"/>
      <w:szCs w:val="20"/>
    </w:rPr>
  </w:style>
  <w:style w:type="character" w:customStyle="1" w:styleId="af4">
    <w:name w:val="Текст концевой сноски Знак"/>
    <w:basedOn w:val="a0"/>
    <w:link w:val="af3"/>
    <w:uiPriority w:val="99"/>
    <w:semiHidden/>
    <w:rsid w:val="0054579D"/>
    <w:rPr>
      <w:rFonts w:ascii="Times New Roman" w:eastAsia="Times New Roman" w:hAnsi="Times New Roman" w:cs="Times New Roman"/>
      <w:sz w:val="20"/>
      <w:szCs w:val="20"/>
      <w:lang w:eastAsia="ru-RU"/>
    </w:rPr>
  </w:style>
  <w:style w:type="character" w:styleId="af5">
    <w:name w:val="endnote reference"/>
    <w:uiPriority w:val="99"/>
    <w:semiHidden/>
    <w:unhideWhenUsed/>
    <w:rsid w:val="0054579D"/>
    <w:rPr>
      <w:vertAlign w:val="superscript"/>
    </w:rPr>
  </w:style>
  <w:style w:type="paragraph" w:styleId="af6">
    <w:name w:val="Revision"/>
    <w:hidden/>
    <w:uiPriority w:val="99"/>
    <w:semiHidden/>
    <w:rsid w:val="0054579D"/>
    <w:pPr>
      <w:spacing w:after="0" w:line="240" w:lineRule="auto"/>
    </w:pPr>
    <w:rPr>
      <w:rFonts w:ascii="Times New Roman" w:eastAsia="Times New Roman" w:hAnsi="Times New Roman" w:cs="Times New Roman"/>
      <w:sz w:val="26"/>
      <w:szCs w:val="20"/>
      <w:lang w:eastAsia="ru-RU"/>
    </w:rPr>
  </w:style>
  <w:style w:type="paragraph" w:customStyle="1" w:styleId="headertext">
    <w:name w:val="headertext"/>
    <w:basedOn w:val="a"/>
    <w:rsid w:val="0054579D"/>
    <w:pPr>
      <w:spacing w:before="100" w:beforeAutospacing="1" w:after="100" w:afterAutospacing="1"/>
    </w:pPr>
  </w:style>
  <w:style w:type="paragraph" w:customStyle="1" w:styleId="formattext">
    <w:name w:val="formattext"/>
    <w:basedOn w:val="a"/>
    <w:rsid w:val="0054579D"/>
    <w:pPr>
      <w:spacing w:before="100" w:beforeAutospacing="1" w:after="100" w:afterAutospacing="1"/>
    </w:pPr>
  </w:style>
  <w:style w:type="character" w:styleId="af7">
    <w:name w:val="annotation reference"/>
    <w:basedOn w:val="a0"/>
    <w:uiPriority w:val="99"/>
    <w:semiHidden/>
    <w:unhideWhenUsed/>
    <w:rsid w:val="000B5B78"/>
    <w:rPr>
      <w:sz w:val="16"/>
      <w:szCs w:val="16"/>
    </w:rPr>
  </w:style>
  <w:style w:type="paragraph" w:styleId="af8">
    <w:name w:val="annotation text"/>
    <w:basedOn w:val="a"/>
    <w:link w:val="af9"/>
    <w:uiPriority w:val="99"/>
    <w:semiHidden/>
    <w:unhideWhenUsed/>
    <w:rsid w:val="000B5B78"/>
    <w:rPr>
      <w:sz w:val="20"/>
      <w:szCs w:val="20"/>
    </w:rPr>
  </w:style>
  <w:style w:type="character" w:customStyle="1" w:styleId="af9">
    <w:name w:val="Текст примечания Знак"/>
    <w:basedOn w:val="a0"/>
    <w:link w:val="af8"/>
    <w:uiPriority w:val="99"/>
    <w:semiHidden/>
    <w:rsid w:val="000B5B78"/>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0B5B78"/>
    <w:rPr>
      <w:b/>
      <w:bCs/>
    </w:rPr>
  </w:style>
  <w:style w:type="character" w:customStyle="1" w:styleId="afb">
    <w:name w:val="Тема примечания Знак"/>
    <w:basedOn w:val="af9"/>
    <w:link w:val="afa"/>
    <w:uiPriority w:val="99"/>
    <w:semiHidden/>
    <w:rsid w:val="000B5B78"/>
    <w:rPr>
      <w:rFonts w:ascii="Times New Roman" w:eastAsia="Times New Roman" w:hAnsi="Times New Roman" w:cs="Times New Roman"/>
      <w:b/>
      <w:bCs/>
      <w:sz w:val="20"/>
      <w:szCs w:val="20"/>
      <w:lang w:eastAsia="ru-RU"/>
    </w:rPr>
  </w:style>
  <w:style w:type="table" w:customStyle="1" w:styleId="11">
    <w:name w:val="Сетка таблицы1"/>
    <w:basedOn w:val="a1"/>
    <w:next w:val="a3"/>
    <w:uiPriority w:val="59"/>
    <w:rsid w:val="00333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46263">
      <w:bodyDiv w:val="1"/>
      <w:marLeft w:val="0"/>
      <w:marRight w:val="0"/>
      <w:marTop w:val="0"/>
      <w:marBottom w:val="0"/>
      <w:divBdr>
        <w:top w:val="none" w:sz="0" w:space="0" w:color="auto"/>
        <w:left w:val="none" w:sz="0" w:space="0" w:color="auto"/>
        <w:bottom w:val="none" w:sz="0" w:space="0" w:color="auto"/>
        <w:right w:val="none" w:sz="0" w:space="0" w:color="auto"/>
      </w:divBdr>
    </w:div>
    <w:div w:id="274749071">
      <w:bodyDiv w:val="1"/>
      <w:marLeft w:val="0"/>
      <w:marRight w:val="0"/>
      <w:marTop w:val="0"/>
      <w:marBottom w:val="0"/>
      <w:divBdr>
        <w:top w:val="none" w:sz="0" w:space="0" w:color="auto"/>
        <w:left w:val="none" w:sz="0" w:space="0" w:color="auto"/>
        <w:bottom w:val="none" w:sz="0" w:space="0" w:color="auto"/>
        <w:right w:val="none" w:sz="0" w:space="0" w:color="auto"/>
      </w:divBdr>
    </w:div>
    <w:div w:id="300114985">
      <w:bodyDiv w:val="1"/>
      <w:marLeft w:val="0"/>
      <w:marRight w:val="0"/>
      <w:marTop w:val="0"/>
      <w:marBottom w:val="0"/>
      <w:divBdr>
        <w:top w:val="none" w:sz="0" w:space="0" w:color="auto"/>
        <w:left w:val="none" w:sz="0" w:space="0" w:color="auto"/>
        <w:bottom w:val="none" w:sz="0" w:space="0" w:color="auto"/>
        <w:right w:val="none" w:sz="0" w:space="0" w:color="auto"/>
      </w:divBdr>
    </w:div>
    <w:div w:id="315842393">
      <w:bodyDiv w:val="1"/>
      <w:marLeft w:val="0"/>
      <w:marRight w:val="0"/>
      <w:marTop w:val="0"/>
      <w:marBottom w:val="0"/>
      <w:divBdr>
        <w:top w:val="none" w:sz="0" w:space="0" w:color="auto"/>
        <w:left w:val="none" w:sz="0" w:space="0" w:color="auto"/>
        <w:bottom w:val="none" w:sz="0" w:space="0" w:color="auto"/>
        <w:right w:val="none" w:sz="0" w:space="0" w:color="auto"/>
      </w:divBdr>
    </w:div>
    <w:div w:id="564801595">
      <w:bodyDiv w:val="1"/>
      <w:marLeft w:val="0"/>
      <w:marRight w:val="0"/>
      <w:marTop w:val="0"/>
      <w:marBottom w:val="0"/>
      <w:divBdr>
        <w:top w:val="none" w:sz="0" w:space="0" w:color="auto"/>
        <w:left w:val="none" w:sz="0" w:space="0" w:color="auto"/>
        <w:bottom w:val="none" w:sz="0" w:space="0" w:color="auto"/>
        <w:right w:val="none" w:sz="0" w:space="0" w:color="auto"/>
      </w:divBdr>
    </w:div>
    <w:div w:id="572736929">
      <w:bodyDiv w:val="1"/>
      <w:marLeft w:val="0"/>
      <w:marRight w:val="0"/>
      <w:marTop w:val="0"/>
      <w:marBottom w:val="0"/>
      <w:divBdr>
        <w:top w:val="none" w:sz="0" w:space="0" w:color="auto"/>
        <w:left w:val="none" w:sz="0" w:space="0" w:color="auto"/>
        <w:bottom w:val="none" w:sz="0" w:space="0" w:color="auto"/>
        <w:right w:val="none" w:sz="0" w:space="0" w:color="auto"/>
      </w:divBdr>
    </w:div>
    <w:div w:id="582835386">
      <w:bodyDiv w:val="1"/>
      <w:marLeft w:val="0"/>
      <w:marRight w:val="0"/>
      <w:marTop w:val="0"/>
      <w:marBottom w:val="0"/>
      <w:divBdr>
        <w:top w:val="none" w:sz="0" w:space="0" w:color="auto"/>
        <w:left w:val="none" w:sz="0" w:space="0" w:color="auto"/>
        <w:bottom w:val="none" w:sz="0" w:space="0" w:color="auto"/>
        <w:right w:val="none" w:sz="0" w:space="0" w:color="auto"/>
      </w:divBdr>
    </w:div>
    <w:div w:id="630671043">
      <w:bodyDiv w:val="1"/>
      <w:marLeft w:val="0"/>
      <w:marRight w:val="0"/>
      <w:marTop w:val="0"/>
      <w:marBottom w:val="0"/>
      <w:divBdr>
        <w:top w:val="none" w:sz="0" w:space="0" w:color="auto"/>
        <w:left w:val="none" w:sz="0" w:space="0" w:color="auto"/>
        <w:bottom w:val="none" w:sz="0" w:space="0" w:color="auto"/>
        <w:right w:val="none" w:sz="0" w:space="0" w:color="auto"/>
      </w:divBdr>
    </w:div>
    <w:div w:id="731543917">
      <w:bodyDiv w:val="1"/>
      <w:marLeft w:val="0"/>
      <w:marRight w:val="0"/>
      <w:marTop w:val="0"/>
      <w:marBottom w:val="0"/>
      <w:divBdr>
        <w:top w:val="none" w:sz="0" w:space="0" w:color="auto"/>
        <w:left w:val="none" w:sz="0" w:space="0" w:color="auto"/>
        <w:bottom w:val="none" w:sz="0" w:space="0" w:color="auto"/>
        <w:right w:val="none" w:sz="0" w:space="0" w:color="auto"/>
      </w:divBdr>
    </w:div>
    <w:div w:id="752316698">
      <w:bodyDiv w:val="1"/>
      <w:marLeft w:val="0"/>
      <w:marRight w:val="0"/>
      <w:marTop w:val="0"/>
      <w:marBottom w:val="0"/>
      <w:divBdr>
        <w:top w:val="none" w:sz="0" w:space="0" w:color="auto"/>
        <w:left w:val="none" w:sz="0" w:space="0" w:color="auto"/>
        <w:bottom w:val="none" w:sz="0" w:space="0" w:color="auto"/>
        <w:right w:val="none" w:sz="0" w:space="0" w:color="auto"/>
      </w:divBdr>
    </w:div>
    <w:div w:id="770466408">
      <w:bodyDiv w:val="1"/>
      <w:marLeft w:val="0"/>
      <w:marRight w:val="0"/>
      <w:marTop w:val="0"/>
      <w:marBottom w:val="0"/>
      <w:divBdr>
        <w:top w:val="none" w:sz="0" w:space="0" w:color="auto"/>
        <w:left w:val="none" w:sz="0" w:space="0" w:color="auto"/>
        <w:bottom w:val="none" w:sz="0" w:space="0" w:color="auto"/>
        <w:right w:val="none" w:sz="0" w:space="0" w:color="auto"/>
      </w:divBdr>
    </w:div>
    <w:div w:id="806552210">
      <w:bodyDiv w:val="1"/>
      <w:marLeft w:val="0"/>
      <w:marRight w:val="0"/>
      <w:marTop w:val="0"/>
      <w:marBottom w:val="0"/>
      <w:divBdr>
        <w:top w:val="none" w:sz="0" w:space="0" w:color="auto"/>
        <w:left w:val="none" w:sz="0" w:space="0" w:color="auto"/>
        <w:bottom w:val="none" w:sz="0" w:space="0" w:color="auto"/>
        <w:right w:val="none" w:sz="0" w:space="0" w:color="auto"/>
      </w:divBdr>
    </w:div>
    <w:div w:id="820657499">
      <w:bodyDiv w:val="1"/>
      <w:marLeft w:val="0"/>
      <w:marRight w:val="0"/>
      <w:marTop w:val="0"/>
      <w:marBottom w:val="0"/>
      <w:divBdr>
        <w:top w:val="none" w:sz="0" w:space="0" w:color="auto"/>
        <w:left w:val="none" w:sz="0" w:space="0" w:color="auto"/>
        <w:bottom w:val="none" w:sz="0" w:space="0" w:color="auto"/>
        <w:right w:val="none" w:sz="0" w:space="0" w:color="auto"/>
      </w:divBdr>
    </w:div>
    <w:div w:id="872379030">
      <w:bodyDiv w:val="1"/>
      <w:marLeft w:val="0"/>
      <w:marRight w:val="0"/>
      <w:marTop w:val="0"/>
      <w:marBottom w:val="0"/>
      <w:divBdr>
        <w:top w:val="none" w:sz="0" w:space="0" w:color="auto"/>
        <w:left w:val="none" w:sz="0" w:space="0" w:color="auto"/>
        <w:bottom w:val="none" w:sz="0" w:space="0" w:color="auto"/>
        <w:right w:val="none" w:sz="0" w:space="0" w:color="auto"/>
      </w:divBdr>
    </w:div>
    <w:div w:id="1021278372">
      <w:bodyDiv w:val="1"/>
      <w:marLeft w:val="0"/>
      <w:marRight w:val="0"/>
      <w:marTop w:val="0"/>
      <w:marBottom w:val="0"/>
      <w:divBdr>
        <w:top w:val="none" w:sz="0" w:space="0" w:color="auto"/>
        <w:left w:val="none" w:sz="0" w:space="0" w:color="auto"/>
        <w:bottom w:val="none" w:sz="0" w:space="0" w:color="auto"/>
        <w:right w:val="none" w:sz="0" w:space="0" w:color="auto"/>
      </w:divBdr>
    </w:div>
    <w:div w:id="1279071270">
      <w:bodyDiv w:val="1"/>
      <w:marLeft w:val="0"/>
      <w:marRight w:val="0"/>
      <w:marTop w:val="0"/>
      <w:marBottom w:val="0"/>
      <w:divBdr>
        <w:top w:val="none" w:sz="0" w:space="0" w:color="auto"/>
        <w:left w:val="none" w:sz="0" w:space="0" w:color="auto"/>
        <w:bottom w:val="none" w:sz="0" w:space="0" w:color="auto"/>
        <w:right w:val="none" w:sz="0" w:space="0" w:color="auto"/>
      </w:divBdr>
    </w:div>
    <w:div w:id="1299602603">
      <w:bodyDiv w:val="1"/>
      <w:marLeft w:val="0"/>
      <w:marRight w:val="0"/>
      <w:marTop w:val="0"/>
      <w:marBottom w:val="0"/>
      <w:divBdr>
        <w:top w:val="none" w:sz="0" w:space="0" w:color="auto"/>
        <w:left w:val="none" w:sz="0" w:space="0" w:color="auto"/>
        <w:bottom w:val="none" w:sz="0" w:space="0" w:color="auto"/>
        <w:right w:val="none" w:sz="0" w:space="0" w:color="auto"/>
      </w:divBdr>
    </w:div>
    <w:div w:id="1325815682">
      <w:bodyDiv w:val="1"/>
      <w:marLeft w:val="0"/>
      <w:marRight w:val="0"/>
      <w:marTop w:val="0"/>
      <w:marBottom w:val="0"/>
      <w:divBdr>
        <w:top w:val="none" w:sz="0" w:space="0" w:color="auto"/>
        <w:left w:val="none" w:sz="0" w:space="0" w:color="auto"/>
        <w:bottom w:val="none" w:sz="0" w:space="0" w:color="auto"/>
        <w:right w:val="none" w:sz="0" w:space="0" w:color="auto"/>
      </w:divBdr>
    </w:div>
    <w:div w:id="1353921625">
      <w:bodyDiv w:val="1"/>
      <w:marLeft w:val="0"/>
      <w:marRight w:val="0"/>
      <w:marTop w:val="0"/>
      <w:marBottom w:val="0"/>
      <w:divBdr>
        <w:top w:val="none" w:sz="0" w:space="0" w:color="auto"/>
        <w:left w:val="none" w:sz="0" w:space="0" w:color="auto"/>
        <w:bottom w:val="none" w:sz="0" w:space="0" w:color="auto"/>
        <w:right w:val="none" w:sz="0" w:space="0" w:color="auto"/>
      </w:divBdr>
    </w:div>
    <w:div w:id="1399089880">
      <w:bodyDiv w:val="1"/>
      <w:marLeft w:val="0"/>
      <w:marRight w:val="0"/>
      <w:marTop w:val="0"/>
      <w:marBottom w:val="0"/>
      <w:divBdr>
        <w:top w:val="none" w:sz="0" w:space="0" w:color="auto"/>
        <w:left w:val="none" w:sz="0" w:space="0" w:color="auto"/>
        <w:bottom w:val="none" w:sz="0" w:space="0" w:color="auto"/>
        <w:right w:val="none" w:sz="0" w:space="0" w:color="auto"/>
      </w:divBdr>
    </w:div>
    <w:div w:id="1459256123">
      <w:bodyDiv w:val="1"/>
      <w:marLeft w:val="0"/>
      <w:marRight w:val="0"/>
      <w:marTop w:val="0"/>
      <w:marBottom w:val="0"/>
      <w:divBdr>
        <w:top w:val="none" w:sz="0" w:space="0" w:color="auto"/>
        <w:left w:val="none" w:sz="0" w:space="0" w:color="auto"/>
        <w:bottom w:val="none" w:sz="0" w:space="0" w:color="auto"/>
        <w:right w:val="none" w:sz="0" w:space="0" w:color="auto"/>
      </w:divBdr>
    </w:div>
    <w:div w:id="1676347671">
      <w:bodyDiv w:val="1"/>
      <w:marLeft w:val="0"/>
      <w:marRight w:val="0"/>
      <w:marTop w:val="0"/>
      <w:marBottom w:val="0"/>
      <w:divBdr>
        <w:top w:val="none" w:sz="0" w:space="0" w:color="auto"/>
        <w:left w:val="none" w:sz="0" w:space="0" w:color="auto"/>
        <w:bottom w:val="none" w:sz="0" w:space="0" w:color="auto"/>
        <w:right w:val="none" w:sz="0" w:space="0" w:color="auto"/>
      </w:divBdr>
    </w:div>
    <w:div w:id="1702977533">
      <w:bodyDiv w:val="1"/>
      <w:marLeft w:val="0"/>
      <w:marRight w:val="0"/>
      <w:marTop w:val="0"/>
      <w:marBottom w:val="0"/>
      <w:divBdr>
        <w:top w:val="none" w:sz="0" w:space="0" w:color="auto"/>
        <w:left w:val="none" w:sz="0" w:space="0" w:color="auto"/>
        <w:bottom w:val="none" w:sz="0" w:space="0" w:color="auto"/>
        <w:right w:val="none" w:sz="0" w:space="0" w:color="auto"/>
      </w:divBdr>
    </w:div>
    <w:div w:id="1749115974">
      <w:bodyDiv w:val="1"/>
      <w:marLeft w:val="0"/>
      <w:marRight w:val="0"/>
      <w:marTop w:val="0"/>
      <w:marBottom w:val="0"/>
      <w:divBdr>
        <w:top w:val="none" w:sz="0" w:space="0" w:color="auto"/>
        <w:left w:val="none" w:sz="0" w:space="0" w:color="auto"/>
        <w:bottom w:val="none" w:sz="0" w:space="0" w:color="auto"/>
        <w:right w:val="none" w:sz="0" w:space="0" w:color="auto"/>
      </w:divBdr>
    </w:div>
    <w:div w:id="1825269761">
      <w:bodyDiv w:val="1"/>
      <w:marLeft w:val="0"/>
      <w:marRight w:val="0"/>
      <w:marTop w:val="0"/>
      <w:marBottom w:val="0"/>
      <w:divBdr>
        <w:top w:val="none" w:sz="0" w:space="0" w:color="auto"/>
        <w:left w:val="none" w:sz="0" w:space="0" w:color="auto"/>
        <w:bottom w:val="none" w:sz="0" w:space="0" w:color="auto"/>
        <w:right w:val="none" w:sz="0" w:space="0" w:color="auto"/>
      </w:divBdr>
    </w:div>
    <w:div w:id="1868790925">
      <w:bodyDiv w:val="1"/>
      <w:marLeft w:val="0"/>
      <w:marRight w:val="0"/>
      <w:marTop w:val="0"/>
      <w:marBottom w:val="0"/>
      <w:divBdr>
        <w:top w:val="none" w:sz="0" w:space="0" w:color="auto"/>
        <w:left w:val="none" w:sz="0" w:space="0" w:color="auto"/>
        <w:bottom w:val="none" w:sz="0" w:space="0" w:color="auto"/>
        <w:right w:val="none" w:sz="0" w:space="0" w:color="auto"/>
      </w:divBdr>
    </w:div>
    <w:div w:id="1876652889">
      <w:bodyDiv w:val="1"/>
      <w:marLeft w:val="0"/>
      <w:marRight w:val="0"/>
      <w:marTop w:val="0"/>
      <w:marBottom w:val="0"/>
      <w:divBdr>
        <w:top w:val="none" w:sz="0" w:space="0" w:color="auto"/>
        <w:left w:val="none" w:sz="0" w:space="0" w:color="auto"/>
        <w:bottom w:val="none" w:sz="0" w:space="0" w:color="auto"/>
        <w:right w:val="none" w:sz="0" w:space="0" w:color="auto"/>
      </w:divBdr>
    </w:div>
    <w:div w:id="1948851109">
      <w:bodyDiv w:val="1"/>
      <w:marLeft w:val="0"/>
      <w:marRight w:val="0"/>
      <w:marTop w:val="0"/>
      <w:marBottom w:val="0"/>
      <w:divBdr>
        <w:top w:val="none" w:sz="0" w:space="0" w:color="auto"/>
        <w:left w:val="none" w:sz="0" w:space="0" w:color="auto"/>
        <w:bottom w:val="none" w:sz="0" w:space="0" w:color="auto"/>
        <w:right w:val="none" w:sz="0" w:space="0" w:color="auto"/>
      </w:divBdr>
    </w:div>
    <w:div w:id="1980065191">
      <w:bodyDiv w:val="1"/>
      <w:marLeft w:val="0"/>
      <w:marRight w:val="0"/>
      <w:marTop w:val="0"/>
      <w:marBottom w:val="0"/>
      <w:divBdr>
        <w:top w:val="none" w:sz="0" w:space="0" w:color="auto"/>
        <w:left w:val="none" w:sz="0" w:space="0" w:color="auto"/>
        <w:bottom w:val="none" w:sz="0" w:space="0" w:color="auto"/>
        <w:right w:val="none" w:sz="0" w:space="0" w:color="auto"/>
      </w:divBdr>
    </w:div>
    <w:div w:id="2026131622">
      <w:bodyDiv w:val="1"/>
      <w:marLeft w:val="0"/>
      <w:marRight w:val="0"/>
      <w:marTop w:val="0"/>
      <w:marBottom w:val="0"/>
      <w:divBdr>
        <w:top w:val="none" w:sz="0" w:space="0" w:color="auto"/>
        <w:left w:val="none" w:sz="0" w:space="0" w:color="auto"/>
        <w:bottom w:val="none" w:sz="0" w:space="0" w:color="auto"/>
        <w:right w:val="none" w:sz="0" w:space="0" w:color="auto"/>
      </w:divBdr>
    </w:div>
    <w:div w:id="2069376161">
      <w:bodyDiv w:val="1"/>
      <w:marLeft w:val="0"/>
      <w:marRight w:val="0"/>
      <w:marTop w:val="0"/>
      <w:marBottom w:val="0"/>
      <w:divBdr>
        <w:top w:val="none" w:sz="0" w:space="0" w:color="auto"/>
        <w:left w:val="none" w:sz="0" w:space="0" w:color="auto"/>
        <w:bottom w:val="none" w:sz="0" w:space="0" w:color="auto"/>
        <w:right w:val="none" w:sz="0" w:space="0" w:color="auto"/>
      </w:divBdr>
    </w:div>
    <w:div w:id="2090617368">
      <w:bodyDiv w:val="1"/>
      <w:marLeft w:val="0"/>
      <w:marRight w:val="0"/>
      <w:marTop w:val="0"/>
      <w:marBottom w:val="0"/>
      <w:divBdr>
        <w:top w:val="none" w:sz="0" w:space="0" w:color="auto"/>
        <w:left w:val="none" w:sz="0" w:space="0" w:color="auto"/>
        <w:bottom w:val="none" w:sz="0" w:space="0" w:color="auto"/>
        <w:right w:val="none" w:sz="0" w:space="0" w:color="auto"/>
      </w:divBdr>
    </w:div>
    <w:div w:id="2104836081">
      <w:bodyDiv w:val="1"/>
      <w:marLeft w:val="0"/>
      <w:marRight w:val="0"/>
      <w:marTop w:val="0"/>
      <w:marBottom w:val="0"/>
      <w:divBdr>
        <w:top w:val="none" w:sz="0" w:space="0" w:color="auto"/>
        <w:left w:val="none" w:sz="0" w:space="0" w:color="auto"/>
        <w:bottom w:val="none" w:sz="0" w:space="0" w:color="auto"/>
        <w:right w:val="none" w:sz="0" w:space="0" w:color="auto"/>
      </w:divBdr>
    </w:div>
    <w:div w:id="210680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252195&amp;dst=100255" TargetMode="External"/><Relationship Id="rId117" Type="http://schemas.microsoft.com/office/2011/relationships/people" Target="people.xml"/><Relationship Id="rId21" Type="http://schemas.openxmlformats.org/officeDocument/2006/relationships/hyperlink" Target="https://login.consultant.ru/link/?req=doc&amp;base=LAW&amp;n=471934" TargetMode="External"/><Relationship Id="rId42" Type="http://schemas.openxmlformats.org/officeDocument/2006/relationships/hyperlink" Target="https://login.consultant.ru/link/?req=doc&amp;base=LAW&amp;n=457786" TargetMode="External"/><Relationship Id="rId47" Type="http://schemas.openxmlformats.org/officeDocument/2006/relationships/hyperlink" Target="https://login.consultant.ru/link/?req=doc&amp;base=LAW&amp;n=400863" TargetMode="External"/><Relationship Id="rId63" Type="http://schemas.openxmlformats.org/officeDocument/2006/relationships/hyperlink" Target="https://login.consultant.ru/link/?req=doc&amp;base=SPB&amp;n=252196&amp;dst=100012" TargetMode="External"/><Relationship Id="rId68" Type="http://schemas.openxmlformats.org/officeDocument/2006/relationships/hyperlink" Target="consultantplus://offline/ref=B6CDA3585F8D10BB0265C13C690B3DD6947590EACF675706BF95015F3BB8170752E2D3B564DDB3DB187CI" TargetMode="External"/><Relationship Id="rId84"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89" Type="http://schemas.openxmlformats.org/officeDocument/2006/relationships/hyperlink" Target="consultantplus://offline/ref=B6CDA3585F8D10BB0265C13C690B3DD6947590EACF675706BF95015F3BB8170752E2D3B564DDB6DE187EI" TargetMode="External"/><Relationship Id="rId112" Type="http://schemas.openxmlformats.org/officeDocument/2006/relationships/hyperlink" Target="https://login.consultant.ru/link/?req=doc&amp;base=SPB&amp;n=252195" TargetMode="External"/><Relationship Id="rId16" Type="http://schemas.openxmlformats.org/officeDocument/2006/relationships/hyperlink" Target="https://login.consultant.ru/link/?req=doc&amp;base=LAW&amp;n=90862" TargetMode="External"/><Relationship Id="rId107" Type="http://schemas.openxmlformats.org/officeDocument/2006/relationships/hyperlink" Target="https://login.consultant.ru/link/?req=doc&amp;base=LAW&amp;n=469908&amp;dst=100368" TargetMode="External"/><Relationship Id="rId11" Type="http://schemas.openxmlformats.org/officeDocument/2006/relationships/hyperlink" Target="consultantplus://offline/ref=32370B999371561B136971E7682E15B91603A198A8B7A47A698FA72EFA4E5E1038D84C84CD7D08A8d6T0O" TargetMode="External"/><Relationship Id="rId32" Type="http://schemas.openxmlformats.org/officeDocument/2006/relationships/hyperlink" Target="https://login.consultant.ru/link/?req=doc&amp;base=LAW&amp;n=458514&amp;dst=100017" TargetMode="External"/><Relationship Id="rId37" Type="http://schemas.openxmlformats.org/officeDocument/2006/relationships/hyperlink" Target="https://login.consultant.ru/link/?req=doc&amp;base=LAW&amp;n=439201&amp;dst=6" TargetMode="External"/><Relationship Id="rId53" Type="http://schemas.openxmlformats.org/officeDocument/2006/relationships/hyperlink" Target="https://login.consultant.ru/link/?req=doc&amp;base=LAW&amp;n=90862" TargetMode="External"/><Relationship Id="rId58" Type="http://schemas.openxmlformats.org/officeDocument/2006/relationships/hyperlink" Target="consultantplus://offline/ref=7DD8EB80CE6348AF81A4F0FDAF174040F82CB7824A70DABAD430C6C46E9C1C60FEDC1C68C0E0E6EAAB722358CD5344A2FD4F188A842A73E4FBXAJ" TargetMode="External"/><Relationship Id="rId74" Type="http://schemas.openxmlformats.org/officeDocument/2006/relationships/hyperlink" Target="https://login.consultant.ru/link/?req=doc&amp;base=SPB&amp;n=252196&amp;dst=100012" TargetMode="External"/><Relationship Id="rId79" Type="http://schemas.openxmlformats.org/officeDocument/2006/relationships/hyperlink" Target="consultantplus://offline/ref=B6CDA3585F8D10BB0265C13C690B3DD6947590EACF675706BF95015F3BB8170752E2D3B564DDB3DB187CI" TargetMode="External"/><Relationship Id="rId102" Type="http://schemas.openxmlformats.org/officeDocument/2006/relationships/hyperlink" Target="https://login.consultant.ru/link/?req=doc&amp;base=LAW&amp;n=469908&amp;dst=101286" TargetMode="External"/><Relationship Id="rId5" Type="http://schemas.openxmlformats.org/officeDocument/2006/relationships/webSettings" Target="webSettings.xml"/><Relationship Id="rId90" Type="http://schemas.openxmlformats.org/officeDocument/2006/relationships/hyperlink" Target="https://login.consultant.ru/link/?req=doc&amp;base=SPB&amp;n=252195" TargetMode="External"/><Relationship Id="rId95"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22" Type="http://schemas.openxmlformats.org/officeDocument/2006/relationships/hyperlink" Target="https://login.consultant.ru/link/?req=doc&amp;base=LAW&amp;n=400863" TargetMode="External"/><Relationship Id="rId27" Type="http://schemas.openxmlformats.org/officeDocument/2006/relationships/hyperlink" Target="https://login.consultant.ru/link/?req=doc&amp;base=SPB&amp;n=252195&amp;dst=100259" TargetMode="External"/><Relationship Id="rId43" Type="http://schemas.openxmlformats.org/officeDocument/2006/relationships/hyperlink" Target="https://login.consultant.ru/link/?req=doc&amp;base=ESU&amp;n=75" TargetMode="External"/><Relationship Id="rId48" Type="http://schemas.openxmlformats.org/officeDocument/2006/relationships/hyperlink" Target="https://login.consultant.ru/link/?req=doc&amp;base=LAW&amp;n=439201&amp;dst=6" TargetMode="External"/><Relationship Id="rId64"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69" Type="http://schemas.openxmlformats.org/officeDocument/2006/relationships/hyperlink" Target="consultantplus://offline/ref=B6CDA3585F8D10BB0265C13C690B3DD6947590EACF675706BF95015F3BB8170752E2D3B564DDB3DA187CI" TargetMode="External"/><Relationship Id="rId113" Type="http://schemas.openxmlformats.org/officeDocument/2006/relationships/hyperlink" Target="https://login.consultant.ru/link/?req=doc&amp;base=LAW&amp;n=469908" TargetMode="External"/><Relationship Id="rId118" Type="http://schemas.openxmlformats.org/officeDocument/2006/relationships/theme" Target="theme/theme1.xml"/><Relationship Id="rId80" Type="http://schemas.openxmlformats.org/officeDocument/2006/relationships/hyperlink" Target="consultantplus://offline/ref=B6CDA3585F8D10BB0265C13C690B3DD6947590EACF675706BF95015F3BB8170752E2D3B564DDB3DA187CI" TargetMode="External"/><Relationship Id="rId85"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12" Type="http://schemas.openxmlformats.org/officeDocument/2006/relationships/hyperlink" Target="https://login.consultant.ru/link/?req=doc&amp;base=SPB&amp;n=252196&amp;dst=100012" TargetMode="External"/><Relationship Id="rId17" Type="http://schemas.openxmlformats.org/officeDocument/2006/relationships/hyperlink" Target="https://login.consultant.ru/link/?req=doc&amp;base=LAW&amp;n=457786" TargetMode="External"/><Relationship Id="rId33" Type="http://schemas.openxmlformats.org/officeDocument/2006/relationships/hyperlink" Target="https://login.consultant.ru/link/?req=doc&amp;base=LAW&amp;n=439201&amp;dst=6" TargetMode="External"/><Relationship Id="rId38" Type="http://schemas.openxmlformats.org/officeDocument/2006/relationships/hyperlink" Target="https://login.consultant.ru/link/?req=doc&amp;base=SPB&amp;n=252196&amp;dst=100322" TargetMode="External"/><Relationship Id="rId59" Type="http://schemas.openxmlformats.org/officeDocument/2006/relationships/hyperlink" Target="consultantplus://offline/ref=7DD8EB80CE6348AF81A4F0FDAF174040F82CB7824A70DABAD430C6C46E9C1C60FEDC1C68C0E0E6E8A1722358CD5344A2FD4F188A842A73E4FBXAJ" TargetMode="External"/><Relationship Id="rId103" Type="http://schemas.openxmlformats.org/officeDocument/2006/relationships/hyperlink" Target="https://login.consultant.ru/link/?req=doc&amp;base=LAW&amp;n=469908&amp;dst=100368" TargetMode="External"/><Relationship Id="rId108" Type="http://schemas.openxmlformats.org/officeDocument/2006/relationships/hyperlink" Target="https://login.consultant.ru/link/?req=doc&amp;base=SPB&amp;n=252195" TargetMode="External"/><Relationship Id="rId54" Type="http://schemas.openxmlformats.org/officeDocument/2006/relationships/hyperlink" Target="https://login.consultant.ru/link/?req=doc&amp;base=LAW&amp;n=457786" TargetMode="External"/><Relationship Id="rId70"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75"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91"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96"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gin.consultant.ru/link/?req=doc&amp;base=LAW&amp;n=439201&amp;dst=6" TargetMode="External"/><Relationship Id="rId28" Type="http://schemas.openxmlformats.org/officeDocument/2006/relationships/hyperlink" Target="https://login.consultant.ru/link/?req=doc&amp;base=SPB&amp;n=252195&amp;dst=100260" TargetMode="External"/><Relationship Id="rId49" Type="http://schemas.openxmlformats.org/officeDocument/2006/relationships/hyperlink" Target="https://login.consultant.ru/link/?req=doc&amp;base=SPB&amp;n=289656&amp;dst=100844" TargetMode="External"/><Relationship Id="rId114" Type="http://schemas.openxmlformats.org/officeDocument/2006/relationships/hyperlink" Target="https://login.consultant.ru/link/?req=doc&amp;base=SPB&amp;n=252196" TargetMode="External"/><Relationship Id="rId10" Type="http://schemas.openxmlformats.org/officeDocument/2006/relationships/hyperlink" Target="https://login.consultant.ru/link/?req=doc&amp;base=SPB&amp;n=289656&amp;dst=100830" TargetMode="External"/><Relationship Id="rId31" Type="http://schemas.openxmlformats.org/officeDocument/2006/relationships/hyperlink" Target="https://login.consultant.ru/link/?req=doc&amp;base=LAW&amp;n=123094" TargetMode="External"/><Relationship Id="rId44" Type="http://schemas.openxmlformats.org/officeDocument/2006/relationships/hyperlink" Target="https://login.consultant.ru/link/?req=doc&amp;base=ESU&amp;n=75" TargetMode="External"/><Relationship Id="rId52" Type="http://schemas.openxmlformats.org/officeDocument/2006/relationships/hyperlink" Target="https://login.consultant.ru/link/?req=doc&amp;base=LAW&amp;n=353501" TargetMode="External"/><Relationship Id="rId60"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65"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73"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78"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81"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86" Type="http://schemas.openxmlformats.org/officeDocument/2006/relationships/hyperlink" Target="consultantplus://offline/ref=ECE49339EA46E9EBE3F2207AB991352A4A347DBCA4ABE094C238717197E91771088EC409176A1023081F4D98F42A7A512677DD67c1CFN" TargetMode="External"/><Relationship Id="rId94"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99" Type="http://schemas.openxmlformats.org/officeDocument/2006/relationships/hyperlink" Target="https://login.consultant.ru/link/?req=doc&amp;base=SPB&amp;n=252196&amp;dst=100012" TargetMode="External"/><Relationship Id="rId10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login.consultant.ru/link/?req=doc&amp;base=SPB&amp;n=289656&amp;dst=100825" TargetMode="External"/><Relationship Id="rId13" Type="http://schemas.openxmlformats.org/officeDocument/2006/relationships/hyperlink" Target="https://login.consultant.ru/link/?req=doc&amp;base=SPB&amp;n=252196&amp;dst=100322" TargetMode="External"/><Relationship Id="rId18" Type="http://schemas.openxmlformats.org/officeDocument/2006/relationships/hyperlink" Target="https://login.consultant.ru/link/?req=doc&amp;base=ESU&amp;n=75" TargetMode="External"/><Relationship Id="rId39" Type="http://schemas.openxmlformats.org/officeDocument/2006/relationships/hyperlink" Target="https://login.consultant.ru/link/?req=doc&amp;base=SPB&amp;n=252196&amp;dst=100296" TargetMode="External"/><Relationship Id="rId109" Type="http://schemas.openxmlformats.org/officeDocument/2006/relationships/hyperlink" Target="https://login.consultant.ru/link/?req=doc&amp;base=LAW&amp;n=469908&amp;dst=101286" TargetMode="External"/><Relationship Id="rId34" Type="http://schemas.openxmlformats.org/officeDocument/2006/relationships/hyperlink" Target="https://login.consultant.ru/link/?req=doc&amp;base=SPB&amp;n=289656&amp;dst=100844" TargetMode="External"/><Relationship Id="rId50" Type="http://schemas.openxmlformats.org/officeDocument/2006/relationships/hyperlink" Target="https://login.consultant.ru/link/?req=doc&amp;base=LAW&amp;n=439201&amp;dst=6" TargetMode="External"/><Relationship Id="rId55" Type="http://schemas.openxmlformats.org/officeDocument/2006/relationships/hyperlink" Target="https://login.consultant.ru/link/?req=doc&amp;base=LAW&amp;n=123094" TargetMode="External"/><Relationship Id="rId76"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97" Type="http://schemas.openxmlformats.org/officeDocument/2006/relationships/hyperlink" Target="consultantplus://offline/ref=2936466FE96DAA0BFB89234C535DD7B95097E182DB978C41D739A2D0FABC5CE4FB9DED9DC5C5C928BE216C3E63058374F97AB4BA07082C14lAaBH" TargetMode="External"/><Relationship Id="rId104" Type="http://schemas.openxmlformats.org/officeDocument/2006/relationships/hyperlink" Target="https://login.consultant.ru/link/?req=doc&amp;base=SPB&amp;n=252196" TargetMode="External"/><Relationship Id="rId7" Type="http://schemas.openxmlformats.org/officeDocument/2006/relationships/endnotes" Target="endnotes.xml"/><Relationship Id="rId71"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92"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2" Type="http://schemas.openxmlformats.org/officeDocument/2006/relationships/numbering" Target="numbering.xml"/><Relationship Id="rId29" Type="http://schemas.openxmlformats.org/officeDocument/2006/relationships/hyperlink" Target="https://login.consultant.ru/link/?req=doc&amp;base=LAW&amp;n=353501" TargetMode="External"/><Relationship Id="rId24" Type="http://schemas.openxmlformats.org/officeDocument/2006/relationships/hyperlink" Target="https://login.consultant.ru/link/?req=doc&amp;base=LAW&amp;n=465798&amp;dst=327" TargetMode="External"/><Relationship Id="rId40" Type="http://schemas.openxmlformats.org/officeDocument/2006/relationships/hyperlink" Target="https://login.consultant.ru/link/?req=doc&amp;base=LAW&amp;n=353501" TargetMode="External"/><Relationship Id="rId45" Type="http://schemas.openxmlformats.org/officeDocument/2006/relationships/hyperlink" Target="https://login.consultant.ru/link/?req=doc&amp;base=ESU&amp;n=75" TargetMode="External"/><Relationship Id="rId66"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87" Type="http://schemas.openxmlformats.org/officeDocument/2006/relationships/hyperlink" Target="consultantplus://offline/ref=ECE49339EA46E9EBE3F23F6BAC91352A48377CBDAAACE094C238717197E91771088EC400116144764C4114CBB46177503C6BDD6600CDFDE8cDC2N" TargetMode="External"/><Relationship Id="rId110" Type="http://schemas.openxmlformats.org/officeDocument/2006/relationships/hyperlink" Target="https://login.consultant.ru/link/?req=doc&amp;base=LAW&amp;n=469908&amp;dst=100368" TargetMode="External"/><Relationship Id="rId115" Type="http://schemas.openxmlformats.org/officeDocument/2006/relationships/hyperlink" Target="https://login.consultant.ru/link/?req=doc&amp;base=SPB&amp;n=252195" TargetMode="External"/><Relationship Id="rId61" Type="http://schemas.openxmlformats.org/officeDocument/2006/relationships/hyperlink" Target="consultantplus://offline/ref=ECE49339EA46E9EBE3F2207AB991352A4A347DBCA4ABE094C238717197E91771088EC409176A1023081F4D98F42A7A512677DD67c1CFN" TargetMode="External"/><Relationship Id="rId82" Type="http://schemas.openxmlformats.org/officeDocument/2006/relationships/hyperlink" Target="consultantplus://offline/ref=B6CDA3585F8D10BB0265C13C690B3DD6947590EACF675706BF95015F3BB8170752E2D3B564DDB3DA187CI" TargetMode="External"/><Relationship Id="rId19" Type="http://schemas.openxmlformats.org/officeDocument/2006/relationships/hyperlink" Target="https://login.consultant.ru/link/?req=doc&amp;base=ESU&amp;n=75" TargetMode="External"/><Relationship Id="rId14" Type="http://schemas.openxmlformats.org/officeDocument/2006/relationships/hyperlink" Target="https://login.consultant.ru/link/?req=doc&amp;base=SPB&amp;n=252196&amp;dst=100296" TargetMode="External"/><Relationship Id="rId30" Type="http://schemas.openxmlformats.org/officeDocument/2006/relationships/hyperlink" Target="https://login.consultant.ru/link/?req=doc&amp;base=LAW&amp;n=90862" TargetMode="External"/><Relationship Id="rId35" Type="http://schemas.openxmlformats.org/officeDocument/2006/relationships/hyperlink" Target="https://login.consultant.ru/link/?req=doc&amp;base=LAW&amp;n=439201&amp;dst=6" TargetMode="External"/><Relationship Id="rId56" Type="http://schemas.openxmlformats.org/officeDocument/2006/relationships/hyperlink" Target="https://login.consultant.ru/link/?req=doc&amp;base=LAW&amp;n=458514&amp;dst=100017" TargetMode="External"/><Relationship Id="rId77"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100" Type="http://schemas.openxmlformats.org/officeDocument/2006/relationships/hyperlink" Target="https://login.consultant.ru/link/?req=doc&amp;base=SPB&amp;n=252196&amp;dst=100012" TargetMode="External"/><Relationship Id="rId105" Type="http://schemas.openxmlformats.org/officeDocument/2006/relationships/hyperlink" Target="https://login.consultant.ru/link/?req=doc&amp;base=SPB&amp;n=252196&amp;dst=100012" TargetMode="External"/><Relationship Id="rId8" Type="http://schemas.openxmlformats.org/officeDocument/2006/relationships/hyperlink" Target="https://login.consultant.ru/link/?req=doc&amp;base=SPB&amp;n=289656&amp;dst=100825" TargetMode="External"/><Relationship Id="rId51" Type="http://schemas.openxmlformats.org/officeDocument/2006/relationships/hyperlink" Target="https://login.consultant.ru/link/?req=doc&amp;base=SPB&amp;n=252196&amp;dst=100012" TargetMode="External"/><Relationship Id="rId72"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93"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98"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https://login.consultant.ru/link/?req=doc&amp;base=SPB&amp;n=289656&amp;dst=100844" TargetMode="External"/><Relationship Id="rId46" Type="http://schemas.openxmlformats.org/officeDocument/2006/relationships/hyperlink" Target="https://login.consultant.ru/link/?req=doc&amp;base=LAW&amp;n=471934" TargetMode="External"/><Relationship Id="rId67"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116" Type="http://schemas.openxmlformats.org/officeDocument/2006/relationships/fontTable" Target="fontTable.xml"/><Relationship Id="rId20" Type="http://schemas.openxmlformats.org/officeDocument/2006/relationships/hyperlink" Target="https://login.consultant.ru/link/?req=doc&amp;base=ESU&amp;n=75" TargetMode="External"/><Relationship Id="rId41" Type="http://schemas.openxmlformats.org/officeDocument/2006/relationships/hyperlink" Target="https://login.consultant.ru/link/?req=doc&amp;base=LAW&amp;n=90862" TargetMode="External"/><Relationship Id="rId62" Type="http://schemas.openxmlformats.org/officeDocument/2006/relationships/hyperlink" Target="consultantplus://offline/ref=ECE49339EA46E9EBE3F23F6BAC91352A48377CBDAAACE094C238717197E91771088EC400116144764C4114CBB46177503C6BDD6600CDFDE8cDC2N" TargetMode="External"/><Relationship Id="rId83" Type="http://schemas.openxmlformats.org/officeDocument/2006/relationships/hyperlink" Target="file:///C:\Users\kashanovaev\Desktop\&#1056;&#1045;&#1043;&#1051;&#1040;&#1052;&#1045;&#1053;&#1058;%20&#1057;&#1048;&#1056;&#1054;&#1058;&#1067;%20&#1054;&#1041;&#1054;&#1056;&#1059;&#1044;&#1054;&#1042;&#1040;&#1053;&#1048;&#1045;\&#1040;&#1076;&#1084;&#1080;&#1085;&#1080;&#1089;&#1090;&#1088;&#1072;&#1090;&#1080;&#1074;&#1085;&#1099;&#1081;_&#1088;&#1077;&#1075;&#1083;&#1072;&#1084;&#1077;&#1085;&#1090;_&#1054;&#1073;&#1086;&#1088;&#1091;&#1076;&#1086;&#1074;&#1072;&#1085;&#1080;&#1077;_&#1089;_&#1087;&#1088;&#1072;&#1074;&#1082;&#1072;&#1084;&#1080;_&#1070;&#1056;&#1050;&#1054;&#1052;%2023.01.2024.docx" TargetMode="External"/><Relationship Id="rId88" Type="http://schemas.openxmlformats.org/officeDocument/2006/relationships/hyperlink" Target="consultantplus://offline/ref=B6CDA3585F8D10BB0265C13C690B3DD6947591EDC6635706BF95015F3BB8170752E2D3B564DDB5D4187DI" TargetMode="External"/><Relationship Id="rId111" Type="http://schemas.openxmlformats.org/officeDocument/2006/relationships/hyperlink" Target="https://login.consultant.ru/link/?req=doc&amp;base=SPB&amp;n=252196" TargetMode="External"/><Relationship Id="rId15" Type="http://schemas.openxmlformats.org/officeDocument/2006/relationships/hyperlink" Target="https://login.consultant.ru/link/?req=doc&amp;base=LAW&amp;n=353501" TargetMode="External"/><Relationship Id="rId36" Type="http://schemas.openxmlformats.org/officeDocument/2006/relationships/hyperlink" Target="https://login.consultant.ru/link/?req=doc&amp;base=SPB&amp;n=289656&amp;dst=100844" TargetMode="External"/><Relationship Id="rId57" Type="http://schemas.openxmlformats.org/officeDocument/2006/relationships/hyperlink" Target="https://login.consultant.ru/link/?req=doc&amp;base=SPB&amp;n=252195&amp;dst=100153" TargetMode="External"/><Relationship Id="rId106" Type="http://schemas.openxmlformats.org/officeDocument/2006/relationships/hyperlink" Target="https://login.consultant.ru/link/?req=doc&amp;base=LAW&amp;n=469908&amp;dst=101286"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ogin.consultant.ru/link/?req=doc&amp;base=LAW&amp;n=466787&amp;dst=100463" TargetMode="External"/><Relationship Id="rId13" Type="http://schemas.openxmlformats.org/officeDocument/2006/relationships/hyperlink" Target="https://login.consultant.ru/link/?req=doc&amp;base=LAW&amp;n=2581" TargetMode="External"/><Relationship Id="rId3" Type="http://schemas.openxmlformats.org/officeDocument/2006/relationships/hyperlink" Target="https://login.consultant.ru/link/?req=doc&amp;base=LAW&amp;n=491403&amp;dst=100045" TargetMode="External"/><Relationship Id="rId7" Type="http://schemas.openxmlformats.org/officeDocument/2006/relationships/hyperlink" Target="https://login.consultant.ru/link/?req=doc&amp;base=LAW&amp;n=466787&amp;dst=100240" TargetMode="External"/><Relationship Id="rId12" Type="http://schemas.openxmlformats.org/officeDocument/2006/relationships/hyperlink" Target="https://login.consultant.ru/link/?req=doc&amp;base=LAW&amp;n=491403&amp;dst=100045" TargetMode="External"/><Relationship Id="rId2" Type="http://schemas.openxmlformats.org/officeDocument/2006/relationships/hyperlink" Target="https://login.consultant.ru/link/?req=doc&amp;base=LAW&amp;n=466787&amp;dst=100463" TargetMode="External"/><Relationship Id="rId16" Type="http://schemas.openxmlformats.org/officeDocument/2006/relationships/hyperlink" Target="https://login.consultant.ru/link/?req=doc&amp;base=LAW&amp;n=469787" TargetMode="External"/><Relationship Id="rId1" Type="http://schemas.openxmlformats.org/officeDocument/2006/relationships/hyperlink" Target="https://login.consultant.ru/link/?req=doc&amp;base=LAW&amp;n=466787&amp;dst=100240" TargetMode="External"/><Relationship Id="rId6" Type="http://schemas.openxmlformats.org/officeDocument/2006/relationships/hyperlink" Target="https://login.consultant.ru/link/?req=doc&amp;base=LAW&amp;n=491403&amp;dst=100045" TargetMode="External"/><Relationship Id="rId11" Type="http://schemas.openxmlformats.org/officeDocument/2006/relationships/hyperlink" Target="https://login.consultant.ru/link/?req=doc&amp;base=LAW&amp;n=466787&amp;dst=100463" TargetMode="External"/><Relationship Id="rId5" Type="http://schemas.openxmlformats.org/officeDocument/2006/relationships/hyperlink" Target="https://login.consultant.ru/link/?req=doc&amp;base=LAW&amp;n=466787&amp;dst=100463" TargetMode="External"/><Relationship Id="rId15" Type="http://schemas.openxmlformats.org/officeDocument/2006/relationships/hyperlink" Target="https://login.consultant.ru/link/?req=doc&amp;base=LAW&amp;n=2581" TargetMode="External"/><Relationship Id="rId10" Type="http://schemas.openxmlformats.org/officeDocument/2006/relationships/hyperlink" Target="https://login.consultant.ru/link/?req=doc&amp;base=LAW&amp;n=466787&amp;dst=100240" TargetMode="External"/><Relationship Id="rId4" Type="http://schemas.openxmlformats.org/officeDocument/2006/relationships/hyperlink" Target="https://login.consultant.ru/link/?req=doc&amp;base=LAW&amp;n=466787&amp;dst=100240" TargetMode="External"/><Relationship Id="rId9" Type="http://schemas.openxmlformats.org/officeDocument/2006/relationships/hyperlink" Target="https://login.consultant.ru/link/?req=doc&amp;base=LAW&amp;n=491403&amp;dst=100045" TargetMode="External"/><Relationship Id="rId14" Type="http://schemas.openxmlformats.org/officeDocument/2006/relationships/hyperlink" Target="https://login.consultant.ru/link/?req=doc&amp;base=LAW&amp;n=469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F147A2-9E4D-49B7-89DD-B8D82CACB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115</Pages>
  <Words>55670</Words>
  <Characters>317324</Characters>
  <Application>Microsoft Office Word</Application>
  <DocSecurity>0</DocSecurity>
  <Lines>2644</Lines>
  <Paragraphs>744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DolgovaIV</dc:creator>
  <cp:keywords/>
  <dc:description/>
  <cp:lastModifiedBy>Кашанова Екатерина Владимировна</cp:lastModifiedBy>
  <cp:revision>24</cp:revision>
  <cp:lastPrinted>2025-02-04T08:07:00Z</cp:lastPrinted>
  <dcterms:created xsi:type="dcterms:W3CDTF">2025-02-10T14:54:00Z</dcterms:created>
  <dcterms:modified xsi:type="dcterms:W3CDTF">2025-02-12T10:34:00Z</dcterms:modified>
</cp:coreProperties>
</file>