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E3B619" w14:textId="77777777" w:rsidR="002937D9" w:rsidRDefault="0034074C" w:rsidP="002937D9">
      <w:pPr>
        <w:tabs>
          <w:tab w:val="left" w:pos="0"/>
          <w:tab w:val="left" w:pos="1276"/>
        </w:tabs>
        <w:ind w:firstLine="426"/>
        <w:jc w:val="right"/>
      </w:pPr>
      <w:r>
        <w:rPr>
          <w:sz w:val="28"/>
          <w:szCs w:val="28"/>
        </w:rPr>
        <w:t xml:space="preserve"> </w:t>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r>
      <w:r w:rsidR="0054579D">
        <w:rPr>
          <w:sz w:val="28"/>
          <w:szCs w:val="28"/>
        </w:rPr>
        <w:tab/>
        <w:t xml:space="preserve">    </w:t>
      </w:r>
      <w:r w:rsidR="00EF08DA">
        <w:rPr>
          <w:sz w:val="28"/>
          <w:szCs w:val="28"/>
        </w:rPr>
        <w:t xml:space="preserve"> </w:t>
      </w:r>
      <w:r w:rsidR="002937D9">
        <w:t>УТВЕРЖДЕН</w:t>
      </w:r>
    </w:p>
    <w:p w14:paraId="4ACDC049" w14:textId="77777777" w:rsidR="002937D9" w:rsidRDefault="002937D9" w:rsidP="002937D9">
      <w:pPr>
        <w:tabs>
          <w:tab w:val="left" w:pos="0"/>
          <w:tab w:val="left" w:pos="1276"/>
        </w:tabs>
        <w:ind w:firstLine="426"/>
        <w:jc w:val="right"/>
      </w:pPr>
      <w:r>
        <w:t>распоряжением</w:t>
      </w:r>
    </w:p>
    <w:p w14:paraId="52569D3D" w14:textId="77777777" w:rsidR="002937D9" w:rsidRDefault="002937D9" w:rsidP="002937D9">
      <w:pPr>
        <w:tabs>
          <w:tab w:val="left" w:pos="0"/>
          <w:tab w:val="left" w:pos="1276"/>
        </w:tabs>
        <w:ind w:firstLine="426"/>
        <w:jc w:val="right"/>
      </w:pPr>
      <w:r>
        <w:t>Жилищного комитета</w:t>
      </w:r>
    </w:p>
    <w:p w14:paraId="50477899" w14:textId="307AAFE9" w:rsidR="00FD55E6" w:rsidRDefault="002937D9" w:rsidP="00153C1C">
      <w:pPr>
        <w:tabs>
          <w:tab w:val="left" w:pos="0"/>
          <w:tab w:val="left" w:pos="1276"/>
        </w:tabs>
        <w:ind w:firstLine="426"/>
        <w:jc w:val="right"/>
      </w:pPr>
      <w:r>
        <w:t>от __________№____</w:t>
      </w:r>
    </w:p>
    <w:p w14:paraId="6DBB4C51" w14:textId="77777777" w:rsidR="00153C1C" w:rsidRPr="00153C1C" w:rsidRDefault="00153C1C" w:rsidP="00153C1C">
      <w:pPr>
        <w:tabs>
          <w:tab w:val="left" w:pos="0"/>
          <w:tab w:val="left" w:pos="1276"/>
        </w:tabs>
        <w:ind w:firstLine="426"/>
        <w:jc w:val="right"/>
      </w:pPr>
    </w:p>
    <w:p w14:paraId="6B79586F" w14:textId="7ABF9D90" w:rsidR="007B4628" w:rsidRDefault="007B4628" w:rsidP="006337FC">
      <w:pPr>
        <w:tabs>
          <w:tab w:val="left" w:pos="0"/>
          <w:tab w:val="left" w:pos="1276"/>
        </w:tabs>
        <w:rPr>
          <w:b/>
        </w:rPr>
      </w:pPr>
    </w:p>
    <w:p w14:paraId="240C8EFB" w14:textId="77777777" w:rsidR="00AB2171" w:rsidRDefault="00AB2171" w:rsidP="006337FC">
      <w:pPr>
        <w:tabs>
          <w:tab w:val="left" w:pos="0"/>
          <w:tab w:val="left" w:pos="1276"/>
        </w:tabs>
        <w:rPr>
          <w:b/>
        </w:rPr>
      </w:pPr>
    </w:p>
    <w:p w14:paraId="60EA7227" w14:textId="77777777" w:rsidR="00C472BF" w:rsidRDefault="002937D9" w:rsidP="00F50D10">
      <w:pPr>
        <w:spacing w:line="100" w:lineRule="atLeast"/>
        <w:ind w:right="-1" w:firstLine="426"/>
        <w:jc w:val="center"/>
        <w:rPr>
          <w:b/>
        </w:rPr>
      </w:pPr>
      <w:r>
        <w:rPr>
          <w:b/>
        </w:rPr>
        <w:t xml:space="preserve">АДМИНИСТРАТИВНЫЙ РЕГЛАМЕНТ </w:t>
      </w:r>
      <w:r w:rsidR="00F50D10" w:rsidRPr="00095CEC">
        <w:rPr>
          <w:b/>
        </w:rPr>
        <w:t xml:space="preserve"> </w:t>
      </w:r>
    </w:p>
    <w:p w14:paraId="1D2A2394" w14:textId="77777777" w:rsidR="00472C99" w:rsidRDefault="00C472BF" w:rsidP="00733144">
      <w:pPr>
        <w:spacing w:line="100" w:lineRule="atLeast"/>
        <w:ind w:right="-1" w:firstLine="426"/>
        <w:jc w:val="center"/>
        <w:rPr>
          <w:b/>
        </w:rPr>
      </w:pPr>
      <w:r>
        <w:rPr>
          <w:b/>
        </w:rPr>
        <w:t>АДМИНИСТРАЦИИ РАЙОНА САНКТ-П</w:t>
      </w:r>
      <w:r w:rsidR="00A61329">
        <w:rPr>
          <w:b/>
        </w:rPr>
        <w:t>Е</w:t>
      </w:r>
      <w:r>
        <w:rPr>
          <w:b/>
        </w:rPr>
        <w:t>ТЕР</w:t>
      </w:r>
      <w:del w:id="0" w:author="Кашанова Екатерина Владимировна" w:date="2024-10-15T09:53:00Z">
        <w:r w:rsidDel="00D3222A">
          <w:rPr>
            <w:b/>
          </w:rPr>
          <w:delText>Е</w:delText>
        </w:r>
      </w:del>
      <w:r>
        <w:rPr>
          <w:b/>
        </w:rPr>
        <w:t>БУРГА</w:t>
      </w:r>
      <w:r w:rsidR="00F50D10">
        <w:rPr>
          <w:b/>
        </w:rPr>
        <w:br/>
      </w:r>
      <w:r>
        <w:rPr>
          <w:b/>
        </w:rPr>
        <w:t>ПО ПРЕДОСТАВЛЕНИЮ ГОСУДАРСТВЕННОЙ УСЛУГИ</w:t>
      </w:r>
      <w:r w:rsidR="006B6A21">
        <w:rPr>
          <w:b/>
        </w:rPr>
        <w:t xml:space="preserve">                                                </w:t>
      </w:r>
      <w:r>
        <w:rPr>
          <w:b/>
        </w:rPr>
        <w:t xml:space="preserve"> ПО</w:t>
      </w:r>
      <w:r w:rsidR="00F50D10">
        <w:rPr>
          <w:b/>
        </w:rPr>
        <w:t xml:space="preserve"> </w:t>
      </w:r>
      <w:r w:rsidR="00733144">
        <w:rPr>
          <w:b/>
        </w:rPr>
        <w:t xml:space="preserve">ПРЕДОСТАВЛЕНИЮ </w:t>
      </w:r>
      <w:r w:rsidR="000D0686">
        <w:rPr>
          <w:b/>
        </w:rPr>
        <w:t xml:space="preserve">ДЕТЯМ-СИРОТАМ И ДЕТЯМ, ОСТАВШИМСЯ </w:t>
      </w:r>
      <w:r w:rsidR="006337FC">
        <w:rPr>
          <w:b/>
        </w:rPr>
        <w:t xml:space="preserve">                   </w:t>
      </w:r>
      <w:r w:rsidR="000D0686">
        <w:rPr>
          <w:b/>
        </w:rPr>
        <w:t>БЕЗ ПОПЕЧЕНИЯ РОДИТЕЛЕЙ, ЛИЦАМ ИЗ ЧИСЛА ДЕТЕЙ</w:t>
      </w:r>
      <w:r w:rsidR="000966D1">
        <w:rPr>
          <w:b/>
        </w:rPr>
        <w:t>-</w:t>
      </w:r>
      <w:r w:rsidR="000D0686">
        <w:rPr>
          <w:b/>
        </w:rPr>
        <w:t>СИРОТ И ДЕТЕЙ, ОСТАВШИХСЯ БЕЗ ПОПЕЧЕНИЯ РОДИТЕЛЕЙ, ЛИЦАМ, КОТОРЫЕ ОТНОСИЛИСЬ К КАТЕГОРИИ ДЕТЕЙ-СИРОТ</w:t>
      </w:r>
      <w:r w:rsidR="006337FC">
        <w:rPr>
          <w:b/>
        </w:rPr>
        <w:t xml:space="preserve"> И ДОСТИГЛИ</w:t>
      </w:r>
      <w:r w:rsidR="000966D1">
        <w:rPr>
          <w:b/>
        </w:rPr>
        <w:t xml:space="preserve"> </w:t>
      </w:r>
      <w:r w:rsidR="006337FC">
        <w:rPr>
          <w:b/>
        </w:rPr>
        <w:t>23 ЛЕТ, ДОПОЛНИТЕЛЬНОЙ МЕРЫ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ДЛЯ ДЕТЕЙ-СИРОТ И ДЕТЕЙ, ОСТАВШИ</w:t>
      </w:r>
      <w:r w:rsidR="000966D1">
        <w:rPr>
          <w:b/>
        </w:rPr>
        <w:t>Х</w:t>
      </w:r>
      <w:r w:rsidR="006337FC">
        <w:rPr>
          <w:b/>
        </w:rPr>
        <w:t>СЯ БЕЗ ПОПЕЧЕНИЯ РОДИТЕЛЕЙ, ЛИЦ ИЗ ЧИСЛА ДЕТЕЙ</w:t>
      </w:r>
      <w:r w:rsidR="000966D1">
        <w:rPr>
          <w:b/>
        </w:rPr>
        <w:t>-</w:t>
      </w:r>
      <w:r w:rsidR="006337FC">
        <w:rPr>
          <w:b/>
        </w:rPr>
        <w:t>СИРОТ И ДЕТЕЙ, ОСТАВШИХСЯ БЕЗ ПОПЕЧЕНИЯ РОДИТЕЛЕЙ, ПОСЛЕ 01.11.2023</w:t>
      </w:r>
      <w:r w:rsidR="00472C99">
        <w:rPr>
          <w:b/>
        </w:rPr>
        <w:t xml:space="preserve">, ЗА СЧЕТ СРЕДСТВ БЮДЖЕТА </w:t>
      </w:r>
    </w:p>
    <w:p w14:paraId="48A2FC45" w14:textId="1E168B52" w:rsidR="005F4035" w:rsidRPr="001621EB" w:rsidRDefault="00472C99" w:rsidP="001621EB">
      <w:pPr>
        <w:spacing w:line="100" w:lineRule="atLeast"/>
        <w:ind w:right="-1" w:firstLine="426"/>
        <w:jc w:val="center"/>
        <w:rPr>
          <w:b/>
        </w:rPr>
      </w:pPr>
      <w:r>
        <w:rPr>
          <w:b/>
        </w:rPr>
        <w:t>САНКТ-ПЕТЕРБУРГА</w:t>
      </w:r>
    </w:p>
    <w:p w14:paraId="7A65C7D7" w14:textId="501345E8" w:rsidR="007B4628" w:rsidRDefault="007B4628" w:rsidP="006337FC">
      <w:pPr>
        <w:spacing w:line="100" w:lineRule="atLeast"/>
        <w:ind w:right="-1"/>
      </w:pPr>
    </w:p>
    <w:p w14:paraId="0E6DA89B" w14:textId="77777777" w:rsidR="00AB2171" w:rsidRDefault="00AB2171" w:rsidP="006337FC">
      <w:pPr>
        <w:spacing w:line="100" w:lineRule="atLeast"/>
        <w:ind w:right="-1"/>
      </w:pPr>
    </w:p>
    <w:p w14:paraId="2FB4B258" w14:textId="77777777" w:rsidR="0054579D" w:rsidRPr="005D0DF8" w:rsidRDefault="0054579D" w:rsidP="008E7D44">
      <w:pPr>
        <w:spacing w:line="100" w:lineRule="atLeast"/>
        <w:ind w:right="-1"/>
        <w:jc w:val="center"/>
      </w:pPr>
      <w:r w:rsidRPr="00616D11">
        <w:t xml:space="preserve">уникальный реестровый номер </w:t>
      </w:r>
      <w:r w:rsidR="008E7D44">
        <w:t>7800000000175510430</w:t>
      </w:r>
    </w:p>
    <w:p w14:paraId="65E133EF" w14:textId="1FE9F530" w:rsidR="007B4628" w:rsidRDefault="007B4628" w:rsidP="007B4628">
      <w:pPr>
        <w:tabs>
          <w:tab w:val="left" w:pos="0"/>
          <w:tab w:val="left" w:pos="1276"/>
        </w:tabs>
        <w:jc w:val="both"/>
        <w:rPr>
          <w:b/>
        </w:rPr>
      </w:pPr>
    </w:p>
    <w:p w14:paraId="6D6FF2B9" w14:textId="77777777" w:rsidR="00AB2171" w:rsidRPr="00095CEC" w:rsidRDefault="00AB2171" w:rsidP="007B4628">
      <w:pPr>
        <w:tabs>
          <w:tab w:val="left" w:pos="0"/>
          <w:tab w:val="left" w:pos="1276"/>
        </w:tabs>
        <w:jc w:val="both"/>
        <w:rPr>
          <w:b/>
        </w:rPr>
      </w:pPr>
    </w:p>
    <w:p w14:paraId="754D4126" w14:textId="77777777" w:rsidR="0054579D" w:rsidRPr="00095CEC" w:rsidRDefault="0054579D" w:rsidP="005F0878">
      <w:pPr>
        <w:tabs>
          <w:tab w:val="left" w:pos="0"/>
          <w:tab w:val="left" w:pos="1276"/>
        </w:tabs>
        <w:jc w:val="center"/>
        <w:rPr>
          <w:b/>
        </w:rPr>
      </w:pPr>
      <w:r w:rsidRPr="00095CEC">
        <w:rPr>
          <w:b/>
        </w:rPr>
        <w:t>I. Общие положения</w:t>
      </w:r>
    </w:p>
    <w:p w14:paraId="2FC93DDA" w14:textId="77777777" w:rsidR="0054579D" w:rsidRPr="00095CEC" w:rsidRDefault="0054579D" w:rsidP="0054579D">
      <w:pPr>
        <w:tabs>
          <w:tab w:val="left" w:pos="0"/>
          <w:tab w:val="left" w:pos="1276"/>
        </w:tabs>
        <w:ind w:firstLine="426"/>
        <w:jc w:val="both"/>
      </w:pPr>
    </w:p>
    <w:p w14:paraId="56568F2A" w14:textId="5EFE3111" w:rsidR="0054579D" w:rsidRPr="001621EB" w:rsidRDefault="0054579D" w:rsidP="00A573A0">
      <w:pPr>
        <w:autoSpaceDE w:val="0"/>
        <w:autoSpaceDN w:val="0"/>
        <w:adjustRightInd w:val="0"/>
        <w:ind w:firstLine="567"/>
        <w:jc w:val="both"/>
        <w:rPr>
          <w:rFonts w:eastAsiaTheme="minorHAnsi"/>
          <w:lang w:eastAsia="en-US"/>
        </w:rPr>
      </w:pPr>
      <w:r w:rsidRPr="00095CEC">
        <w:t>1.1. Предметом регулирования настоящего Административного регламента являются отношения, возник</w:t>
      </w:r>
      <w:r w:rsidR="0074048D">
        <w:t>ающие</w:t>
      </w:r>
      <w:r w:rsidRPr="00095CEC">
        <w:t xml:space="preserve"> между заявителем</w:t>
      </w:r>
      <w:r>
        <w:t xml:space="preserve"> </w:t>
      </w:r>
      <w:r w:rsidRPr="00095CEC">
        <w:t xml:space="preserve">и </w:t>
      </w:r>
      <w:r>
        <w:t>администрацией района</w:t>
      </w:r>
      <w:r w:rsidR="00A573A0">
        <w:t xml:space="preserve"> </w:t>
      </w:r>
      <w:r>
        <w:t>Санкт-Петербурга (далее – администрация района)</w:t>
      </w:r>
      <w:r w:rsidRPr="00095CEC">
        <w:t xml:space="preserve"> в сфере </w:t>
      </w:r>
      <w:r w:rsidR="007B4628">
        <w:rPr>
          <w:rFonts w:eastAsiaTheme="minorHAnsi"/>
          <w:lang w:eastAsia="en-US"/>
        </w:rPr>
        <w:t xml:space="preserve">предоставления государственной услуги </w:t>
      </w:r>
      <w:r w:rsidR="00A573A0">
        <w:rPr>
          <w:rFonts w:eastAsiaTheme="minorHAnsi"/>
          <w:lang w:eastAsia="en-US"/>
        </w:rPr>
        <w:t xml:space="preserve">                              </w:t>
      </w:r>
      <w:r w:rsidR="007B4628">
        <w:rPr>
          <w:rFonts w:eastAsiaTheme="minorHAnsi"/>
          <w:lang w:eastAsia="en-US"/>
        </w:rPr>
        <w:t xml:space="preserve">по предоставлению </w:t>
      </w:r>
      <w:r w:rsidR="007B4628" w:rsidRPr="006B09FC">
        <w:t>детям-сиротам и детям, оставшимся</w:t>
      </w:r>
      <w:r w:rsidR="00A573A0">
        <w:t xml:space="preserve"> </w:t>
      </w:r>
      <w:r w:rsidR="007B4628" w:rsidRPr="006B09FC">
        <w:t>без попечения родителей, лицам</w:t>
      </w:r>
      <w:r w:rsidR="007B4628">
        <w:t xml:space="preserve"> </w:t>
      </w:r>
      <w:r w:rsidR="00A573A0">
        <w:t xml:space="preserve">                      </w:t>
      </w:r>
      <w:r w:rsidR="007B4628" w:rsidRPr="006B09FC">
        <w:t>из числа детей-сирот и детей, оставшихся</w:t>
      </w:r>
      <w:r w:rsidR="007B4628">
        <w:t xml:space="preserve"> </w:t>
      </w:r>
      <w:r w:rsidR="007B4628" w:rsidRPr="006B09FC">
        <w:t>без попечения родителей, лицам, которые относились к категории детей-сирот</w:t>
      </w:r>
      <w:r w:rsidR="007B4628" w:rsidRPr="00EB4FB0">
        <w:t xml:space="preserve"> </w:t>
      </w:r>
      <w:r w:rsidR="007B4628">
        <w:t xml:space="preserve"> </w:t>
      </w:r>
      <w:r w:rsidR="007B4628" w:rsidRPr="00EB4FB0">
        <w:t xml:space="preserve">и достигли 23 лет, </w:t>
      </w:r>
      <w:r w:rsidR="007B4628">
        <w:t>дополнительной меры социальной поддержки по финансированию расходов, связанных</w:t>
      </w:r>
      <w:r w:rsidR="00A573A0">
        <w:t xml:space="preserve"> </w:t>
      </w:r>
      <w:r w:rsidR="007B4628">
        <w:t xml:space="preserve">с оборудованием предметами первой необходимости жилых помещений специализированного жилищного фонда </w:t>
      </w:r>
      <w:r w:rsidR="00A573A0">
        <w:t xml:space="preserve">                               </w:t>
      </w:r>
      <w:r w:rsidR="007B4628">
        <w:t xml:space="preserve">Санкт-Петербурга, предоставляемых им по договорам найма жилых помещений </w:t>
      </w:r>
      <w:r w:rsidR="00A573A0">
        <w:t xml:space="preserve">                             </w:t>
      </w:r>
      <w:r w:rsidR="007B4628" w:rsidRPr="00EB4FB0">
        <w:t>для</w:t>
      </w:r>
      <w:r w:rsidR="007B4628">
        <w:t xml:space="preserve"> </w:t>
      </w:r>
      <w:r w:rsidR="007B4628" w:rsidRPr="00EB4FB0">
        <w:t>детей-сирот и детей, оставшихся</w:t>
      </w:r>
      <w:r w:rsidR="007B4628">
        <w:t xml:space="preserve"> </w:t>
      </w:r>
      <w:r w:rsidR="007B4628" w:rsidRPr="00EB4FB0">
        <w:t>без попечения родителей, лиц из числа детей-сирот</w:t>
      </w:r>
      <w:r w:rsidR="007B4628">
        <w:t xml:space="preserve"> </w:t>
      </w:r>
      <w:r w:rsidR="00A573A0">
        <w:t xml:space="preserve">                  </w:t>
      </w:r>
      <w:r w:rsidR="007B4628" w:rsidRPr="00EB4FB0">
        <w:t>и детей, оставшихся без попечения родителей</w:t>
      </w:r>
      <w:r w:rsidR="001621EB">
        <w:t>, после 01.11.2023, за счет средств бюджета Санкт-Петербурга.</w:t>
      </w:r>
    </w:p>
    <w:p w14:paraId="51767987" w14:textId="579D92F5" w:rsidR="00410134" w:rsidRDefault="0054579D" w:rsidP="00865604">
      <w:pPr>
        <w:autoSpaceDE w:val="0"/>
        <w:autoSpaceDN w:val="0"/>
        <w:adjustRightInd w:val="0"/>
        <w:ind w:firstLine="567"/>
        <w:jc w:val="both"/>
        <w:rPr>
          <w:rFonts w:eastAsiaTheme="minorHAnsi"/>
          <w:lang w:eastAsia="en-US"/>
        </w:rPr>
      </w:pPr>
      <w:r w:rsidRPr="00B525BE">
        <w:t xml:space="preserve">1.2. </w:t>
      </w:r>
      <w:r w:rsidR="004830E2" w:rsidRPr="00B525BE">
        <w:t>Заявител</w:t>
      </w:r>
      <w:r w:rsidR="00D07BA0" w:rsidRPr="00B525BE">
        <w:t>ями</w:t>
      </w:r>
      <w:r w:rsidR="004830E2" w:rsidRPr="00B525BE">
        <w:t xml:space="preserve"> </w:t>
      </w:r>
      <w:r w:rsidR="004830E2" w:rsidRPr="003B1722">
        <w:t>явля</w:t>
      </w:r>
      <w:r w:rsidR="00D07BA0" w:rsidRPr="003B1722">
        <w:t>ю</w:t>
      </w:r>
      <w:r w:rsidR="004830E2" w:rsidRPr="003B1722">
        <w:t>тся</w:t>
      </w:r>
      <w:r w:rsidR="00865604" w:rsidRPr="003B1722">
        <w:rPr>
          <w:rFonts w:eastAsiaTheme="minorHAnsi"/>
          <w:lang w:eastAsia="en-US"/>
        </w:rPr>
        <w:t xml:space="preserve"> </w:t>
      </w:r>
      <w:r w:rsidR="005024B4" w:rsidRPr="003B1722">
        <w:rPr>
          <w:rFonts w:eastAsiaTheme="minorHAnsi"/>
          <w:lang w:eastAsia="en-US"/>
        </w:rPr>
        <w:t>дети-сироты</w:t>
      </w:r>
      <w:r w:rsidR="005024B4" w:rsidRPr="00B525BE">
        <w:rPr>
          <w:rFonts w:eastAsiaTheme="minorHAnsi"/>
          <w:lang w:eastAsia="en-US"/>
        </w:rPr>
        <w:t xml:space="preserve"> и дети, оставшиеся без попечения родителей</w:t>
      </w:r>
      <w:r w:rsidR="006F3E62" w:rsidRPr="00B525BE">
        <w:rPr>
          <w:rFonts w:eastAsiaTheme="minorHAnsi"/>
          <w:lang w:eastAsia="en-US"/>
        </w:rPr>
        <w:t xml:space="preserve">, </w:t>
      </w:r>
      <w:r w:rsidR="005024B4" w:rsidRPr="00B525BE">
        <w:rPr>
          <w:rFonts w:eastAsiaTheme="minorHAnsi"/>
          <w:lang w:eastAsia="en-US"/>
        </w:rPr>
        <w:t>лица из числа детей-сирот и дет</w:t>
      </w:r>
      <w:r w:rsidR="001C03D2">
        <w:rPr>
          <w:rFonts w:eastAsiaTheme="minorHAnsi"/>
          <w:lang w:eastAsia="en-US"/>
        </w:rPr>
        <w:t>ей</w:t>
      </w:r>
      <w:r w:rsidR="005024B4" w:rsidRPr="00B525BE">
        <w:rPr>
          <w:rFonts w:eastAsiaTheme="minorHAnsi"/>
          <w:lang w:eastAsia="en-US"/>
        </w:rPr>
        <w:t>, оставши</w:t>
      </w:r>
      <w:r w:rsidR="00CB2D8E">
        <w:rPr>
          <w:rFonts w:eastAsiaTheme="minorHAnsi"/>
          <w:lang w:eastAsia="en-US"/>
        </w:rPr>
        <w:t>х</w:t>
      </w:r>
      <w:r w:rsidR="005024B4" w:rsidRPr="00B525BE">
        <w:rPr>
          <w:rFonts w:eastAsiaTheme="minorHAnsi"/>
          <w:lang w:eastAsia="en-US"/>
        </w:rPr>
        <w:t>ся без попечения родителей</w:t>
      </w:r>
      <w:r w:rsidR="006F3E62" w:rsidRPr="00B525BE">
        <w:rPr>
          <w:rFonts w:eastAsiaTheme="minorHAnsi"/>
          <w:lang w:eastAsia="en-US"/>
        </w:rPr>
        <w:t xml:space="preserve">, </w:t>
      </w:r>
      <w:r w:rsidR="005024B4" w:rsidRPr="00B525BE">
        <w:rPr>
          <w:rFonts w:eastAsiaTheme="minorHAnsi"/>
          <w:lang w:eastAsia="en-US"/>
        </w:rPr>
        <w:t xml:space="preserve">лица, которые относились к категории детей-сирот и достигли </w:t>
      </w:r>
      <w:r w:rsidR="00CE404B" w:rsidRPr="00B525BE">
        <w:rPr>
          <w:rFonts w:eastAsiaTheme="minorHAnsi"/>
          <w:lang w:eastAsia="en-US"/>
        </w:rPr>
        <w:t xml:space="preserve">возраста </w:t>
      </w:r>
      <w:r w:rsidR="005024B4" w:rsidRPr="00B525BE">
        <w:rPr>
          <w:rFonts w:eastAsiaTheme="minorHAnsi"/>
          <w:lang w:eastAsia="en-US"/>
        </w:rPr>
        <w:t>23 лет</w:t>
      </w:r>
      <w:r w:rsidR="00844FEC" w:rsidRPr="00B525BE">
        <w:t xml:space="preserve">, </w:t>
      </w:r>
      <w:r w:rsidR="00A200BD" w:rsidRPr="00B525BE">
        <w:t xml:space="preserve">являющиеся гражданами Российской Федерации, имеющие место жительства в Санкт-Петербурге, </w:t>
      </w:r>
      <w:r w:rsidR="006337FC" w:rsidRPr="00B525BE">
        <w:t>заключивши</w:t>
      </w:r>
      <w:r w:rsidR="00CE404B" w:rsidRPr="00B525BE">
        <w:t>е</w:t>
      </w:r>
      <w:r w:rsidR="00844FEC" w:rsidRPr="00B525BE">
        <w:t xml:space="preserve"> </w:t>
      </w:r>
      <w:r w:rsidR="00844FEC" w:rsidRPr="00B525BE">
        <w:rPr>
          <w:rFonts w:eastAsiaTheme="minorHAnsi"/>
          <w:lang w:eastAsia="en-US"/>
        </w:rPr>
        <w:t>после 01.11.2023</w:t>
      </w:r>
      <w:r w:rsidR="005024B4" w:rsidRPr="00B525BE">
        <w:t xml:space="preserve"> договор найма жил</w:t>
      </w:r>
      <w:r w:rsidR="006337FC" w:rsidRPr="00B525BE">
        <w:t>ого</w:t>
      </w:r>
      <w:r w:rsidR="005024B4" w:rsidRPr="00B525BE">
        <w:t xml:space="preserve"> помещени</w:t>
      </w:r>
      <w:r w:rsidR="006337FC" w:rsidRPr="00B525BE">
        <w:t>я</w:t>
      </w:r>
      <w:r w:rsidR="005024B4" w:rsidRPr="00B525BE">
        <w:t xml:space="preserve"> для детей-сирот и детей, оставшихся</w:t>
      </w:r>
      <w:r w:rsidR="006337FC" w:rsidRPr="00B525BE">
        <w:t xml:space="preserve"> </w:t>
      </w:r>
      <w:r w:rsidR="005024B4" w:rsidRPr="00B525BE">
        <w:t>без попечения родителей, лиц из числа детей-сирот и детей, оставшихся без попечения родителей</w:t>
      </w:r>
      <w:r w:rsidR="00844FEC" w:rsidRPr="00B525BE">
        <w:rPr>
          <w:rFonts w:eastAsiaTheme="minorHAnsi"/>
          <w:lang w:eastAsia="en-US"/>
        </w:rPr>
        <w:t>,</w:t>
      </w:r>
      <w:r w:rsidR="006B5BF1" w:rsidRPr="00B525BE">
        <w:rPr>
          <w:rFonts w:eastAsiaTheme="minorHAnsi"/>
          <w:lang w:eastAsia="en-US"/>
        </w:rPr>
        <w:t xml:space="preserve"> </w:t>
      </w:r>
      <w:r w:rsidR="006337FC" w:rsidRPr="00B525BE">
        <w:rPr>
          <w:rFonts w:eastAsiaTheme="minorHAnsi"/>
          <w:lang w:eastAsia="en-US"/>
        </w:rPr>
        <w:t xml:space="preserve">предоставленного </w:t>
      </w:r>
      <w:r w:rsidR="006B5BF1" w:rsidRPr="00B525BE">
        <w:rPr>
          <w:rFonts w:eastAsiaTheme="minorHAnsi"/>
          <w:lang w:eastAsia="en-US"/>
        </w:rPr>
        <w:t>в соответствии</w:t>
      </w:r>
      <w:r w:rsidR="006337FC" w:rsidRPr="00B525BE">
        <w:rPr>
          <w:rFonts w:eastAsiaTheme="minorHAnsi"/>
          <w:lang w:eastAsia="en-US"/>
        </w:rPr>
        <w:t xml:space="preserve"> </w:t>
      </w:r>
      <w:r w:rsidR="006B5BF1" w:rsidRPr="00B525BE">
        <w:rPr>
          <w:rFonts w:eastAsiaTheme="minorHAnsi"/>
          <w:lang w:eastAsia="en-US"/>
        </w:rPr>
        <w:t>со статьей 5-1</w:t>
      </w:r>
      <w:r w:rsidR="00844FEC" w:rsidRPr="00B525BE">
        <w:rPr>
          <w:rFonts w:eastAsiaTheme="minorHAnsi"/>
          <w:lang w:eastAsia="en-US"/>
        </w:rPr>
        <w:t xml:space="preserve"> </w:t>
      </w:r>
      <w:r w:rsidR="006B5BF1" w:rsidRPr="00B525BE">
        <w:rPr>
          <w:rFonts w:eastAsiaTheme="minorHAnsi"/>
          <w:lang w:eastAsia="en-US"/>
        </w:rPr>
        <w:t xml:space="preserve">Закона Санкт-Петербурга </w:t>
      </w:r>
      <w:r w:rsidR="00865604" w:rsidRPr="00B525BE">
        <w:rPr>
          <w:rFonts w:eastAsiaTheme="minorHAnsi"/>
          <w:lang w:eastAsia="en-US"/>
        </w:rPr>
        <w:t xml:space="preserve">                     </w:t>
      </w:r>
      <w:r w:rsidR="006B5BF1" w:rsidRPr="00B525BE">
        <w:rPr>
          <w:rFonts w:eastAsiaTheme="minorHAnsi"/>
          <w:lang w:eastAsia="en-US"/>
        </w:rPr>
        <w:t xml:space="preserve">от </w:t>
      </w:r>
      <w:r w:rsidR="000966D1" w:rsidRPr="00B525BE">
        <w:rPr>
          <w:rFonts w:eastAsiaTheme="minorHAnsi"/>
          <w:lang w:eastAsia="en-US"/>
        </w:rPr>
        <w:t xml:space="preserve">15.03.2006 </w:t>
      </w:r>
      <w:r w:rsidR="006B5BF1" w:rsidRPr="00B525BE">
        <w:rPr>
          <w:rFonts w:eastAsiaTheme="minorHAnsi"/>
          <w:lang w:eastAsia="en-US"/>
        </w:rPr>
        <w:t>№ 100-15 «О специализированном жилищном фонде Санкт-Петербурга»</w:t>
      </w:r>
      <w:r w:rsidR="00410134">
        <w:rPr>
          <w:rFonts w:eastAsiaTheme="minorHAnsi"/>
          <w:lang w:eastAsia="en-US"/>
        </w:rPr>
        <w:t xml:space="preserve"> </w:t>
      </w:r>
      <w:r w:rsidR="00410134" w:rsidRPr="00410134">
        <w:rPr>
          <w:rFonts w:eastAsiaTheme="minorHAnsi"/>
          <w:lang w:eastAsia="en-US"/>
        </w:rPr>
        <w:t>(далее – заявитель).</w:t>
      </w:r>
    </w:p>
    <w:p w14:paraId="31EA8B79" w14:textId="77777777" w:rsidR="00B27438" w:rsidRDefault="00B27438" w:rsidP="00B27438">
      <w:pPr>
        <w:autoSpaceDE w:val="0"/>
        <w:autoSpaceDN w:val="0"/>
        <w:adjustRightInd w:val="0"/>
        <w:ind w:firstLine="567"/>
        <w:jc w:val="both"/>
        <w:rPr>
          <w:rFonts w:eastAsiaTheme="minorHAnsi"/>
          <w:lang w:eastAsia="en-US"/>
        </w:rPr>
      </w:pPr>
      <w:r>
        <w:rPr>
          <w:rFonts w:eastAsiaTheme="minorHAnsi"/>
          <w:lang w:eastAsia="en-US"/>
        </w:rPr>
        <w:t>Заявление о предоставлении дополнительной меры социальной поддержки</w:t>
      </w:r>
      <w:r w:rsidRPr="00E029C7">
        <w:t xml:space="preserve"> </w:t>
      </w:r>
      <w:r>
        <w:t xml:space="preserve">                     </w:t>
      </w:r>
      <w:r w:rsidRPr="006B09FC">
        <w:t>детям-сиротам и детям, оставшимся</w:t>
      </w:r>
      <w:r>
        <w:t xml:space="preserve"> </w:t>
      </w:r>
      <w:r w:rsidRPr="006B09FC">
        <w:t>без попечения родителей</w:t>
      </w:r>
      <w:r>
        <w:t xml:space="preserve">, </w:t>
      </w:r>
      <w:r w:rsidRPr="00AF0BE2">
        <w:t xml:space="preserve">лицам из числа детей-сирот </w:t>
      </w:r>
      <w:r w:rsidRPr="00AF0BE2">
        <w:lastRenderedPageBreak/>
        <w:t xml:space="preserve">и детей, оставшихся без попечения родителей, лицам, которые относились к категории детей-сирот и достигли </w:t>
      </w:r>
      <w:r>
        <w:t xml:space="preserve">возраста </w:t>
      </w:r>
      <w:r w:rsidRPr="00AF0BE2">
        <w:t>23 лет</w:t>
      </w:r>
      <w:r>
        <w:t xml:space="preserve">, по финансированию </w:t>
      </w:r>
      <w:r w:rsidRPr="00AF0BE2">
        <w:t xml:space="preserve">расходов, связанных </w:t>
      </w:r>
      <w:r>
        <w:t xml:space="preserve">                                 </w:t>
      </w:r>
      <w:r w:rsidRPr="00AF0BE2">
        <w:t>с оборудованием предметами первой</w:t>
      </w:r>
      <w:r>
        <w:t xml:space="preserve"> необходимости жилых помещений специализированного жилищного фонда Санкт-Петербурга, предоставляемых                                     им по договорам найма жилых помещений </w:t>
      </w:r>
      <w:r w:rsidRPr="00EB4FB0">
        <w:t>для</w:t>
      </w:r>
      <w:r>
        <w:t xml:space="preserve"> </w:t>
      </w:r>
      <w:r w:rsidRPr="00EB4FB0">
        <w:t>детей-сирот и детей, оставшихся</w:t>
      </w:r>
      <w:r>
        <w:t xml:space="preserve">                               </w:t>
      </w:r>
      <w:r w:rsidRPr="00EB4FB0">
        <w:t>без попечения родителей, лиц из числа детей-сирот</w:t>
      </w:r>
      <w:r>
        <w:t xml:space="preserve"> </w:t>
      </w:r>
      <w:r w:rsidRPr="00EB4FB0">
        <w:t>и детей, оставшихся без попечения родителей</w:t>
      </w:r>
      <w:r>
        <w:t xml:space="preserve">, после 01.11.2023, заявитель представляет в </w:t>
      </w:r>
      <w:r>
        <w:rPr>
          <w:rFonts w:eastAsiaTheme="minorHAnsi"/>
          <w:lang w:eastAsia="en-US"/>
        </w:rPr>
        <w:t xml:space="preserve">администрацию района по месту нахождения  </w:t>
      </w:r>
      <w:ins w:id="1" w:author="Кашанова Екатерина Владимировна" w:date="2024-11-15T10:17:00Z">
        <w:r>
          <w:rPr>
            <w:rFonts w:eastAsiaTheme="minorHAnsi"/>
            <w:lang w:eastAsia="en-US"/>
          </w:rPr>
          <w:t xml:space="preserve">жилого помещения </w:t>
        </w:r>
      </w:ins>
      <w:r>
        <w:t xml:space="preserve">специализированного жилищного фонда                                      Санкт-Петербурга не позднее шести месяцев со дня заключения заявителем договора найма                          жилого помещения </w:t>
      </w:r>
      <w:r w:rsidRPr="00EB4FB0">
        <w:t>для</w:t>
      </w:r>
      <w:r>
        <w:t xml:space="preserve"> </w:t>
      </w:r>
      <w:r w:rsidRPr="00EB4FB0">
        <w:t>детей-сирот и детей, оставшихся</w:t>
      </w:r>
      <w:r>
        <w:t xml:space="preserve"> </w:t>
      </w:r>
      <w:r w:rsidRPr="00EB4FB0">
        <w:t xml:space="preserve">без попечения родителей, лиц </w:t>
      </w:r>
      <w:r>
        <w:t xml:space="preserve">                   </w:t>
      </w:r>
      <w:r w:rsidRPr="00EB4FB0">
        <w:t>из числа детей-сирот</w:t>
      </w:r>
      <w:r>
        <w:t xml:space="preserve"> </w:t>
      </w:r>
      <w:r w:rsidRPr="00EB4FB0">
        <w:t>и детей, оставшихся без попечения родителей</w:t>
      </w:r>
      <w:r>
        <w:t>.</w:t>
      </w:r>
    </w:p>
    <w:p w14:paraId="0DF57315" w14:textId="77777777" w:rsidR="00B27438" w:rsidRPr="006F3E62" w:rsidRDefault="00B27438" w:rsidP="00B27438">
      <w:pPr>
        <w:autoSpaceDE w:val="0"/>
        <w:autoSpaceDN w:val="0"/>
        <w:adjustRightInd w:val="0"/>
        <w:ind w:firstLine="567"/>
        <w:jc w:val="both"/>
        <w:rPr>
          <w:rFonts w:eastAsiaTheme="minorHAnsi"/>
          <w:lang w:eastAsia="en-US"/>
        </w:rPr>
      </w:pPr>
      <w:bookmarkStart w:id="2" w:name="_Hlk183073516"/>
      <w:r>
        <w:rPr>
          <w:rFonts w:eastAsiaTheme="minorHAnsi"/>
          <w:lang w:eastAsia="en-US"/>
        </w:rPr>
        <w:t xml:space="preserve">Государственная услуга в соответствии </w:t>
      </w:r>
      <w:bookmarkEnd w:id="2"/>
      <w:r>
        <w:rPr>
          <w:rFonts w:eastAsiaTheme="minorHAnsi"/>
          <w:lang w:eastAsia="en-US"/>
        </w:rPr>
        <w:t xml:space="preserve">с пунктом 1.4 статьи 12 Закона                           Санкт-Петербурга от 09.11.2011 № 728-132 «Социальный кодекс Санкт-Петербурга»                  (далее – Социальный кодекс Санкт-Петербурга) </w:t>
      </w:r>
      <w:bookmarkStart w:id="3" w:name="_Hlk183073614"/>
      <w:r>
        <w:rPr>
          <w:rFonts w:eastAsiaTheme="minorHAnsi"/>
          <w:lang w:eastAsia="en-US"/>
        </w:rPr>
        <w:t>предоставляется однократно</w:t>
      </w:r>
      <w:bookmarkEnd w:id="3"/>
      <w:r>
        <w:rPr>
          <w:rFonts w:eastAsiaTheme="minorHAnsi"/>
          <w:lang w:eastAsia="en-US"/>
        </w:rPr>
        <w:t>.</w:t>
      </w:r>
    </w:p>
    <w:p w14:paraId="1C4CA31B" w14:textId="77777777" w:rsidR="00B27438" w:rsidRPr="00757310" w:rsidRDefault="00B27438" w:rsidP="00B27438">
      <w:pPr>
        <w:ind w:firstLine="567"/>
        <w:jc w:val="both"/>
      </w:pPr>
      <w:r w:rsidRPr="00757310">
        <w:t xml:space="preserve">Представлять интересы заявителя вправе представитель, действующий на основании документа, подтверждающего его полномочия по предоставлению интересов заявителя при предоставлении государственной услуги в соответствии с законодательством </w:t>
      </w:r>
      <w:r>
        <w:t xml:space="preserve">                   </w:t>
      </w:r>
      <w:r w:rsidRPr="00757310">
        <w:t>Российской Федерации (далее – представитель)</w:t>
      </w:r>
      <w:r>
        <w:t>.</w:t>
      </w:r>
    </w:p>
    <w:p w14:paraId="4319F84F" w14:textId="77777777" w:rsidR="00B27438" w:rsidRDefault="00B27438" w:rsidP="00B27438">
      <w:pPr>
        <w:ind w:firstLine="567"/>
        <w:jc w:val="both"/>
      </w:pPr>
      <w:r w:rsidRPr="00757310">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14:paraId="5657BCB3" w14:textId="77777777" w:rsidR="00B27438" w:rsidRPr="0046321A" w:rsidRDefault="00B27438" w:rsidP="00B27438">
      <w:pPr>
        <w:tabs>
          <w:tab w:val="left" w:pos="0"/>
          <w:tab w:val="left" w:pos="1276"/>
        </w:tabs>
        <w:ind w:firstLine="567"/>
        <w:jc w:val="both"/>
        <w:rPr>
          <w:bCs/>
        </w:rPr>
      </w:pPr>
      <w:r w:rsidRPr="00095CEC">
        <w:t xml:space="preserve">1.3. Требования к порядку информирования о порядке предоставления </w:t>
      </w:r>
      <w:r w:rsidRPr="0046321A">
        <w:rPr>
          <w:bCs/>
        </w:rPr>
        <w:t>государственной услуги</w:t>
      </w:r>
      <w:r>
        <w:rPr>
          <w:bCs/>
        </w:rPr>
        <w:t>.</w:t>
      </w:r>
    </w:p>
    <w:p w14:paraId="7EEEFC3C" w14:textId="77777777" w:rsidR="00B27438" w:rsidRDefault="00B27438" w:rsidP="00B27438">
      <w:pPr>
        <w:tabs>
          <w:tab w:val="left" w:pos="9498"/>
        </w:tabs>
        <w:ind w:firstLine="567"/>
        <w:jc w:val="both"/>
        <w:rPr>
          <w:bCs/>
        </w:rPr>
      </w:pPr>
      <w:r w:rsidRPr="00CF2D92">
        <w:rPr>
          <w:bCs/>
        </w:rPr>
        <w:t>1.3.1. Порядок получения информации заявител</w:t>
      </w:r>
      <w:r>
        <w:rPr>
          <w:bCs/>
        </w:rPr>
        <w:t>ем</w:t>
      </w:r>
      <w:r w:rsidRPr="00CF2D92">
        <w:rPr>
          <w:bCs/>
        </w:rPr>
        <w:t xml:space="preserve"> по вопросам предоставления государственной услуги и услуг, которые являются необходимыми и обязательными</w:t>
      </w:r>
      <w:r>
        <w:rPr>
          <w:bCs/>
        </w:rPr>
        <w:br/>
      </w:r>
      <w:r w:rsidRPr="00CF2D92">
        <w:rPr>
          <w:bCs/>
        </w:rPr>
        <w:t>для предоставления государственной услуги</w:t>
      </w:r>
      <w:r>
        <w:rPr>
          <w:bCs/>
        </w:rPr>
        <w:t>:</w:t>
      </w:r>
    </w:p>
    <w:p w14:paraId="314F8880" w14:textId="77777777" w:rsidR="00B27438" w:rsidRPr="00392327" w:rsidRDefault="00B27438" w:rsidP="00B27438">
      <w:pPr>
        <w:tabs>
          <w:tab w:val="left" w:pos="9498"/>
        </w:tabs>
        <w:ind w:firstLine="567"/>
        <w:jc w:val="both"/>
        <w:rPr>
          <w:bCs/>
        </w:rPr>
      </w:pPr>
      <w:r w:rsidRPr="00392327">
        <w:rPr>
          <w:bCs/>
        </w:rPr>
        <w:t xml:space="preserve">в информационно-телекоммуникационной сети «Интернет» (далее – сеть «Интернет») </w:t>
      </w:r>
      <w:r>
        <w:rPr>
          <w:bCs/>
        </w:rPr>
        <w:t xml:space="preserve">на </w:t>
      </w:r>
      <w:r w:rsidRPr="00A04FE0">
        <w:rPr>
          <w:bCs/>
        </w:rPr>
        <w:t xml:space="preserve">официальном сайте Администрации Санкт-Петербурга (доменное имя сайта в сети </w:t>
      </w:r>
      <w:r>
        <w:rPr>
          <w:bCs/>
        </w:rPr>
        <w:t>«</w:t>
      </w:r>
      <w:r w:rsidRPr="00A04FE0">
        <w:rPr>
          <w:bCs/>
        </w:rPr>
        <w:t>Интернет</w:t>
      </w:r>
      <w:r>
        <w:rPr>
          <w:bCs/>
        </w:rPr>
        <w:t>»</w:t>
      </w:r>
      <w:r w:rsidRPr="00A04FE0">
        <w:rPr>
          <w:bCs/>
        </w:rPr>
        <w:t xml:space="preserve"> </w:t>
      </w:r>
      <w:r w:rsidRPr="00392327">
        <w:rPr>
          <w:bCs/>
        </w:rPr>
        <w:t xml:space="preserve">– </w:t>
      </w:r>
      <w:r w:rsidRPr="00A04FE0">
        <w:rPr>
          <w:bCs/>
        </w:rPr>
        <w:t>gov.spb.ru)</w:t>
      </w:r>
      <w:r>
        <w:rPr>
          <w:bCs/>
        </w:rPr>
        <w:t xml:space="preserve"> в разделе «Администрации районов Санкт-Петербурга»</w:t>
      </w:r>
      <w:r w:rsidRPr="00392327">
        <w:rPr>
          <w:bCs/>
        </w:rPr>
        <w:t>;</w:t>
      </w:r>
    </w:p>
    <w:p w14:paraId="53347655" w14:textId="77777777" w:rsidR="00B27438" w:rsidRPr="00392327" w:rsidRDefault="00B27438" w:rsidP="00B27438">
      <w:pPr>
        <w:tabs>
          <w:tab w:val="left" w:pos="9498"/>
        </w:tabs>
        <w:ind w:firstLine="567"/>
        <w:jc w:val="both"/>
        <w:rPr>
          <w:bCs/>
        </w:rPr>
      </w:pPr>
      <w:r w:rsidRPr="00392327">
        <w:rPr>
          <w:bCs/>
        </w:rPr>
        <w:t xml:space="preserve">на Портале «Государственные и муниципальные услуги (функции) </w:t>
      </w:r>
      <w:r w:rsidRPr="00392327">
        <w:rPr>
          <w:bCs/>
        </w:rPr>
        <w:br/>
        <w:t>в Санкт-Петербурге» (далее – Портал) (доменное имя сайта в сети «Интернет» – gu.spb.ru);</w:t>
      </w:r>
    </w:p>
    <w:p w14:paraId="1EAC80EF" w14:textId="77777777" w:rsidR="00B27438" w:rsidRPr="00392327" w:rsidRDefault="00B27438" w:rsidP="00B27438">
      <w:pPr>
        <w:tabs>
          <w:tab w:val="left" w:pos="9498"/>
        </w:tabs>
        <w:ind w:firstLine="567"/>
        <w:jc w:val="both"/>
        <w:rPr>
          <w:bCs/>
        </w:rPr>
      </w:pPr>
      <w:r w:rsidRPr="00392327">
        <w:rPr>
          <w:bC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Pr>
          <w:bCs/>
        </w:rPr>
        <w:br/>
      </w:r>
      <w:r w:rsidRPr="00392327">
        <w:rPr>
          <w:bCs/>
        </w:rPr>
        <w:t>и муниципальных услуг» (далее – МФЦ);</w:t>
      </w:r>
    </w:p>
    <w:p w14:paraId="5ADB136F" w14:textId="77777777" w:rsidR="00B27438" w:rsidRDefault="00B27438" w:rsidP="00B27438">
      <w:pPr>
        <w:tabs>
          <w:tab w:val="left" w:pos="9498"/>
        </w:tabs>
        <w:ind w:firstLine="567"/>
        <w:jc w:val="both"/>
        <w:rPr>
          <w:bCs/>
        </w:rPr>
      </w:pPr>
      <w:r w:rsidRPr="00C472BF">
        <w:rPr>
          <w:bCs/>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14:paraId="21857586" w14:textId="77777777" w:rsidR="00B27438" w:rsidRDefault="00B27438" w:rsidP="00B27438">
      <w:pPr>
        <w:tabs>
          <w:tab w:val="left" w:pos="9498"/>
        </w:tabs>
        <w:ind w:firstLine="567"/>
        <w:jc w:val="both"/>
        <w:rPr>
          <w:bCs/>
        </w:rPr>
      </w:pPr>
      <w:r w:rsidRPr="00A04FE0">
        <w:rPr>
          <w:bCs/>
        </w:rPr>
        <w:t xml:space="preserve">направление запросов в письменном виде по адресам администраций районов, </w:t>
      </w:r>
      <w:r>
        <w:rPr>
          <w:bCs/>
        </w:rPr>
        <w:t xml:space="preserve">                      </w:t>
      </w:r>
      <w:r w:rsidRPr="00A04FE0">
        <w:rPr>
          <w:bCs/>
        </w:rPr>
        <w:t>в электронной форме по адресам электронной почты администраций районов;</w:t>
      </w:r>
      <w:r w:rsidRPr="00A04FE0" w:rsidDel="00A04FE0">
        <w:rPr>
          <w:bCs/>
        </w:rPr>
        <w:t xml:space="preserve"> </w:t>
      </w:r>
    </w:p>
    <w:p w14:paraId="17FA543F" w14:textId="77777777" w:rsidR="00B27438" w:rsidRPr="00FF4433" w:rsidRDefault="00B27438" w:rsidP="00B27438">
      <w:pPr>
        <w:tabs>
          <w:tab w:val="left" w:pos="9498"/>
        </w:tabs>
        <w:ind w:firstLine="567"/>
        <w:jc w:val="both"/>
        <w:rPr>
          <w:color w:val="000000" w:themeColor="text1"/>
        </w:rPr>
      </w:pPr>
      <w:r w:rsidRPr="00FF4433">
        <w:rPr>
          <w:color w:val="000000" w:themeColor="text1"/>
        </w:rPr>
        <w:t>в Центре телефонного обслуживания МФЦ</w:t>
      </w:r>
      <w:r>
        <w:rPr>
          <w:color w:val="000000" w:themeColor="text1"/>
        </w:rPr>
        <w:t xml:space="preserve"> </w:t>
      </w:r>
      <w:r w:rsidRPr="00FF4433">
        <w:rPr>
          <w:color w:val="000000" w:themeColor="text1"/>
        </w:rPr>
        <w:t xml:space="preserve">(далее </w:t>
      </w:r>
      <w:r w:rsidRPr="00FF4433">
        <w:rPr>
          <w:color w:val="000000" w:themeColor="text1"/>
          <w:spacing w:val="2"/>
        </w:rPr>
        <w:t>–</w:t>
      </w:r>
      <w:r w:rsidRPr="00FF4433">
        <w:rPr>
          <w:color w:val="000000" w:themeColor="text1"/>
        </w:rPr>
        <w:t xml:space="preserve"> ЦТО): 122 (для звонков </w:t>
      </w:r>
      <w:r>
        <w:rPr>
          <w:color w:val="000000" w:themeColor="text1"/>
        </w:rPr>
        <w:t xml:space="preserve">                          </w:t>
      </w:r>
      <w:r w:rsidRPr="00FF4433">
        <w:rPr>
          <w:color w:val="000000" w:themeColor="text1"/>
        </w:rPr>
        <w:t>из Санкт-Петербурга), для звонков из других субъектов Российской Федерации действует номер (812) 246-51-22;</w:t>
      </w:r>
    </w:p>
    <w:p w14:paraId="797EC20F" w14:textId="77777777" w:rsidR="00B27438" w:rsidRPr="00392327" w:rsidRDefault="00B27438" w:rsidP="00B27438">
      <w:pPr>
        <w:tabs>
          <w:tab w:val="left" w:pos="9498"/>
        </w:tabs>
        <w:ind w:firstLine="567"/>
        <w:jc w:val="both"/>
        <w:rPr>
          <w:bCs/>
        </w:rPr>
      </w:pPr>
      <w:r w:rsidRPr="00392327">
        <w:rPr>
          <w:bCs/>
        </w:rPr>
        <w:t xml:space="preserve">по справочным телефонам </w:t>
      </w:r>
      <w:r>
        <w:rPr>
          <w:bCs/>
        </w:rPr>
        <w:t>администраций районов;</w:t>
      </w:r>
    </w:p>
    <w:p w14:paraId="0EE7BD1A" w14:textId="77777777" w:rsidR="00B27438" w:rsidRPr="00392327" w:rsidRDefault="00B27438" w:rsidP="00B27438">
      <w:pPr>
        <w:tabs>
          <w:tab w:val="left" w:pos="9498"/>
        </w:tabs>
        <w:ind w:firstLine="567"/>
        <w:jc w:val="both"/>
        <w:rPr>
          <w:bCs/>
        </w:rPr>
      </w:pPr>
      <w:r w:rsidRPr="00392327">
        <w:rPr>
          <w:bCs/>
        </w:rPr>
        <w:t xml:space="preserve">при личном обращении на прием к </w:t>
      </w:r>
      <w:r w:rsidRPr="0069309D">
        <w:rPr>
          <w:rFonts w:eastAsiaTheme="minorHAnsi"/>
          <w:lang w:eastAsia="en-US"/>
        </w:rPr>
        <w:t>специалист</w:t>
      </w:r>
      <w:r>
        <w:rPr>
          <w:rFonts w:eastAsiaTheme="minorHAnsi"/>
          <w:lang w:eastAsia="en-US"/>
        </w:rPr>
        <w:t>у</w:t>
      </w:r>
      <w:r w:rsidRPr="0069309D">
        <w:rPr>
          <w:rFonts w:eastAsiaTheme="minorHAnsi"/>
          <w:lang w:eastAsia="en-US"/>
        </w:rPr>
        <w:t xml:space="preserve"> структурного подразделения администрации района</w:t>
      </w:r>
      <w:r w:rsidRPr="00392327">
        <w:rPr>
          <w:bCs/>
        </w:rPr>
        <w:t xml:space="preserve"> (в дни и часы приема, если установлены);</w:t>
      </w:r>
    </w:p>
    <w:p w14:paraId="6B4E4777" w14:textId="77777777" w:rsidR="00B27438" w:rsidRPr="00392327" w:rsidRDefault="00B27438" w:rsidP="00B27438">
      <w:pPr>
        <w:tabs>
          <w:tab w:val="left" w:pos="9498"/>
        </w:tabs>
        <w:ind w:firstLine="567"/>
        <w:jc w:val="both"/>
        <w:rPr>
          <w:bCs/>
        </w:rPr>
      </w:pPr>
      <w:r w:rsidRPr="00392327">
        <w:rPr>
          <w:bCs/>
        </w:rPr>
        <w:t>на стендах в местах предоставления государственной услуги.</w:t>
      </w:r>
    </w:p>
    <w:p w14:paraId="351882D6" w14:textId="77777777" w:rsidR="00B27438" w:rsidRPr="000F2BF9" w:rsidRDefault="00B27438" w:rsidP="00B27438">
      <w:pPr>
        <w:ind w:firstLine="567"/>
        <w:jc w:val="both"/>
      </w:pPr>
      <w:r w:rsidRPr="000F2BF9">
        <w:t>1.3.2. Сведения о ходе предоставления государственной услуги заявител</w:t>
      </w:r>
      <w:r>
        <w:t>ь</w:t>
      </w:r>
      <w:r w:rsidRPr="000F2BF9">
        <w:t xml:space="preserve"> мо</w:t>
      </w:r>
      <w:r>
        <w:t>жет</w:t>
      </w:r>
      <w:r w:rsidRPr="000F2BF9">
        <w:t xml:space="preserve"> получить следующими способами (в следующем порядке):</w:t>
      </w:r>
    </w:p>
    <w:p w14:paraId="08602715" w14:textId="77777777" w:rsidR="00B27438" w:rsidRDefault="00B27438" w:rsidP="00B27438">
      <w:pPr>
        <w:tabs>
          <w:tab w:val="left" w:pos="9498"/>
        </w:tabs>
        <w:ind w:firstLine="567"/>
        <w:jc w:val="both"/>
      </w:pPr>
      <w:bookmarkStart w:id="4" w:name="_Hlk153544142"/>
      <w:r w:rsidRPr="00A04FE0">
        <w:t xml:space="preserve">путем направления запросов в письменном виде по адресу администрации района, </w:t>
      </w:r>
      <w:r>
        <w:t xml:space="preserve">                </w:t>
      </w:r>
      <w:r w:rsidRPr="00A04FE0">
        <w:t>в электронной форме по адресу электронной почты администрации района;</w:t>
      </w:r>
      <w:r w:rsidRPr="00A04FE0" w:rsidDel="00A04FE0">
        <w:t xml:space="preserve"> </w:t>
      </w:r>
    </w:p>
    <w:p w14:paraId="6BC81436" w14:textId="77777777" w:rsidR="00B27438" w:rsidRDefault="00B27438" w:rsidP="00B27438">
      <w:pPr>
        <w:tabs>
          <w:tab w:val="left" w:pos="9498"/>
        </w:tabs>
        <w:ind w:firstLine="567"/>
        <w:jc w:val="both"/>
      </w:pPr>
      <w:r w:rsidRPr="00CF2D92">
        <w:lastRenderedPageBreak/>
        <w:t>по справочн</w:t>
      </w:r>
      <w:r>
        <w:t>ому</w:t>
      </w:r>
      <w:r w:rsidRPr="00CF2D92">
        <w:t xml:space="preserve"> телефон</w:t>
      </w:r>
      <w:r>
        <w:t xml:space="preserve">у </w:t>
      </w:r>
      <w:r w:rsidRPr="0069309D">
        <w:rPr>
          <w:rFonts w:eastAsiaTheme="minorHAnsi"/>
          <w:lang w:eastAsia="en-US"/>
        </w:rPr>
        <w:t>специалист</w:t>
      </w:r>
      <w:r>
        <w:rPr>
          <w:rFonts w:eastAsiaTheme="minorHAnsi"/>
          <w:lang w:eastAsia="en-US"/>
        </w:rPr>
        <w:t>а</w:t>
      </w:r>
      <w:r w:rsidRPr="0069309D">
        <w:rPr>
          <w:rFonts w:eastAsiaTheme="minorHAnsi"/>
          <w:lang w:eastAsia="en-US"/>
        </w:rPr>
        <w:t xml:space="preserve"> структурного подразделения администрации района</w:t>
      </w:r>
      <w:r>
        <w:t>;</w:t>
      </w:r>
    </w:p>
    <w:bookmarkEnd w:id="4"/>
    <w:p w14:paraId="75BC55AC" w14:textId="77777777" w:rsidR="00B27438" w:rsidRPr="00CF2D92" w:rsidRDefault="00B27438" w:rsidP="00B27438">
      <w:pPr>
        <w:ind w:firstLine="567"/>
        <w:jc w:val="both"/>
      </w:pPr>
      <w:r w:rsidRPr="00CF2D92">
        <w:t>при личном обращении</w:t>
      </w:r>
      <w:r>
        <w:t xml:space="preserve"> на прием к </w:t>
      </w:r>
      <w:r w:rsidRPr="0069309D">
        <w:rPr>
          <w:rFonts w:eastAsiaTheme="minorHAnsi"/>
          <w:lang w:eastAsia="en-US"/>
        </w:rPr>
        <w:t>специалист</w:t>
      </w:r>
      <w:r>
        <w:rPr>
          <w:rFonts w:eastAsiaTheme="minorHAnsi"/>
          <w:lang w:eastAsia="en-US"/>
        </w:rPr>
        <w:t>у</w:t>
      </w:r>
      <w:r w:rsidRPr="0069309D">
        <w:rPr>
          <w:rFonts w:eastAsiaTheme="minorHAnsi"/>
          <w:lang w:eastAsia="en-US"/>
        </w:rPr>
        <w:t xml:space="preserve"> структурного подразделения администрации района</w:t>
      </w:r>
      <w:r>
        <w:t xml:space="preserve"> (в дни и часы приема, если установлены)</w:t>
      </w:r>
      <w:r w:rsidRPr="00CF2D92">
        <w:t>;</w:t>
      </w:r>
    </w:p>
    <w:p w14:paraId="552FA3A4" w14:textId="77777777" w:rsidR="00B27438" w:rsidRDefault="00B27438" w:rsidP="00B27438">
      <w:pPr>
        <w:ind w:firstLine="567"/>
        <w:jc w:val="both"/>
      </w:pPr>
      <w:r w:rsidRPr="00CF2D92">
        <w:t>в ЦТО</w:t>
      </w:r>
      <w:r>
        <w:t xml:space="preserve"> </w:t>
      </w:r>
      <w:r w:rsidRPr="00932F8F">
        <w:t xml:space="preserve">(при подаче заявления о предоставлении услуги </w:t>
      </w:r>
      <w:r>
        <w:t>посредством</w:t>
      </w:r>
      <w:r w:rsidRPr="00932F8F">
        <w:t xml:space="preserve"> МФЦ);</w:t>
      </w:r>
    </w:p>
    <w:p w14:paraId="1FA5A3AC" w14:textId="77777777" w:rsidR="00B27438" w:rsidRDefault="00B27438" w:rsidP="00B27438">
      <w:pPr>
        <w:ind w:firstLine="567"/>
        <w:jc w:val="both"/>
      </w:pPr>
      <w:r w:rsidRPr="00C472BF">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r>
        <w:t>;</w:t>
      </w:r>
    </w:p>
    <w:p w14:paraId="3084AFD6" w14:textId="77777777" w:rsidR="00B27438" w:rsidRPr="00C110BC" w:rsidRDefault="00B27438" w:rsidP="00B27438">
      <w:pPr>
        <w:ind w:firstLine="567"/>
        <w:jc w:val="both"/>
      </w:pPr>
      <w:r w:rsidRPr="00E467F0">
        <w:t xml:space="preserve">в мобильном приложении без прохождения авторизации в разделе                            «Проверка статуса запроса» или после авторизации в «Личном кабинете»,                                         </w:t>
      </w:r>
      <w:r w:rsidRPr="00C110BC">
        <w:t>а также посредством всплывающих уведомлений (при выборе заявителем соответствующего способа информирования);</w:t>
      </w:r>
    </w:p>
    <w:p w14:paraId="6D5A80FA" w14:textId="77777777" w:rsidR="00B27438" w:rsidRPr="00C110BC" w:rsidRDefault="00B27438" w:rsidP="00B27438">
      <w:pPr>
        <w:ind w:firstLine="567"/>
        <w:jc w:val="both"/>
      </w:pPr>
      <w:r w:rsidRPr="00C110BC">
        <w:t>посредством уведомлений, поступивших по электронной почте (при выборе заявителем соответствующего способа информирования);</w:t>
      </w:r>
    </w:p>
    <w:p w14:paraId="4412E7AA" w14:textId="77777777" w:rsidR="00B27438" w:rsidRPr="00C110BC" w:rsidRDefault="00B27438" w:rsidP="00B27438">
      <w:pPr>
        <w:ind w:firstLine="567"/>
        <w:jc w:val="both"/>
      </w:pPr>
      <w:r w:rsidRPr="00C110BC">
        <w:t xml:space="preserve">посредством уведомлений, поступивших по СМС (при выборе заявителем соответствующего способа информирования); </w:t>
      </w:r>
    </w:p>
    <w:p w14:paraId="244E2D84" w14:textId="77777777" w:rsidR="00B27438" w:rsidRPr="00C110BC" w:rsidRDefault="00B27438" w:rsidP="00B27438">
      <w:pPr>
        <w:ind w:firstLine="567"/>
        <w:jc w:val="both"/>
      </w:pPr>
      <w:r w:rsidRPr="00C110BC">
        <w:t>посредством уведомлений, поступивших через социальные сети (при выборе заявителем соответствующего способа информирования).</w:t>
      </w:r>
    </w:p>
    <w:p w14:paraId="6634E2BD" w14:textId="77777777" w:rsidR="00B27438" w:rsidRPr="00CF2D92" w:rsidRDefault="00B27438" w:rsidP="00B27438">
      <w:pPr>
        <w:ind w:firstLine="567"/>
        <w:jc w:val="both"/>
      </w:pPr>
      <w:r w:rsidRPr="00CF2D92">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r>
        <w:br/>
      </w:r>
      <w:r w:rsidRPr="00CF2D92">
        <w:t>и услуг, которые являются необходимыми и обязательными для предоставления государственной услуги, и в МФЦ.</w:t>
      </w:r>
    </w:p>
    <w:p w14:paraId="15EB58EF" w14:textId="77777777" w:rsidR="00B27438" w:rsidRDefault="00B27438" w:rsidP="00B27438">
      <w:pPr>
        <w:widowControl w:val="0"/>
        <w:ind w:firstLine="567"/>
        <w:jc w:val="both"/>
      </w:pPr>
      <w:r w:rsidRPr="00CF2D92">
        <w:t>Справочная информация (мест</w:t>
      </w:r>
      <w:r>
        <w:t>о</w:t>
      </w:r>
      <w:r w:rsidRPr="00CF2D92">
        <w:t>нахождени</w:t>
      </w:r>
      <w:r>
        <w:t>я</w:t>
      </w:r>
      <w:r w:rsidRPr="00CF2D92">
        <w:t xml:space="preserve"> и график работы </w:t>
      </w:r>
      <w:r>
        <w:t>администрации районов</w:t>
      </w:r>
      <w:r w:rsidRPr="00CF2D92">
        <w:t xml:space="preserve">, МФЦ, иных органов и организаций, </w:t>
      </w:r>
      <w:r w:rsidRPr="00E467F0">
        <w:t>предоставляющих государственную услугу, справочные телефоны, адреса официальных сайтов) размещена на официальном сайте Администрации Санкт-Петербурга</w:t>
      </w:r>
      <w:r>
        <w:t xml:space="preserve"> </w:t>
      </w:r>
      <w:r w:rsidRPr="00E467F0">
        <w:t xml:space="preserve">(доменное имя сайта в сети «Интернет» – gov.spb.ru), </w:t>
      </w:r>
      <w:r>
        <w:t xml:space="preserve">              </w:t>
      </w:r>
      <w:r w:rsidRPr="00E467F0">
        <w:t>на Портале (доменное имя сайта</w:t>
      </w:r>
      <w:r>
        <w:t xml:space="preserve"> </w:t>
      </w:r>
      <w:r w:rsidRPr="00E467F0">
        <w:t>в сети «Интернет» – gu.spb.ru), в том числе в разделе «МФЦ»</w:t>
      </w:r>
      <w:r>
        <w:t>.</w:t>
      </w:r>
    </w:p>
    <w:p w14:paraId="00BF8E5D" w14:textId="77777777" w:rsidR="00B27438" w:rsidRDefault="00B27438" w:rsidP="00B27438">
      <w:pPr>
        <w:widowControl w:val="0"/>
        <w:ind w:firstLine="567"/>
        <w:jc w:val="both"/>
        <w:rPr>
          <w:b/>
        </w:rPr>
      </w:pPr>
    </w:p>
    <w:p w14:paraId="4FC5287A" w14:textId="77777777" w:rsidR="00B27438" w:rsidRPr="007B4879" w:rsidRDefault="00B27438" w:rsidP="00B27438">
      <w:pPr>
        <w:widowControl w:val="0"/>
        <w:ind w:firstLine="567"/>
        <w:jc w:val="center"/>
      </w:pPr>
      <w:r w:rsidRPr="00095CEC">
        <w:rPr>
          <w:b/>
        </w:rPr>
        <w:t>II. Стандарт предоставления государственной услуги</w:t>
      </w:r>
    </w:p>
    <w:p w14:paraId="59AEADFB" w14:textId="77777777" w:rsidR="00B27438" w:rsidRDefault="00B27438" w:rsidP="00B27438">
      <w:pPr>
        <w:tabs>
          <w:tab w:val="left" w:pos="0"/>
          <w:tab w:val="left" w:pos="1276"/>
        </w:tabs>
        <w:ind w:firstLine="426"/>
        <w:rPr>
          <w:b/>
        </w:rPr>
      </w:pPr>
    </w:p>
    <w:p w14:paraId="1D555D70" w14:textId="77777777" w:rsidR="00B27438" w:rsidRDefault="00B27438" w:rsidP="00B27438">
      <w:pPr>
        <w:autoSpaceDE w:val="0"/>
        <w:autoSpaceDN w:val="0"/>
        <w:adjustRightInd w:val="0"/>
        <w:ind w:firstLine="567"/>
        <w:jc w:val="both"/>
      </w:pPr>
      <w:r w:rsidRPr="00095CEC">
        <w:t xml:space="preserve">2.1. Наименование государственной услуги: </w:t>
      </w:r>
      <w:r>
        <w:t>п</w:t>
      </w:r>
      <w:r w:rsidRPr="00EB4FB0">
        <w:t xml:space="preserve">редоставлять </w:t>
      </w:r>
      <w:r w:rsidRPr="006B09FC">
        <w:t>детям-сиротам и детям, оставшимся</w:t>
      </w:r>
      <w:r>
        <w:t xml:space="preserve"> </w:t>
      </w:r>
      <w:r w:rsidRPr="006B09FC">
        <w:t xml:space="preserve">без попечения родителей, лицам из числа детей-сирот и детей, оставшихся </w:t>
      </w:r>
      <w:r w:rsidRPr="006B09FC">
        <w:br/>
        <w:t>без попечения родителей, лицам, которые относились к категории детей-сирот</w:t>
      </w:r>
      <w:r w:rsidRPr="00EB4FB0">
        <w:t xml:space="preserve"> </w:t>
      </w:r>
      <w:r>
        <w:t xml:space="preserve"> </w:t>
      </w:r>
      <w:r w:rsidRPr="00EB4FB0">
        <w:t xml:space="preserve">и достигли 23 лет, </w:t>
      </w:r>
      <w:bookmarkStart w:id="5" w:name="_Hlk154064624"/>
      <w:r>
        <w:t xml:space="preserve">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w:t>
      </w:r>
      <w:r w:rsidRPr="00EB4FB0">
        <w:t>для</w:t>
      </w:r>
      <w:r>
        <w:t xml:space="preserve"> </w:t>
      </w:r>
      <w:r w:rsidRPr="00EB4FB0">
        <w:t>детей-сирот и детей, оставшихся</w:t>
      </w:r>
      <w:r>
        <w:t xml:space="preserve">                              </w:t>
      </w:r>
      <w:r w:rsidRPr="00EB4FB0">
        <w:t>без попечения родителей, лиц из числа детей-сирот и детей, оставшихся без попечения родителей</w:t>
      </w:r>
      <w:r>
        <w:t>, после 01.11.2023, за счет средств бюджета Санкт-Петербурга.</w:t>
      </w:r>
    </w:p>
    <w:bookmarkEnd w:id="5"/>
    <w:p w14:paraId="6EEE50B3" w14:textId="77777777" w:rsidR="00B27438" w:rsidRPr="009B4E41" w:rsidRDefault="00B27438" w:rsidP="00B27438">
      <w:pPr>
        <w:autoSpaceDE w:val="0"/>
        <w:autoSpaceDN w:val="0"/>
        <w:adjustRightInd w:val="0"/>
        <w:ind w:firstLine="567"/>
        <w:jc w:val="both"/>
        <w:rPr>
          <w:color w:val="44546A"/>
        </w:rPr>
      </w:pPr>
      <w:r w:rsidRPr="00405DB6">
        <w:t xml:space="preserve">Краткое наименование государственной услуги: </w:t>
      </w:r>
      <w:bookmarkStart w:id="6" w:name="_Hlk176874636"/>
      <w:r w:rsidRPr="00AF0BE2">
        <w:t>финансировани</w:t>
      </w:r>
      <w:r>
        <w:t>е</w:t>
      </w:r>
      <w:r w:rsidRPr="00AF0BE2">
        <w:t xml:space="preserve"> расходов, связанных с оборудованием предметами первой</w:t>
      </w:r>
      <w:r>
        <w:t xml:space="preserve"> необходимости жилых помещений </w:t>
      </w:r>
      <w:r w:rsidRPr="009B4E41">
        <w:t>специализированного жилищного фонда Санкт-Петербурга</w:t>
      </w:r>
      <w:bookmarkEnd w:id="6"/>
      <w:r w:rsidRPr="009B4E41">
        <w:t>.</w:t>
      </w:r>
    </w:p>
    <w:p w14:paraId="479ADA03" w14:textId="77777777" w:rsidR="00B27438" w:rsidRDefault="00B27438" w:rsidP="00B27438">
      <w:pPr>
        <w:autoSpaceDE w:val="0"/>
        <w:autoSpaceDN w:val="0"/>
        <w:adjustRightInd w:val="0"/>
        <w:ind w:firstLine="567"/>
        <w:jc w:val="both"/>
      </w:pPr>
      <w:r w:rsidRPr="009B4E41">
        <w:t>2.2. Государственная услуга предоставляется администрацией района по месту нахождения жилого помещения специализированного жилищного фонда                                       Санкт-Петербурга.</w:t>
      </w:r>
    </w:p>
    <w:p w14:paraId="1AAA9004" w14:textId="77777777" w:rsidR="00B27438" w:rsidRDefault="00B27438" w:rsidP="00B27438">
      <w:pPr>
        <w:tabs>
          <w:tab w:val="left" w:pos="0"/>
          <w:tab w:val="left" w:pos="1276"/>
        </w:tabs>
        <w:ind w:firstLine="567"/>
        <w:jc w:val="both"/>
      </w:pPr>
      <w:r w:rsidRPr="00093F37">
        <w:t xml:space="preserve">Органы и организации, участвующие в предоставлении </w:t>
      </w:r>
      <w:r>
        <w:t xml:space="preserve">государственной </w:t>
      </w:r>
      <w:r w:rsidRPr="00093F37">
        <w:t>услуги:</w:t>
      </w:r>
    </w:p>
    <w:p w14:paraId="1C63A4A6" w14:textId="77777777" w:rsidR="00B27438" w:rsidRDefault="00B27438" w:rsidP="00B27438">
      <w:pPr>
        <w:tabs>
          <w:tab w:val="left" w:pos="0"/>
          <w:tab w:val="left" w:pos="1276"/>
        </w:tabs>
        <w:ind w:firstLine="567"/>
        <w:jc w:val="both"/>
      </w:pPr>
      <w:r w:rsidRPr="00077F14">
        <w:t>Санкт-Петербургски</w:t>
      </w:r>
      <w:r w:rsidRPr="00AB52E6">
        <w:t xml:space="preserve">е государственные казенные учреждения «Жилищные агентства администраций районов Санкт-Петербурга» (далее – ГКУ ЖА); </w:t>
      </w:r>
    </w:p>
    <w:p w14:paraId="35B03AD0" w14:textId="77777777" w:rsidR="00B27438" w:rsidRDefault="00B27438" w:rsidP="00B27438">
      <w:pPr>
        <w:autoSpaceDE w:val="0"/>
        <w:autoSpaceDN w:val="0"/>
        <w:adjustRightInd w:val="0"/>
        <w:ind w:firstLine="567"/>
        <w:jc w:val="both"/>
      </w:pPr>
      <w:r w:rsidRPr="00A33C0D">
        <w:rPr>
          <w:rStyle w:val="afc"/>
          <w:b w:val="0"/>
          <w:shd w:val="clear" w:color="auto" w:fill="FFFFFF"/>
        </w:rPr>
        <w:t>Фонд пенсионного и социального страхования Российской Федерации</w:t>
      </w:r>
      <w:r w:rsidRPr="00A33C0D">
        <w:t xml:space="preserve"> </w:t>
      </w:r>
      <w:r>
        <w:t xml:space="preserve">                                          </w:t>
      </w:r>
      <w:r w:rsidRPr="00A33C0D">
        <w:t>(далее – СФР) – оператор государственной информационной систем</w:t>
      </w:r>
      <w:r>
        <w:t>ы</w:t>
      </w:r>
      <w:r w:rsidRPr="00A33C0D">
        <w:t xml:space="preserve"> «Единая централизованная цифровая платформа в социальной сфере»</w:t>
      </w:r>
      <w:r>
        <w:t xml:space="preserve"> (далее – Единая цифровая платформа).</w:t>
      </w:r>
    </w:p>
    <w:p w14:paraId="44CD147B" w14:textId="77777777" w:rsidR="00B27438" w:rsidRPr="00AB52E6" w:rsidRDefault="00B27438" w:rsidP="00B27438">
      <w:pPr>
        <w:tabs>
          <w:tab w:val="left" w:pos="0"/>
          <w:tab w:val="left" w:pos="1276"/>
        </w:tabs>
        <w:ind w:firstLine="567"/>
        <w:jc w:val="both"/>
      </w:pPr>
      <w:r w:rsidRPr="00AB52E6">
        <w:lastRenderedPageBreak/>
        <w:t xml:space="preserve">Должностным лицам администрации района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w:t>
      </w:r>
      <w:r>
        <w:t xml:space="preserve">                        </w:t>
      </w:r>
      <w:r w:rsidRPr="00AB52E6">
        <w:t>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14:paraId="0A978123" w14:textId="77777777" w:rsidR="00B27438" w:rsidRPr="00AB52E6" w:rsidRDefault="00B27438" w:rsidP="00B27438">
      <w:pPr>
        <w:tabs>
          <w:tab w:val="left" w:pos="0"/>
          <w:tab w:val="left" w:pos="1276"/>
        </w:tabs>
        <w:ind w:firstLine="567"/>
        <w:jc w:val="both"/>
      </w:pPr>
      <w:r w:rsidRPr="004D0FD5">
        <w:t>2.3. Результатом предоставления государственной услуги является:</w:t>
      </w:r>
    </w:p>
    <w:p w14:paraId="7141D602" w14:textId="77777777" w:rsidR="00B27438" w:rsidRPr="00F353E5" w:rsidRDefault="00B27438" w:rsidP="00B27438">
      <w:pPr>
        <w:autoSpaceDE w:val="0"/>
        <w:autoSpaceDN w:val="0"/>
        <w:adjustRightInd w:val="0"/>
        <w:ind w:firstLine="567"/>
        <w:jc w:val="both"/>
      </w:pPr>
      <w:del w:id="7" w:author="Кашанова Екатерина Владимировна" w:date="2024-11-15T11:19:00Z">
        <w:r w:rsidDel="00BF78D5">
          <w:rPr>
            <w:rFonts w:eastAsiaTheme="minorHAnsi"/>
            <w:lang w:eastAsia="en-US"/>
          </w:rPr>
          <w:delText>принятие администрацией района решения</w:delText>
        </w:r>
        <w:r w:rsidRPr="007C601A" w:rsidDel="00BF78D5">
          <w:rPr>
            <w:rFonts w:eastAsiaTheme="minorHAnsi"/>
            <w:lang w:eastAsia="en-US"/>
          </w:rPr>
          <w:delText xml:space="preserve"> </w:delText>
        </w:r>
      </w:del>
      <w:ins w:id="8" w:author="Кашанова Екатерина Владимировна" w:date="2024-11-15T11:19:00Z">
        <w:r>
          <w:rPr>
            <w:rFonts w:eastAsiaTheme="minorHAnsi"/>
            <w:lang w:eastAsia="en-US"/>
          </w:rPr>
          <w:t xml:space="preserve">издание распоряжения администрации района </w:t>
        </w:r>
      </w:ins>
      <w:r w:rsidRPr="007C601A">
        <w:rPr>
          <w:rFonts w:eastAsiaTheme="minorHAnsi"/>
          <w:lang w:eastAsia="en-US"/>
        </w:rPr>
        <w:t>о предоставлении дополнительной меры социальной поддержки</w:t>
      </w:r>
      <w:r w:rsidRPr="00E30751">
        <w:rPr>
          <w:rFonts w:eastAsiaTheme="minorHAnsi"/>
          <w:lang w:eastAsia="en-US"/>
        </w:rPr>
        <w:t xml:space="preserve"> </w:t>
      </w:r>
      <w:r w:rsidRPr="006B09FC">
        <w:t>детям-сиротам и детям, оставшимся</w:t>
      </w:r>
      <w:r>
        <w:t xml:space="preserve"> </w:t>
      </w:r>
      <w:r w:rsidRPr="006B09FC">
        <w:t>без попечения родителей</w:t>
      </w:r>
      <w:r>
        <w:t xml:space="preserve">,                                            </w:t>
      </w:r>
      <w:r w:rsidRPr="00AF0BE2">
        <w:t>лицам из числа детей-сирот и детей, оставшихся без попечения родителей, лицам, которые относились к категории детей-сирот и достигли 23 лет</w:t>
      </w:r>
      <w:r>
        <w:t xml:space="preserve">, </w:t>
      </w:r>
      <w:r w:rsidRPr="00AF0BE2">
        <w:t>по финансированию расходов, связанных с оборудованием предметами первой</w:t>
      </w:r>
      <w:r>
        <w:t xml:space="preserve"> необходимости жилых помещений специализированного жилищного фонда Санкт-</w:t>
      </w:r>
      <w:r w:rsidRPr="00F353E5">
        <w:t>Петербурга</w:t>
      </w:r>
      <w:r>
        <w:t xml:space="preserve"> </w:t>
      </w:r>
      <w:del w:id="9" w:author="Кашанова Екатерина Владимировна" w:date="2024-11-15T11:19:00Z">
        <w:r w:rsidRPr="00F353E5" w:rsidDel="00BE24C5">
          <w:delText xml:space="preserve">в виде распоряжения администрации района </w:delText>
        </w:r>
      </w:del>
      <w:r w:rsidRPr="00F353E5">
        <w:rPr>
          <w:rFonts w:eastAsiaTheme="minorHAnsi"/>
          <w:lang w:eastAsia="en-US"/>
        </w:rPr>
        <w:t>по форме согласно приложению № 4 к настоящему Административному регламенту</w:t>
      </w:r>
      <w:r>
        <w:rPr>
          <w:rFonts w:eastAsiaTheme="minorHAnsi"/>
          <w:lang w:eastAsia="en-US"/>
        </w:rPr>
        <w:t xml:space="preserve"> </w:t>
      </w:r>
      <w:r w:rsidRPr="00F353E5">
        <w:t xml:space="preserve">(далее – </w:t>
      </w:r>
      <w:del w:id="10" w:author="Кашанова Екатерина Владимировна" w:date="2024-11-15T11:19:00Z">
        <w:r w:rsidRPr="00F353E5" w:rsidDel="00BE24C5">
          <w:delText xml:space="preserve">решение                                         </w:delText>
        </w:r>
      </w:del>
      <w:ins w:id="11" w:author="Кашанова Екатерина Владимировна" w:date="2024-11-15T11:19:00Z">
        <w:r w:rsidRPr="00F353E5">
          <w:t xml:space="preserve">распоряжение                                         </w:t>
        </w:r>
      </w:ins>
      <w:r w:rsidRPr="00F353E5">
        <w:t>о предоставлении дополнительной меры социальной поддержки)</w:t>
      </w:r>
      <w:r w:rsidRPr="00F353E5">
        <w:rPr>
          <w:rFonts w:eastAsiaTheme="minorHAnsi"/>
          <w:lang w:eastAsia="en-US"/>
        </w:rPr>
        <w:t>;</w:t>
      </w:r>
    </w:p>
    <w:p w14:paraId="05BBF0B5" w14:textId="77777777" w:rsidR="00B27438" w:rsidRPr="003B1722" w:rsidRDefault="00B27438" w:rsidP="00B27438">
      <w:pPr>
        <w:autoSpaceDE w:val="0"/>
        <w:autoSpaceDN w:val="0"/>
        <w:adjustRightInd w:val="0"/>
        <w:ind w:firstLine="567"/>
        <w:jc w:val="both"/>
        <w:rPr>
          <w:rFonts w:eastAsiaTheme="minorHAnsi"/>
          <w:lang w:eastAsia="en-US"/>
        </w:rPr>
      </w:pPr>
      <w:ins w:id="12" w:author="Кашанова Екатерина Владимировна" w:date="2024-11-15T11:19:00Z">
        <w:r w:rsidRPr="00F353E5">
          <w:rPr>
            <w:rFonts w:eastAsiaTheme="minorHAnsi"/>
            <w:lang w:eastAsia="en-US"/>
          </w:rPr>
          <w:t xml:space="preserve">издание распоряжения администрации района </w:t>
        </w:r>
      </w:ins>
      <w:del w:id="13" w:author="Кашанова Екатерина Владимировна" w:date="2024-11-15T11:19:00Z">
        <w:r w:rsidRPr="00F353E5" w:rsidDel="00BE24C5">
          <w:rPr>
            <w:rFonts w:eastAsiaTheme="minorHAnsi"/>
            <w:lang w:eastAsia="en-US"/>
          </w:rPr>
          <w:delText xml:space="preserve">принятие администрацией района решения </w:delText>
        </w:r>
      </w:del>
      <w:r w:rsidRPr="00F353E5">
        <w:rPr>
          <w:rFonts w:eastAsiaTheme="minorHAnsi"/>
          <w:lang w:eastAsia="en-US"/>
        </w:rPr>
        <w:t xml:space="preserve">об отказе в предоставлении дополнительной меры социальной поддержки </w:t>
      </w:r>
      <w:r w:rsidRPr="00F353E5">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23 лет,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w:t>
      </w:r>
      <w:del w:id="14" w:author="Кашанова Екатерина Владимировна" w:date="2024-11-15T11:19:00Z">
        <w:r w:rsidRPr="00F353E5" w:rsidDel="00BE24C5">
          <w:delText xml:space="preserve">в виде распоряжения администрации района </w:delText>
        </w:r>
      </w:del>
      <w:r w:rsidRPr="00F353E5">
        <w:rPr>
          <w:rFonts w:eastAsiaTheme="minorHAnsi"/>
          <w:lang w:eastAsia="en-US"/>
        </w:rPr>
        <w:t>по форме согласно приложению</w:t>
      </w:r>
      <w:r w:rsidRPr="00F3304A">
        <w:rPr>
          <w:rFonts w:eastAsiaTheme="minorHAnsi"/>
          <w:lang w:eastAsia="en-US"/>
        </w:rPr>
        <w:t xml:space="preserve"> </w:t>
      </w:r>
      <w:r w:rsidRPr="003B1722">
        <w:rPr>
          <w:rFonts w:eastAsiaTheme="minorHAnsi"/>
          <w:lang w:eastAsia="en-US"/>
        </w:rPr>
        <w:t>№ 5 к настоящему Административному регламенту</w:t>
      </w:r>
      <w:r>
        <w:rPr>
          <w:rFonts w:eastAsiaTheme="minorHAnsi"/>
          <w:lang w:eastAsia="en-US"/>
        </w:rPr>
        <w:t xml:space="preserve"> </w:t>
      </w:r>
      <w:r w:rsidRPr="00F353E5">
        <w:t xml:space="preserve">(далее – </w:t>
      </w:r>
      <w:del w:id="15" w:author="Кашанова Екатерина Владимировна" w:date="2024-11-15T11:19:00Z">
        <w:r w:rsidRPr="00F353E5" w:rsidDel="00BE24C5">
          <w:delText xml:space="preserve">решение </w:delText>
        </w:r>
      </w:del>
      <w:ins w:id="16" w:author="Кашанова Екатерина Владимировна" w:date="2024-11-15T11:19:00Z">
        <w:r w:rsidRPr="00F353E5">
          <w:t xml:space="preserve">распоряжение </w:t>
        </w:r>
      </w:ins>
      <w:r w:rsidRPr="00F353E5">
        <w:t xml:space="preserve">об отказе в предоставлении </w:t>
      </w:r>
      <w:ins w:id="17" w:author="Кашанова Екатерина Владимировна" w:date="2024-11-15T11:51:00Z">
        <w:r w:rsidRPr="00F353E5">
          <w:t xml:space="preserve">дополнительной </w:t>
        </w:r>
      </w:ins>
      <w:r w:rsidRPr="00F353E5">
        <w:t>меры социальной поддержки)</w:t>
      </w:r>
      <w:r w:rsidRPr="003B1722">
        <w:rPr>
          <w:rFonts w:eastAsiaTheme="minorHAnsi"/>
          <w:lang w:eastAsia="en-US"/>
        </w:rPr>
        <w:t xml:space="preserve">; </w:t>
      </w:r>
    </w:p>
    <w:p w14:paraId="160E0B7A" w14:textId="77777777" w:rsidR="00B27438" w:rsidRPr="007C601A" w:rsidRDefault="00B27438" w:rsidP="00B27438">
      <w:pPr>
        <w:autoSpaceDE w:val="0"/>
        <w:autoSpaceDN w:val="0"/>
        <w:adjustRightInd w:val="0"/>
        <w:ind w:firstLine="567"/>
        <w:jc w:val="both"/>
        <w:rPr>
          <w:rFonts w:eastAsiaTheme="minorHAnsi"/>
          <w:lang w:eastAsia="en-US"/>
        </w:rPr>
      </w:pPr>
      <w:r w:rsidRPr="003B1722">
        <w:rPr>
          <w:rFonts w:eastAsiaTheme="minorHAnsi"/>
          <w:lang w:eastAsia="en-US"/>
        </w:rPr>
        <w:t xml:space="preserve">направление администрацией района </w:t>
      </w:r>
      <w:r w:rsidRPr="003B1722">
        <w:t xml:space="preserve">уведомления </w:t>
      </w:r>
      <w:r w:rsidRPr="003B1722">
        <w:rPr>
          <w:rFonts w:eastAsiaTheme="minorHAnsi"/>
          <w:lang w:eastAsia="en-US"/>
        </w:rPr>
        <w:t xml:space="preserve">о предоставлении государственной услуги по форме согласно приложению № 2 к настоящему Административному регламенту </w:t>
      </w:r>
      <w:ins w:id="18" w:author="Кашанова Екатерина Владимировна" w:date="2024-11-15T11:43:00Z">
        <w:r>
          <w:rPr>
            <w:rFonts w:eastAsiaTheme="minorHAnsi"/>
            <w:lang w:eastAsia="en-US"/>
          </w:rPr>
          <w:t xml:space="preserve">с приложением </w:t>
        </w:r>
      </w:ins>
      <w:r>
        <w:rPr>
          <w:rFonts w:eastAsiaTheme="minorHAnsi"/>
          <w:lang w:eastAsia="en-US"/>
        </w:rPr>
        <w:t xml:space="preserve">копии </w:t>
      </w:r>
      <w:ins w:id="19" w:author="Кашанова Екатерина Владимировна" w:date="2024-11-15T11:43:00Z">
        <w:r>
          <w:rPr>
            <w:rFonts w:eastAsiaTheme="minorHAnsi"/>
            <w:lang w:eastAsia="en-US"/>
          </w:rPr>
          <w:t xml:space="preserve">распоряжения </w:t>
        </w:r>
      </w:ins>
      <w:r w:rsidRPr="003B1722">
        <w:rPr>
          <w:rFonts w:eastAsiaTheme="minorHAnsi"/>
          <w:lang w:eastAsia="en-US"/>
        </w:rPr>
        <w:t xml:space="preserve"> </w:t>
      </w:r>
      <w:ins w:id="20" w:author="Кашанова Екатерина Владимировна" w:date="2024-11-15T11:43:00Z">
        <w:r w:rsidRPr="000236CC">
          <w:rPr>
            <w:rPrChange w:id="21" w:author="Кашанова Екатерина Владимировна" w:date="2024-11-15T11:43:00Z">
              <w:rPr>
                <w:highlight w:val="yellow"/>
              </w:rPr>
            </w:rPrChange>
          </w:rPr>
          <w:t>о предоставлении дополнительной меры социальной поддержки</w:t>
        </w:r>
      </w:ins>
      <w:r w:rsidRPr="003B1722">
        <w:rPr>
          <w:rFonts w:eastAsiaTheme="minorHAnsi"/>
          <w:lang w:eastAsia="en-US"/>
        </w:rPr>
        <w:t xml:space="preserve"> </w:t>
      </w:r>
      <w:del w:id="22" w:author="Кашанова Екатерина Владимировна" w:date="2024-11-15T11:43:00Z">
        <w:r w:rsidRPr="003B1722" w:rsidDel="000236CC">
          <w:rPr>
            <w:rFonts w:eastAsiaTheme="minorHAnsi"/>
            <w:lang w:eastAsia="en-US"/>
          </w:rPr>
          <w:delText xml:space="preserve">                      </w:delText>
        </w:r>
      </w:del>
      <w:del w:id="23" w:author="Кашанова Екатерина Владимировна" w:date="2024-11-15T11:25:00Z">
        <w:r w:rsidRPr="003B1722" w:rsidDel="00BE24C5">
          <w:rPr>
            <w:rFonts w:eastAsiaTheme="minorHAnsi"/>
            <w:lang w:eastAsia="en-US"/>
          </w:rPr>
          <w:delText xml:space="preserve">(далее – уведомление о предоставлении государственной услуги) </w:delText>
        </w:r>
      </w:del>
      <w:r w:rsidRPr="003B1722">
        <w:rPr>
          <w:rFonts w:eastAsiaTheme="minorHAnsi"/>
          <w:lang w:eastAsia="en-US"/>
        </w:rPr>
        <w:t xml:space="preserve">либо </w:t>
      </w:r>
      <w:r w:rsidRPr="003B1722">
        <w:t>уведомления</w:t>
      </w:r>
      <w:ins w:id="24" w:author="Кашанова Екатерина Владимировна" w:date="2024-11-15T11:25:00Z">
        <w:r>
          <w:t xml:space="preserve"> </w:t>
        </w:r>
      </w:ins>
      <w:del w:id="25" w:author="Кашанова Екатерина Владимировна" w:date="2024-11-15T11:25:00Z">
        <w:r w:rsidRPr="003B1722" w:rsidDel="00BE24C5">
          <w:delText xml:space="preserve">                            </w:delText>
        </w:r>
      </w:del>
      <w:r w:rsidRPr="003B1722">
        <w:rPr>
          <w:rFonts w:eastAsiaTheme="minorHAnsi"/>
          <w:lang w:eastAsia="en-US"/>
        </w:rPr>
        <w:t xml:space="preserve">об отказе в предоставлении государственной услуги </w:t>
      </w:r>
      <w:ins w:id="26" w:author="Кашанова Екатерина Владимировна" w:date="2024-11-15T11:43:00Z">
        <w:r>
          <w:rPr>
            <w:rFonts w:eastAsiaTheme="minorHAnsi"/>
            <w:lang w:eastAsia="en-US"/>
          </w:rPr>
          <w:t xml:space="preserve">                           </w:t>
        </w:r>
      </w:ins>
      <w:r w:rsidRPr="003B1722">
        <w:rPr>
          <w:rFonts w:eastAsiaTheme="minorHAnsi"/>
          <w:lang w:eastAsia="en-US"/>
        </w:rPr>
        <w:t>по форме согласно приложению № 3</w:t>
      </w:r>
      <w:ins w:id="27" w:author="Кашанова Екатерина Владимировна" w:date="2024-11-15T11:25:00Z">
        <w:r>
          <w:rPr>
            <w:rFonts w:eastAsiaTheme="minorHAnsi"/>
            <w:lang w:eastAsia="en-US"/>
          </w:rPr>
          <w:t xml:space="preserve"> </w:t>
        </w:r>
      </w:ins>
      <w:del w:id="28" w:author="Кашанова Екатерина Владимировна" w:date="2024-11-15T11:25:00Z">
        <w:r w:rsidRPr="003B1722" w:rsidDel="00BE24C5">
          <w:rPr>
            <w:rFonts w:eastAsiaTheme="minorHAnsi"/>
            <w:lang w:eastAsia="en-US"/>
          </w:rPr>
          <w:delText xml:space="preserve">     </w:delText>
        </w:r>
      </w:del>
      <w:r w:rsidRPr="003B1722">
        <w:rPr>
          <w:rFonts w:eastAsiaTheme="minorHAnsi"/>
          <w:lang w:eastAsia="en-US"/>
        </w:rPr>
        <w:t>к настоящему Административному регламенту</w:t>
      </w:r>
      <w:ins w:id="29" w:author="Кашанова Екатерина Владимировна" w:date="2024-11-15T11:43:00Z">
        <w:r>
          <w:rPr>
            <w:rFonts w:eastAsiaTheme="minorHAnsi"/>
            <w:lang w:eastAsia="en-US"/>
          </w:rPr>
          <w:t xml:space="preserve">                          с </w:t>
        </w:r>
        <w:r w:rsidRPr="000236CC">
          <w:rPr>
            <w:rFonts w:eastAsiaTheme="minorHAnsi"/>
            <w:lang w:eastAsia="en-US"/>
          </w:rPr>
          <w:t xml:space="preserve">приложением </w:t>
        </w:r>
      </w:ins>
      <w:r>
        <w:rPr>
          <w:rFonts w:eastAsiaTheme="minorHAnsi"/>
          <w:lang w:eastAsia="en-US"/>
        </w:rPr>
        <w:t xml:space="preserve">копии </w:t>
      </w:r>
      <w:ins w:id="30" w:author="Кашанова Екатерина Владимировна" w:date="2024-11-15T11:43:00Z">
        <w:r w:rsidRPr="000236CC">
          <w:rPr>
            <w:rFonts w:eastAsiaTheme="minorHAnsi"/>
            <w:lang w:eastAsia="en-US"/>
          </w:rPr>
          <w:t xml:space="preserve">распоряжения </w:t>
        </w:r>
        <w:r w:rsidRPr="000236CC">
          <w:rPr>
            <w:rPrChange w:id="31" w:author="Кашанова Екатерина Владимировна" w:date="2024-11-15T11:43:00Z">
              <w:rPr>
                <w:highlight w:val="yellow"/>
              </w:rPr>
            </w:rPrChange>
          </w:rPr>
          <w:t xml:space="preserve">об отказе в предоставлении </w:t>
        </w:r>
      </w:ins>
      <w:ins w:id="32" w:author="Кашанова Екатерина Владимировна" w:date="2024-11-15T11:51:00Z">
        <w:r>
          <w:t>дополните</w:t>
        </w:r>
      </w:ins>
      <w:ins w:id="33" w:author="Кашанова Екатерина Владимировна" w:date="2024-11-15T11:52:00Z">
        <w:r>
          <w:t xml:space="preserve">льной </w:t>
        </w:r>
      </w:ins>
      <w:ins w:id="34" w:author="Кашанова Екатерина Владимировна" w:date="2024-11-15T11:43:00Z">
        <w:r w:rsidRPr="000236CC">
          <w:rPr>
            <w:rPrChange w:id="35" w:author="Кашанова Екатерина Владимировна" w:date="2024-11-15T11:43:00Z">
              <w:rPr>
                <w:highlight w:val="yellow"/>
              </w:rPr>
            </w:rPrChange>
          </w:rPr>
          <w:t>меры социальной поддержки</w:t>
        </w:r>
      </w:ins>
      <w:del w:id="36" w:author="Кашанова Екатерина Владимировна" w:date="2024-11-15T11:25:00Z">
        <w:r w:rsidRPr="000236CC" w:rsidDel="00BE24C5">
          <w:rPr>
            <w:rFonts w:eastAsiaTheme="minorHAnsi"/>
            <w:lang w:eastAsia="en-US"/>
          </w:rPr>
          <w:delText xml:space="preserve"> (далее – уведомление об отказе                                      в предоставлении государственной услуги)</w:delText>
        </w:r>
      </w:del>
      <w:r w:rsidRPr="000236CC">
        <w:rPr>
          <w:rFonts w:eastAsiaTheme="minorHAnsi"/>
          <w:lang w:eastAsia="en-US"/>
        </w:rPr>
        <w:t>.</w:t>
      </w:r>
    </w:p>
    <w:p w14:paraId="33DAF1E1" w14:textId="77777777" w:rsidR="00B27438" w:rsidRPr="00E15E3F" w:rsidRDefault="00B27438" w:rsidP="00B27438">
      <w:pPr>
        <w:tabs>
          <w:tab w:val="left" w:pos="0"/>
          <w:tab w:val="left" w:pos="1276"/>
        </w:tabs>
        <w:ind w:firstLine="567"/>
        <w:jc w:val="both"/>
      </w:pPr>
      <w:r w:rsidRPr="00E15E3F">
        <w:t>Предусмотрены следующие способы получения результата предоставления государственной услуги:</w:t>
      </w:r>
    </w:p>
    <w:p w14:paraId="717E252B" w14:textId="77777777" w:rsidR="00B27438" w:rsidRPr="00EF3500" w:rsidRDefault="00B27438" w:rsidP="00B27438">
      <w:pPr>
        <w:ind w:firstLine="567"/>
        <w:jc w:val="both"/>
      </w:pPr>
      <w:r w:rsidRPr="00EF3500">
        <w:t xml:space="preserve">непосредственно в администрации района (в части выдачи уведомления                                         о предоставлении государственной услуги </w:t>
      </w:r>
      <w:ins w:id="37" w:author="Кашанова Екатерина Владимировна" w:date="2024-11-15T11:37:00Z">
        <w:r>
          <w:t>с прилож</w:t>
        </w:r>
        <w:r w:rsidRPr="004A0B3D">
          <w:t>ением</w:t>
        </w:r>
      </w:ins>
      <w:ins w:id="38" w:author="Кашанова Екатерина Владимировна" w:date="2024-11-15T11:38:00Z">
        <w:r w:rsidRPr="004A0B3D">
          <w:t xml:space="preserve"> </w:t>
        </w:r>
      </w:ins>
      <w:r>
        <w:t xml:space="preserve">копии </w:t>
      </w:r>
      <w:ins w:id="39" w:author="Кашанова Екатерина Владимировна" w:date="2024-11-15T11:37:00Z">
        <w:r w:rsidRPr="004A0B3D">
          <w:rPr>
            <w:rPrChange w:id="40" w:author="Кашанова Екатерина Владимировна" w:date="2024-11-15T11:38:00Z">
              <w:rPr>
                <w:highlight w:val="yellow"/>
              </w:rPr>
            </w:rPrChange>
          </w:rPr>
          <w:t>распоряжения                                         о предоставлении дополнительной меры социальной поддержки</w:t>
        </w:r>
        <w:r w:rsidRPr="00EF3500">
          <w:t xml:space="preserve"> </w:t>
        </w:r>
      </w:ins>
      <w:ins w:id="41" w:author="Кашанова Екатерина Владимировна" w:date="2024-11-15T11:38:00Z">
        <w:r>
          <w:t xml:space="preserve">или уведомления </w:t>
        </w:r>
      </w:ins>
      <w:del w:id="42" w:author="Кашанова Екатерина Владимировна" w:date="2024-11-15T11:38:00Z">
        <w:r w:rsidRPr="00EF3500" w:rsidDel="004A0B3D">
          <w:delText>(</w:delText>
        </w:r>
      </w:del>
      <w:r w:rsidRPr="00EF3500">
        <w:t>об отказе в предоставлении государственной услу</w:t>
      </w:r>
      <w:r w:rsidRPr="004A0B3D">
        <w:t>ги</w:t>
      </w:r>
      <w:ins w:id="43" w:author="Кашанова Екатерина Владимировна" w:date="2024-11-15T11:38:00Z">
        <w:r w:rsidRPr="004A0B3D">
          <w:t xml:space="preserve"> с приложением </w:t>
        </w:r>
      </w:ins>
      <w:ins w:id="44" w:author="Кашанова Екатерина Владимировна" w:date="2024-11-15T11:52:00Z">
        <w:r w:rsidRPr="006453D8">
          <w:t xml:space="preserve">распоряжения </w:t>
        </w:r>
        <w:r>
          <w:t xml:space="preserve">об отказе                               </w:t>
        </w:r>
        <w:r w:rsidRPr="006453D8">
          <w:t xml:space="preserve">в предоставлении </w:t>
        </w:r>
        <w:r>
          <w:t xml:space="preserve">дополнительной </w:t>
        </w:r>
        <w:r w:rsidRPr="006453D8">
          <w:t>меры социальной поддержки</w:t>
        </w:r>
      </w:ins>
      <w:r w:rsidRPr="00EF3500">
        <w:t>);</w:t>
      </w:r>
    </w:p>
    <w:p w14:paraId="0F64DA0F" w14:textId="77777777" w:rsidR="00B27438" w:rsidRPr="00EF3500" w:rsidRDefault="00B27438" w:rsidP="00B27438">
      <w:pPr>
        <w:tabs>
          <w:tab w:val="left" w:pos="0"/>
          <w:tab w:val="left" w:pos="1276"/>
        </w:tabs>
        <w:ind w:firstLine="567"/>
        <w:jc w:val="both"/>
      </w:pPr>
      <w:r w:rsidRPr="00EF3500">
        <w:t xml:space="preserve">посредством федеральной почтовой связи (в части направления </w:t>
      </w:r>
      <w:ins w:id="45" w:author="Кашанова Екатерина Владимировна" w:date="2024-11-15T11:38:00Z">
        <w:r w:rsidRPr="00EF3500">
          <w:t xml:space="preserve">уведомления                                         о предоставлении государственной услуги </w:t>
        </w:r>
        <w:r>
          <w:t>с прилож</w:t>
        </w:r>
        <w:r w:rsidRPr="006453D8">
          <w:t>ением</w:t>
        </w:r>
      </w:ins>
      <w:r>
        <w:t xml:space="preserve"> копии</w:t>
      </w:r>
      <w:ins w:id="46" w:author="Кашанова Екатерина Владимировна" w:date="2024-11-15T11:38:00Z">
        <w:r w:rsidRPr="006453D8">
          <w:t xml:space="preserve"> распоряжения                                         о предоставлении дополнительной меры социальной поддержки</w:t>
        </w:r>
        <w:r w:rsidRPr="00EF3500">
          <w:t xml:space="preserve"> </w:t>
        </w:r>
        <w:r>
          <w:t xml:space="preserve">или уведомления </w:t>
        </w:r>
        <w:r w:rsidRPr="00EF3500">
          <w:t>об отказе в предоставлении государственной услу</w:t>
        </w:r>
        <w:r w:rsidRPr="006453D8">
          <w:t xml:space="preserve">ги с приложением распоряжения </w:t>
        </w:r>
      </w:ins>
      <w:ins w:id="47" w:author="Кашанова Екатерина Владимировна" w:date="2024-11-15T11:52:00Z">
        <w:r>
          <w:t xml:space="preserve">об отказе                               </w:t>
        </w:r>
        <w:r w:rsidRPr="006453D8">
          <w:t xml:space="preserve">в предоставлении </w:t>
        </w:r>
        <w:r>
          <w:t xml:space="preserve">дополнительной </w:t>
        </w:r>
        <w:r w:rsidRPr="006453D8">
          <w:t>меры социальной поддержки</w:t>
        </w:r>
      </w:ins>
      <w:del w:id="48" w:author="Кашанова Екатерина Владимировна" w:date="2024-11-15T11:38:00Z">
        <w:r w:rsidRPr="00EF3500" w:rsidDel="004A0B3D">
          <w:delText>уведомления                                        о предоставлении государственной услуги (об отказе в предоставлении государственной услуги</w:delText>
        </w:r>
      </w:del>
      <w:r w:rsidRPr="00EF3500">
        <w:t>);</w:t>
      </w:r>
    </w:p>
    <w:p w14:paraId="2B0E399B" w14:textId="77777777" w:rsidR="00B27438" w:rsidRPr="00EF3500" w:rsidRDefault="00B27438" w:rsidP="00B27438">
      <w:pPr>
        <w:tabs>
          <w:tab w:val="left" w:pos="0"/>
          <w:tab w:val="left" w:pos="1276"/>
        </w:tabs>
        <w:ind w:firstLine="567"/>
        <w:jc w:val="both"/>
      </w:pPr>
      <w:r w:rsidRPr="00EF3500">
        <w:t xml:space="preserve">в электронной форме посредством Портала (в части направления </w:t>
      </w:r>
      <w:ins w:id="49" w:author="Кашанова Екатерина Владимировна" w:date="2024-11-15T11:38:00Z">
        <w:r w:rsidRPr="00EF3500">
          <w:t xml:space="preserve">уведомления                                         о предоставлении государственной услуги </w:t>
        </w:r>
        <w:r>
          <w:t>с прилож</w:t>
        </w:r>
        <w:r w:rsidRPr="006453D8">
          <w:t xml:space="preserve">ением </w:t>
        </w:r>
      </w:ins>
      <w:r>
        <w:t xml:space="preserve">копии </w:t>
      </w:r>
      <w:ins w:id="50" w:author="Кашанова Екатерина Владимировна" w:date="2024-11-15T11:38:00Z">
        <w:r w:rsidRPr="006453D8">
          <w:t>распоряжения                                         о предоставлении дополнительной меры социальной поддержки</w:t>
        </w:r>
        <w:r w:rsidRPr="00EF3500">
          <w:t xml:space="preserve"> </w:t>
        </w:r>
        <w:r>
          <w:t xml:space="preserve">или уведомления </w:t>
        </w:r>
        <w:r w:rsidRPr="00EF3500">
          <w:t>об отказе в предоставлении государственной услу</w:t>
        </w:r>
        <w:r w:rsidRPr="006453D8">
          <w:t xml:space="preserve">ги с приложением распоряжения </w:t>
        </w:r>
      </w:ins>
      <w:ins w:id="51" w:author="Кашанова Екатерина Владимировна" w:date="2024-11-15T11:52:00Z">
        <w:r>
          <w:t xml:space="preserve">об отказе                               </w:t>
        </w:r>
        <w:r w:rsidRPr="006453D8">
          <w:t xml:space="preserve">в предоставлении </w:t>
        </w:r>
        <w:r>
          <w:t xml:space="preserve">дополнительной </w:t>
        </w:r>
        <w:r w:rsidRPr="006453D8">
          <w:t>меры социальной поддержки</w:t>
        </w:r>
      </w:ins>
      <w:del w:id="52" w:author="Кашанова Екатерина Владимировна" w:date="2024-11-15T11:39:00Z">
        <w:r w:rsidRPr="00EF3500" w:rsidDel="004A0B3D">
          <w:delText>уведомления                            о предоставлении государственной услуги (об отказе в предоставлении государственной услуги</w:delText>
        </w:r>
      </w:del>
      <w:r w:rsidRPr="00EF3500">
        <w:t>);</w:t>
      </w:r>
    </w:p>
    <w:p w14:paraId="5BC4C613" w14:textId="77777777" w:rsidR="00B27438" w:rsidRDefault="00B27438" w:rsidP="00B27438">
      <w:pPr>
        <w:tabs>
          <w:tab w:val="left" w:pos="0"/>
          <w:tab w:val="left" w:pos="1276"/>
        </w:tabs>
        <w:ind w:firstLine="567"/>
        <w:jc w:val="both"/>
      </w:pPr>
      <w:r w:rsidRPr="00EF3500">
        <w:t xml:space="preserve">в структурном подразделении МФЦ (в части выдачи </w:t>
      </w:r>
      <w:ins w:id="53" w:author="Кашанова Екатерина Владимировна" w:date="2024-11-15T11:39:00Z">
        <w:r w:rsidRPr="00EF3500">
          <w:t xml:space="preserve">уведомления  о предоставлении государственной услуги </w:t>
        </w:r>
        <w:r>
          <w:t>с прилож</w:t>
        </w:r>
        <w:r w:rsidRPr="006453D8">
          <w:t xml:space="preserve">ением </w:t>
        </w:r>
      </w:ins>
      <w:r>
        <w:t xml:space="preserve">копии </w:t>
      </w:r>
      <w:ins w:id="54" w:author="Кашанова Екатерина Владимировна" w:date="2024-11-15T11:39:00Z">
        <w:r w:rsidRPr="006453D8">
          <w:t>распоряжения о предоставлении дополнительной меры социальной поддержки</w:t>
        </w:r>
        <w:r w:rsidRPr="00EF3500">
          <w:t xml:space="preserve"> </w:t>
        </w:r>
        <w:r>
          <w:t xml:space="preserve">или уведомления </w:t>
        </w:r>
        <w:r w:rsidRPr="00EF3500">
          <w:t>об отказе в предоставлении государственной услу</w:t>
        </w:r>
        <w:r w:rsidRPr="006453D8">
          <w:t xml:space="preserve">ги с приложением </w:t>
        </w:r>
      </w:ins>
      <w:r>
        <w:t xml:space="preserve">копии </w:t>
      </w:r>
      <w:ins w:id="55" w:author="Кашанова Екатерина Владимировна" w:date="2024-11-15T11:52:00Z">
        <w:r w:rsidRPr="006453D8">
          <w:t xml:space="preserve">распоряжения </w:t>
        </w:r>
        <w:r>
          <w:t>об отказ</w:t>
        </w:r>
      </w:ins>
      <w:r>
        <w:t xml:space="preserve">а </w:t>
      </w:r>
      <w:ins w:id="56" w:author="Кашанова Екатерина Владимировна" w:date="2024-11-15T11:52:00Z">
        <w:r w:rsidRPr="006453D8">
          <w:t xml:space="preserve">в предоставлении </w:t>
        </w:r>
        <w:r>
          <w:t xml:space="preserve">дополнительной </w:t>
        </w:r>
        <w:r w:rsidRPr="006453D8">
          <w:t>меры социальной поддержки</w:t>
        </w:r>
      </w:ins>
      <w:del w:id="57" w:author="Кашанова Екатерина Владимировна" w:date="2024-11-15T11:39:00Z">
        <w:r w:rsidRPr="00EF3500" w:rsidDel="004A0B3D">
          <w:delText>уведомления о предоставлении государственной услуги (об отказе в предоставлении государственной услуги</w:delText>
        </w:r>
      </w:del>
      <w:r w:rsidRPr="00EF3500">
        <w:t>).</w:t>
      </w:r>
    </w:p>
    <w:p w14:paraId="26EFADC8" w14:textId="77777777" w:rsidR="00B27438" w:rsidRPr="009E6451" w:rsidRDefault="00B27438" w:rsidP="00B27438">
      <w:pPr>
        <w:tabs>
          <w:tab w:val="left" w:pos="0"/>
          <w:tab w:val="left" w:pos="1276"/>
        </w:tabs>
        <w:ind w:firstLine="567"/>
        <w:jc w:val="both"/>
      </w:pPr>
      <w:r w:rsidRPr="004972FA">
        <w:lastRenderedPageBreak/>
        <w:t xml:space="preserve">Результат предоставления государственной услуги учитывается                                                            </w:t>
      </w:r>
      <w:r>
        <w:t>на</w:t>
      </w:r>
      <w:r w:rsidRPr="004972FA">
        <w:t xml:space="preserve"> Единой цифровой платформе.</w:t>
      </w:r>
    </w:p>
    <w:p w14:paraId="53EA9431" w14:textId="77777777" w:rsidR="00B27438" w:rsidRPr="00276C21" w:rsidRDefault="00B27438" w:rsidP="00B27438">
      <w:pPr>
        <w:tabs>
          <w:tab w:val="left" w:pos="0"/>
          <w:tab w:val="left" w:pos="1276"/>
        </w:tabs>
        <w:ind w:firstLine="567"/>
        <w:jc w:val="both"/>
      </w:pPr>
      <w:r w:rsidRPr="007076E6">
        <w:t xml:space="preserve">2.4. </w:t>
      </w:r>
      <w:r>
        <w:t>Максимальный срок предоставления государственной услуги составляет 11 рабочих дней. При этом</w:t>
      </w:r>
      <w:r w:rsidRPr="00276C21">
        <w:t>:</w:t>
      </w:r>
    </w:p>
    <w:p w14:paraId="69440107" w14:textId="77777777" w:rsidR="00B27438" w:rsidRDefault="00B27438" w:rsidP="00B27438">
      <w:pPr>
        <w:autoSpaceDE w:val="0"/>
        <w:autoSpaceDN w:val="0"/>
        <w:adjustRightInd w:val="0"/>
        <w:ind w:firstLine="567"/>
        <w:jc w:val="both"/>
        <w:rPr>
          <w:rFonts w:eastAsiaTheme="minorHAnsi"/>
          <w:lang w:eastAsia="en-US"/>
        </w:rPr>
      </w:pPr>
      <w:r w:rsidRPr="00276C21">
        <w:t xml:space="preserve">принятие решения администрацией района о предоставлении (об отказе                                         в предоставлении) дополнительной меры социальной </w:t>
      </w:r>
      <w:r>
        <w:t xml:space="preserve">поддержки </w:t>
      </w:r>
      <w:r>
        <w:rPr>
          <w:rFonts w:eastAsiaTheme="minorHAnsi"/>
          <w:lang w:eastAsia="en-US"/>
        </w:rPr>
        <w:t xml:space="preserve">составляет 10 рабочих дней со дня представления заявителем </w:t>
      </w:r>
      <w:r w:rsidRPr="00D37705">
        <w:rPr>
          <w:rFonts w:eastAsiaTheme="minorHAnsi"/>
          <w:lang w:eastAsia="en-US"/>
        </w:rPr>
        <w:t>заявления о предоставлении государственной услуги</w:t>
      </w:r>
      <w:r>
        <w:rPr>
          <w:rFonts w:eastAsiaTheme="minorHAnsi"/>
          <w:lang w:eastAsia="en-US"/>
        </w:rPr>
        <w:t xml:space="preserve"> и документов, указанных в</w:t>
      </w:r>
      <w:r w:rsidRPr="00D850DA">
        <w:rPr>
          <w:rFonts w:eastAsiaTheme="minorHAnsi"/>
          <w:lang w:eastAsia="en-US"/>
        </w:rPr>
        <w:t xml:space="preserve"> </w:t>
      </w:r>
      <w:r>
        <w:fldChar w:fldCharType="begin"/>
      </w:r>
      <w:r>
        <w:instrText xml:space="preserve"> HYPERLINK "https://login.consultant.ru/link/?req=doc&amp;base=SPB&amp;n=289656&amp;dst=100112" </w:instrText>
      </w:r>
      <w:r>
        <w:fldChar w:fldCharType="separate"/>
      </w:r>
      <w:r w:rsidRPr="00D850DA">
        <w:rPr>
          <w:rFonts w:eastAsiaTheme="minorHAnsi"/>
          <w:lang w:eastAsia="en-US"/>
        </w:rPr>
        <w:t>пункте 2.6</w:t>
      </w:r>
      <w:r>
        <w:rPr>
          <w:rFonts w:eastAsiaTheme="minorHAnsi"/>
          <w:lang w:eastAsia="en-US"/>
        </w:rPr>
        <w:fldChar w:fldCharType="end"/>
      </w:r>
      <w:r>
        <w:rPr>
          <w:rFonts w:eastAsiaTheme="minorHAnsi"/>
          <w:lang w:eastAsia="en-US"/>
        </w:rPr>
        <w:t xml:space="preserve"> настоящего Административного регламента;</w:t>
      </w:r>
    </w:p>
    <w:p w14:paraId="70E85297" w14:textId="77777777" w:rsidR="00B27438" w:rsidRPr="003B1722" w:rsidRDefault="00B27438" w:rsidP="00B27438">
      <w:pPr>
        <w:autoSpaceDE w:val="0"/>
        <w:autoSpaceDN w:val="0"/>
        <w:adjustRightInd w:val="0"/>
        <w:ind w:firstLine="567"/>
        <w:jc w:val="both"/>
        <w:rPr>
          <w:rFonts w:eastAsiaTheme="minorHAnsi"/>
          <w:lang w:eastAsia="en-US"/>
        </w:rPr>
      </w:pPr>
      <w:r>
        <w:t xml:space="preserve">направление заявителю </w:t>
      </w:r>
      <w:r>
        <w:rPr>
          <w:rFonts w:eastAsiaTheme="minorHAnsi"/>
          <w:lang w:eastAsia="en-US"/>
        </w:rPr>
        <w:t xml:space="preserve">уведомления о предоставлении государственной услуги                                        или уведомления об отказе в предоставлении государственной услуги </w:t>
      </w:r>
      <w:r>
        <w:t xml:space="preserve">составляет                                  1 рабочий </w:t>
      </w:r>
      <w:r w:rsidRPr="003B1722">
        <w:t>день со дня принятия решения администрацией района о предоставлении                (об отказе в предоставлении) дополнительной меры социальной поддержки;</w:t>
      </w:r>
    </w:p>
    <w:p w14:paraId="1BB55E06" w14:textId="77777777" w:rsidR="00B27438" w:rsidRPr="00BE3E2C" w:rsidRDefault="00B27438" w:rsidP="00B27438">
      <w:pPr>
        <w:autoSpaceDE w:val="0"/>
        <w:autoSpaceDN w:val="0"/>
        <w:adjustRightInd w:val="0"/>
        <w:ind w:firstLine="567"/>
        <w:jc w:val="both"/>
        <w:rPr>
          <w:rFonts w:eastAsiaTheme="minorHAnsi"/>
          <w:lang w:eastAsia="en-US"/>
        </w:rPr>
      </w:pPr>
      <w:r w:rsidRPr="003B1722">
        <w:t>информирование заявителя о результатах государственной услуги составляет                       не более 1 рабочего дня со дня принятия решения администрацией района о предоставлении                (об отказе в предоставлении) дополнительной меры социальной поддержки</w:t>
      </w:r>
      <w:r>
        <w:t>.</w:t>
      </w:r>
    </w:p>
    <w:p w14:paraId="3EA7958C" w14:textId="31A1CF49" w:rsidR="00B27438" w:rsidRPr="00BE3E2C" w:rsidRDefault="00B27438" w:rsidP="00061C9C">
      <w:pPr>
        <w:autoSpaceDE w:val="0"/>
        <w:autoSpaceDN w:val="0"/>
        <w:adjustRightInd w:val="0"/>
        <w:ind w:firstLine="567"/>
        <w:jc w:val="both"/>
        <w:rPr>
          <w:rFonts w:eastAsiaTheme="minorHAnsi"/>
          <w:lang w:eastAsia="en-US"/>
        </w:rPr>
      </w:pPr>
      <w:r w:rsidRPr="00F728F9">
        <w:rPr>
          <w:rFonts w:eastAsiaTheme="minorHAnsi"/>
          <w:lang w:eastAsia="en-US"/>
        </w:rPr>
        <w:t>При предоставлении государственной услуги посредством МФЦ передача результата предоставления государственной услуги в МФЦ для выдачи заявителю осуществляется</w:t>
      </w:r>
      <w:r w:rsidR="00061C9C">
        <w:rPr>
          <w:rFonts w:eastAsiaTheme="minorHAnsi"/>
          <w:lang w:eastAsia="en-US"/>
        </w:rPr>
        <w:t xml:space="preserve">                    </w:t>
      </w:r>
      <w:r w:rsidRPr="00003C02">
        <w:rPr>
          <w:rFonts w:eastAsiaTheme="minorHAnsi"/>
          <w:lang w:eastAsia="en-US"/>
        </w:rPr>
        <w:t>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r w:rsidRPr="00CA798A">
        <w:rPr>
          <w:rFonts w:eastAsiaTheme="minorHAnsi"/>
          <w:lang w:eastAsia="en-US"/>
        </w:rPr>
        <w:t>.</w:t>
      </w:r>
    </w:p>
    <w:p w14:paraId="3E20F181" w14:textId="77777777" w:rsidR="00B27438" w:rsidRDefault="00B27438" w:rsidP="00B27438">
      <w:pPr>
        <w:autoSpaceDE w:val="0"/>
        <w:autoSpaceDN w:val="0"/>
        <w:adjustRightInd w:val="0"/>
        <w:ind w:firstLine="567"/>
        <w:jc w:val="both"/>
        <w:rPr>
          <w:rFonts w:eastAsiaTheme="minorHAnsi"/>
          <w:lang w:eastAsia="en-US"/>
        </w:rPr>
      </w:pPr>
      <w:r>
        <w:t>Ф</w:t>
      </w:r>
      <w:r w:rsidRPr="00932F8F">
        <w:t>иксация информации</w:t>
      </w:r>
      <w:r>
        <w:t xml:space="preserve"> </w:t>
      </w:r>
      <w:r w:rsidRPr="00932F8F">
        <w:t>о принятом решении осуществляется</w:t>
      </w:r>
      <w:r>
        <w:t xml:space="preserve"> </w:t>
      </w:r>
      <w:r w:rsidRPr="00932F8F">
        <w:t>в Межведомственной автоматизированной информационной системе предоставления</w:t>
      </w:r>
      <w:r>
        <w:t xml:space="preserve"> </w:t>
      </w:r>
      <w:r w:rsidRPr="00932F8F">
        <w:t>в Санкт-Петербурге государственных</w:t>
      </w:r>
      <w:r>
        <w:t xml:space="preserve"> </w:t>
      </w:r>
      <w:r w:rsidRPr="00932F8F">
        <w:t xml:space="preserve">и муниципальных услуг </w:t>
      </w:r>
      <w:r>
        <w:t xml:space="preserve"> </w:t>
      </w:r>
      <w:r w:rsidRPr="00932F8F">
        <w:t>в электронном виде</w:t>
      </w:r>
      <w:r>
        <w:t xml:space="preserve"> </w:t>
      </w:r>
      <w:r w:rsidRPr="00932F8F">
        <w:t>(далее – МАИС ЭГУ) в день направления заявител</w:t>
      </w:r>
      <w:r>
        <w:t>ю</w:t>
      </w:r>
      <w:r w:rsidRPr="00932F8F">
        <w:t xml:space="preserve"> уведомления</w:t>
      </w:r>
      <w:r>
        <w:t xml:space="preserve"> </w:t>
      </w:r>
      <w:r w:rsidRPr="00932F8F">
        <w:t>о</w:t>
      </w:r>
      <w:r w:rsidRPr="00B777A8">
        <w:rPr>
          <w:rFonts w:eastAsiaTheme="minorHAnsi"/>
          <w:lang w:eastAsia="en-US"/>
        </w:rPr>
        <w:t xml:space="preserve"> предоставлении (отказе</w:t>
      </w:r>
      <w:r>
        <w:rPr>
          <w:rFonts w:eastAsiaTheme="minorHAnsi"/>
          <w:lang w:eastAsia="en-US"/>
        </w:rPr>
        <w:t xml:space="preserve"> </w:t>
      </w:r>
      <w:r w:rsidRPr="00B777A8">
        <w:rPr>
          <w:rFonts w:eastAsiaTheme="minorHAnsi"/>
          <w:lang w:eastAsia="en-US"/>
        </w:rPr>
        <w:t>в предоставлении) государственной услуги.</w:t>
      </w:r>
    </w:p>
    <w:p w14:paraId="10DDACF2" w14:textId="77777777" w:rsidR="00B27438" w:rsidRPr="0084257D" w:rsidRDefault="00B27438" w:rsidP="00B27438">
      <w:pPr>
        <w:autoSpaceDE w:val="0"/>
        <w:autoSpaceDN w:val="0"/>
        <w:adjustRightInd w:val="0"/>
        <w:ind w:firstLine="567"/>
        <w:jc w:val="both"/>
        <w:rPr>
          <w:rFonts w:eastAsiaTheme="minorHAnsi"/>
          <w:lang w:eastAsia="en-US"/>
        </w:rPr>
      </w:pPr>
      <w:r w:rsidRPr="00A271BF">
        <w:t>2.5.</w:t>
      </w:r>
      <w:r>
        <w:t xml:space="preserve"> </w:t>
      </w:r>
      <w:r>
        <w:rPr>
          <w:rFonts w:eastAsiaTheme="minorHAnsi"/>
          <w:lang w:eastAsia="en-US"/>
        </w:rPr>
        <w:t>Нормативные правовые акты, регулирующие предоставление государственной услуги.</w:t>
      </w:r>
      <w:r w:rsidRPr="00A271BF">
        <w:t xml:space="preserve"> </w:t>
      </w:r>
    </w:p>
    <w:p w14:paraId="2340738B" w14:textId="77777777" w:rsidR="00B27438" w:rsidRDefault="00B27438" w:rsidP="00B27438">
      <w:pPr>
        <w:tabs>
          <w:tab w:val="left" w:pos="0"/>
          <w:tab w:val="left" w:pos="1276"/>
        </w:tabs>
        <w:ind w:firstLine="567"/>
        <w:jc w:val="both"/>
      </w:pPr>
      <w:r w:rsidRPr="00932F8F">
        <w:t>Перечень нормативных правовых актов</w:t>
      </w:r>
      <w:r>
        <w:t xml:space="preserve"> </w:t>
      </w:r>
      <w:r w:rsidRPr="00932F8F">
        <w:t>размещен в сети «Интернет» на сайте Администрации Санкт-Петербурга (</w:t>
      </w:r>
      <w:r>
        <w:t xml:space="preserve">страница </w:t>
      </w:r>
      <w:r w:rsidRPr="00932F8F">
        <w:t xml:space="preserve">сайта в сети «Интернет» – gov.spb.ru), </w:t>
      </w:r>
      <w:r>
        <w:t xml:space="preserve">              </w:t>
      </w:r>
      <w:r w:rsidRPr="00932F8F">
        <w:t>на Портале (</w:t>
      </w:r>
      <w:r>
        <w:t xml:space="preserve">страница </w:t>
      </w:r>
      <w:r w:rsidRPr="00932F8F">
        <w:t xml:space="preserve">сайта в сети «Интернет» – gu.spb.ru) </w:t>
      </w:r>
      <w:r>
        <w:t xml:space="preserve"> в </w:t>
      </w:r>
      <w:r w:rsidRPr="00932F8F">
        <w:t>разделе описания государственной услуги.</w:t>
      </w:r>
    </w:p>
    <w:p w14:paraId="7A9D54BD" w14:textId="77777777" w:rsidR="00B27438" w:rsidRDefault="00B27438" w:rsidP="00B27438">
      <w:pPr>
        <w:tabs>
          <w:tab w:val="left" w:pos="0"/>
          <w:tab w:val="left" w:pos="1276"/>
        </w:tabs>
        <w:ind w:firstLine="567"/>
        <w:jc w:val="both"/>
      </w:pPr>
      <w:r w:rsidRPr="00095CEC">
        <w:t xml:space="preserve">2.6. </w:t>
      </w:r>
      <w:r w:rsidRPr="00932F8F">
        <w:t xml:space="preserve">Исчерпывающий перечень документов, необходимых в соответствии </w:t>
      </w:r>
      <w:r w:rsidRPr="00932F8F">
        <w:b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w:t>
      </w:r>
      <w:r>
        <w:t xml:space="preserve">ем </w:t>
      </w:r>
      <w:r w:rsidRPr="00000885">
        <w:rPr>
          <w:color w:val="000000" w:themeColor="text1"/>
        </w:rPr>
        <w:t>(представителем):</w:t>
      </w:r>
    </w:p>
    <w:p w14:paraId="00C8CE2D" w14:textId="77777777" w:rsidR="00B27438" w:rsidRPr="00F353E5" w:rsidRDefault="00B27438" w:rsidP="00B27438">
      <w:pPr>
        <w:autoSpaceDE w:val="0"/>
        <w:autoSpaceDN w:val="0"/>
        <w:adjustRightInd w:val="0"/>
        <w:ind w:firstLine="567"/>
        <w:contextualSpacing/>
        <w:jc w:val="both"/>
      </w:pPr>
      <w:r>
        <w:rPr>
          <w:rFonts w:eastAsiaTheme="minorHAnsi"/>
          <w:lang w:eastAsia="en-US"/>
        </w:rPr>
        <w:t xml:space="preserve">заявление </w:t>
      </w:r>
      <w:bookmarkStart w:id="58" w:name="_Hlk178602525"/>
      <w:r w:rsidRPr="00E23485">
        <w:t xml:space="preserve">о предоставлении дополнительной меры социальной поддержки </w:t>
      </w:r>
      <w:r w:rsidRPr="00E23485">
        <w:br/>
        <w:t xml:space="preserve">по финансированию расходов, связанных с оборудованием </w:t>
      </w:r>
      <w:bookmarkStart w:id="59" w:name="_Hlk169798012"/>
      <w:r w:rsidRPr="00E23485">
        <w:t>предметами первой необходимости</w:t>
      </w:r>
      <w:bookmarkEnd w:id="59"/>
      <w:r w:rsidRPr="00E23485">
        <w:t xml:space="preserve"> жилых помещений специализированного жилищного фонда </w:t>
      </w:r>
      <w:r w:rsidRPr="00E23485">
        <w:br/>
        <w:t>Санкт-Петербурга, предоставляемых по договорам найма</w:t>
      </w:r>
      <w:r>
        <w:t xml:space="preserve"> </w:t>
      </w:r>
      <w:r w:rsidRPr="00E23485">
        <w:t xml:space="preserve">жилых помещений </w:t>
      </w:r>
      <w:r>
        <w:t xml:space="preserve">                                          </w:t>
      </w:r>
      <w:r w:rsidRPr="00E23485">
        <w:t xml:space="preserve">для детей-сирот и детей, оставшихся без попечения родителей, лиц из числа детей-сирот </w:t>
      </w:r>
      <w:r>
        <w:t xml:space="preserve">                 </w:t>
      </w:r>
      <w:r w:rsidRPr="00E23485">
        <w:t xml:space="preserve">и детей, оставшихся без попечения родителей, после 01.11.2023 </w:t>
      </w:r>
      <w:bookmarkEnd w:id="58"/>
      <w:r w:rsidRPr="001B19A3">
        <w:t>по форме согласно</w:t>
      </w:r>
      <w:r w:rsidRPr="00C20791">
        <w:t xml:space="preserve"> приложению № 1</w:t>
      </w:r>
      <w:r>
        <w:t xml:space="preserve"> </w:t>
      </w:r>
      <w:r w:rsidRPr="00321C9E">
        <w:t xml:space="preserve">к настоящему </w:t>
      </w:r>
      <w:r w:rsidRPr="00F353E5">
        <w:t>Административному регламенту (далее – заявление);</w:t>
      </w:r>
    </w:p>
    <w:p w14:paraId="329A3D09" w14:textId="77777777" w:rsidR="00B27438" w:rsidRPr="00F353E5" w:rsidRDefault="00B27438" w:rsidP="00B27438">
      <w:pPr>
        <w:pStyle w:val="af"/>
        <w:spacing w:before="0" w:beforeAutospacing="0" w:after="0" w:afterAutospacing="0" w:line="288" w:lineRule="atLeast"/>
        <w:ind w:firstLine="567"/>
        <w:jc w:val="both"/>
      </w:pPr>
      <w:r w:rsidRPr="00F353E5">
        <w:t>документ, удостоверяющий личность заявителя</w:t>
      </w:r>
      <w:r w:rsidRPr="00F353E5">
        <w:rPr>
          <w:rStyle w:val="ab"/>
        </w:rPr>
        <w:footnoteReference w:id="1"/>
      </w:r>
      <w:r w:rsidRPr="00F353E5">
        <w:t>;</w:t>
      </w:r>
    </w:p>
    <w:p w14:paraId="62244DF2" w14:textId="77777777" w:rsidR="00B27438" w:rsidRDefault="00B27438" w:rsidP="00B27438">
      <w:pPr>
        <w:tabs>
          <w:tab w:val="left" w:pos="0"/>
          <w:tab w:val="left" w:pos="1276"/>
        </w:tabs>
        <w:ind w:firstLine="567"/>
        <w:jc w:val="both"/>
      </w:pPr>
      <w:r w:rsidRPr="003B1722">
        <w:rPr>
          <w:rStyle w:val="af7"/>
          <w:sz w:val="24"/>
          <w:szCs w:val="24"/>
        </w:rPr>
        <w:lastRenderedPageBreak/>
        <w:t>документ</w:t>
      </w:r>
      <w:r w:rsidRPr="003B1722">
        <w:t>, удостоверяющий личность представителя</w:t>
      </w:r>
      <w:r w:rsidRPr="003B1722">
        <w:rPr>
          <w:rStyle w:val="ab"/>
          <w:rFonts w:eastAsia="Calibri"/>
        </w:rPr>
        <w:footnoteReference w:id="2"/>
      </w:r>
      <w:r w:rsidRPr="003B1722">
        <w:t>, документ, подтверждающий полномочия представителя</w:t>
      </w:r>
      <w:r w:rsidRPr="003B1722">
        <w:rPr>
          <w:rStyle w:val="ab"/>
        </w:rPr>
        <w:footnoteReference w:id="3"/>
      </w:r>
      <w:r w:rsidRPr="003B1722">
        <w:rPr>
          <w:rStyle w:val="af7"/>
          <w:sz w:val="24"/>
          <w:szCs w:val="24"/>
        </w:rPr>
        <w:t xml:space="preserve"> (в случае обращения с заявлением представителя).</w:t>
      </w:r>
    </w:p>
    <w:p w14:paraId="25CF33CA" w14:textId="77777777" w:rsidR="00B27438" w:rsidRDefault="00B27438" w:rsidP="00B27438">
      <w:pPr>
        <w:tabs>
          <w:tab w:val="left" w:pos="0"/>
          <w:tab w:val="left" w:pos="1276"/>
        </w:tabs>
        <w:ind w:firstLine="567"/>
        <w:jc w:val="both"/>
      </w:pPr>
      <w:r w:rsidRPr="00841ABF">
        <w:t>2.6.</w:t>
      </w:r>
      <w:r>
        <w:t>1</w:t>
      </w:r>
      <w:r w:rsidRPr="00841ABF">
        <w:t>. Требования к оформлению документов, необходимых для предоставления государственной услуги.</w:t>
      </w:r>
    </w:p>
    <w:bookmarkStart w:id="66" w:name="_Hlk177745955"/>
    <w:p w14:paraId="190299B6" w14:textId="77777777" w:rsidR="00B27438" w:rsidRDefault="00B27438" w:rsidP="00B27438">
      <w:pPr>
        <w:autoSpaceDE w:val="0"/>
        <w:autoSpaceDN w:val="0"/>
        <w:adjustRightInd w:val="0"/>
        <w:ind w:firstLine="567"/>
        <w:jc w:val="both"/>
      </w:pPr>
      <w:r>
        <w:fldChar w:fldCharType="begin"/>
      </w:r>
      <w:r>
        <w:instrText xml:space="preserve"> HYPERLINK "https://login.consultant.ru/link/?req=doc&amp;base=SPB&amp;n=265171&amp;dst=100943" </w:instrText>
      </w:r>
      <w:r>
        <w:fldChar w:fldCharType="separate"/>
      </w:r>
      <w:r w:rsidRPr="00615F67">
        <w:t>Заявление</w:t>
      </w:r>
      <w:r>
        <w:fldChar w:fldCharType="end"/>
      </w:r>
      <w:r w:rsidRPr="00615F67">
        <w:t xml:space="preserve"> </w:t>
      </w:r>
      <w:r>
        <w:t xml:space="preserve">на бумажном носителе </w:t>
      </w:r>
      <w:r w:rsidRPr="00615F67">
        <w:t>заверяется личной подписью</w:t>
      </w:r>
      <w:r>
        <w:t xml:space="preserve"> заявителя.</w:t>
      </w:r>
      <w:r w:rsidRPr="00615F67">
        <w:t xml:space="preserve"> Фамилия, имя, отчество (последнее </w:t>
      </w:r>
      <w:r w:rsidRPr="00615F67">
        <w:rPr>
          <w:sz w:val="20"/>
        </w:rPr>
        <w:t>–</w:t>
      </w:r>
      <w:r w:rsidRPr="00615F67">
        <w:t xml:space="preserve"> при наличии) указываются в заявлении полностью </w:t>
      </w:r>
      <w:r>
        <w:t xml:space="preserve">                                         </w:t>
      </w:r>
      <w:r w:rsidRPr="00615F67">
        <w:t>и в соответствии с данными документа, удостоверяющего личность.</w:t>
      </w:r>
    </w:p>
    <w:p w14:paraId="13CF9FFB" w14:textId="77777777" w:rsidR="00B27438" w:rsidRDefault="00B27438" w:rsidP="00B27438">
      <w:pPr>
        <w:autoSpaceDE w:val="0"/>
        <w:autoSpaceDN w:val="0"/>
        <w:adjustRightInd w:val="0"/>
        <w:ind w:firstLine="567"/>
        <w:jc w:val="both"/>
      </w:pPr>
      <w:r w:rsidRPr="00CC55B9">
        <w:t>Документы, прилагаемые к заявлению, представляются в оригиналах</w:t>
      </w:r>
      <w:r>
        <w:t>.</w:t>
      </w:r>
    </w:p>
    <w:p w14:paraId="1F3910E4" w14:textId="77777777" w:rsidR="00B27438" w:rsidRDefault="00B27438" w:rsidP="00B27438">
      <w:pPr>
        <w:autoSpaceDE w:val="0"/>
        <w:autoSpaceDN w:val="0"/>
        <w:adjustRightInd w:val="0"/>
        <w:ind w:firstLine="567"/>
        <w:jc w:val="both"/>
      </w:pPr>
      <w:r w:rsidRPr="00CC55B9">
        <w:t>При обращении за предоставлением государственной услуги представителя</w:t>
      </w:r>
      <w:r>
        <w:t xml:space="preserve"> </w:t>
      </w:r>
      <w:del w:id="67" w:author="Кашанова Екатерина Владимировна" w:date="2024-11-15T11:39:00Z">
        <w:r w:rsidDel="003742A7">
          <w:delText>(законного представителя)</w:delText>
        </w:r>
        <w:r w:rsidRPr="00CC55B9" w:rsidDel="003742A7">
          <w:delText xml:space="preserve"> </w:delText>
        </w:r>
      </w:del>
      <w:r w:rsidRPr="00CC55B9">
        <w:t xml:space="preserve">документы, удостоверяющие личность </w:t>
      </w:r>
      <w:r>
        <w:t>заявителя (</w:t>
      </w:r>
      <w:r w:rsidRPr="00CC55B9">
        <w:t>представителя</w:t>
      </w:r>
      <w:del w:id="68" w:author="Кашанова Екатерина Владимировна" w:date="2024-11-15T11:39:00Z">
        <w:r w:rsidRPr="00CC55B9" w:rsidDel="003742A7">
          <w:delText xml:space="preserve">, </w:delText>
        </w:r>
        <w:r w:rsidRPr="00615F67" w:rsidDel="003742A7">
          <w:delText>законного представителя</w:delText>
        </w:r>
      </w:del>
      <w:r>
        <w:t>)</w:t>
      </w:r>
      <w:r w:rsidRPr="00615F67">
        <w:t xml:space="preserve">, а также документы, подтверждающие полномочия представителя, </w:t>
      </w:r>
      <w:del w:id="69" w:author="Кашанова Екатерина Владимировна" w:date="2024-11-15T11:42:00Z">
        <w:r w:rsidRPr="00615F67" w:rsidDel="000236CC">
          <w:delText>законного представителя</w:delText>
        </w:r>
        <w:r w:rsidRPr="00CC55B9" w:rsidDel="000236CC">
          <w:delText xml:space="preserve">, </w:delText>
        </w:r>
      </w:del>
      <w:r w:rsidRPr="00CC55B9">
        <w:t>указанные</w:t>
      </w:r>
      <w:ins w:id="70" w:author="Кашанова Екатерина Владимировна" w:date="2024-11-15T11:42:00Z">
        <w:r>
          <w:t xml:space="preserve"> </w:t>
        </w:r>
      </w:ins>
      <w:del w:id="71" w:author="Кашанова Екатерина Владимировна" w:date="2024-11-15T11:42:00Z">
        <w:r w:rsidRPr="00CC55B9" w:rsidDel="000236CC">
          <w:delText xml:space="preserve"> </w:delText>
        </w:r>
      </w:del>
      <w:r w:rsidRPr="00CC55B9">
        <w:t xml:space="preserve">в </w:t>
      </w:r>
      <w:r>
        <w:t>пункте 2.6 н</w:t>
      </w:r>
      <w:r w:rsidRPr="00CC55B9">
        <w:t>астоящего Административного регламента, представляются в оригиналах.</w:t>
      </w:r>
    </w:p>
    <w:p w14:paraId="6B49B0D9" w14:textId="77777777" w:rsidR="00B27438" w:rsidRDefault="00B27438" w:rsidP="00B27438">
      <w:pPr>
        <w:tabs>
          <w:tab w:val="left" w:pos="0"/>
          <w:tab w:val="left" w:pos="1276"/>
        </w:tabs>
        <w:ind w:firstLine="567"/>
        <w:jc w:val="both"/>
      </w:pPr>
      <w:r w:rsidRPr="00CC55B9">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r>
        <w:t xml:space="preserve">. </w:t>
      </w:r>
      <w:bookmarkEnd w:id="66"/>
    </w:p>
    <w:p w14:paraId="0512739D" w14:textId="77777777" w:rsidR="00B27438" w:rsidRDefault="00B27438" w:rsidP="00B27438">
      <w:pPr>
        <w:tabs>
          <w:tab w:val="left" w:pos="0"/>
          <w:tab w:val="left" w:pos="1276"/>
        </w:tabs>
        <w:ind w:firstLine="567"/>
        <w:jc w:val="both"/>
      </w:pPr>
      <w:r w:rsidRPr="00841ABF">
        <w:t xml:space="preserve">При подаче </w:t>
      </w:r>
      <w:r>
        <w:t>заявления</w:t>
      </w:r>
      <w:r w:rsidRPr="00841ABF">
        <w:t xml:space="preserve"> </w:t>
      </w:r>
      <w:del w:id="72" w:author="Кашанова Екатерина Владимировна" w:date="2024-11-15T12:04:00Z">
        <w:r w:rsidRPr="00841ABF" w:rsidDel="00E664AF">
          <w:delText xml:space="preserve">о предоставлении государственной услуги </w:delText>
        </w:r>
        <w:r w:rsidDel="00E664AF">
          <w:delText xml:space="preserve">                                        </w:delText>
        </w:r>
      </w:del>
      <w:r w:rsidRPr="00841ABF">
        <w:t>в</w:t>
      </w:r>
      <w:r>
        <w:t xml:space="preserve"> </w:t>
      </w:r>
      <w:r w:rsidRPr="00841ABF">
        <w:t xml:space="preserve">электронной форме необходимость формирования </w:t>
      </w:r>
      <w:ins w:id="73" w:author="Кашанова Екатерина Владимировна" w:date="2024-11-15T12:04:00Z">
        <w:r>
          <w:t xml:space="preserve">                        </w:t>
        </w:r>
      </w:ins>
      <w:r>
        <w:t xml:space="preserve">и выгрузки заявления </w:t>
      </w:r>
      <w:r w:rsidRPr="00841ABF">
        <w:t>с Портала</w:t>
      </w:r>
      <w:ins w:id="74" w:author="Кашанова Екатерина Владимировна" w:date="2024-11-15T12:04:00Z">
        <w:r>
          <w:t xml:space="preserve"> </w:t>
        </w:r>
      </w:ins>
      <w:del w:id="75" w:author="Кашанова Екатерина Владимировна" w:date="2024-11-15T12:04:00Z">
        <w:r w:rsidRPr="00841ABF" w:rsidDel="00E664AF">
          <w:delText xml:space="preserve"> </w:delText>
        </w:r>
        <w:r w:rsidDel="00E664AF">
          <w:delText xml:space="preserve">                    </w:delText>
        </w:r>
      </w:del>
      <w:r w:rsidRPr="00841ABF">
        <w:t>на бумажном носителе отсутствует</w:t>
      </w:r>
      <w:r>
        <w:t>.</w:t>
      </w:r>
    </w:p>
    <w:p w14:paraId="2FEA0E66" w14:textId="77777777" w:rsidR="00B27438" w:rsidRPr="00932F8F" w:rsidRDefault="00B27438" w:rsidP="00B27438">
      <w:pPr>
        <w:ind w:firstLine="567"/>
        <w:jc w:val="both"/>
      </w:pPr>
      <w:r w:rsidRPr="00932F8F">
        <w:t>Представление скан-образа документа, удостоверяющего личность заявител</w:t>
      </w:r>
      <w:r>
        <w:t>я</w:t>
      </w:r>
      <w:r w:rsidRPr="00932F8F">
        <w:t xml:space="preserve">                   или представителя, авторизовавшегося на Портале посредством ЕСИА</w:t>
      </w:r>
      <w:r>
        <w:t xml:space="preserve">, </w:t>
      </w:r>
      <w:r w:rsidRPr="00932F8F">
        <w:t>не требуется</w:t>
      </w:r>
      <w:r>
        <w:t>.</w:t>
      </w:r>
      <w:r w:rsidRPr="00932F8F">
        <w:rPr>
          <w:vertAlign w:val="superscript"/>
        </w:rPr>
        <w:footnoteReference w:id="4"/>
      </w:r>
    </w:p>
    <w:p w14:paraId="41373A05" w14:textId="77777777" w:rsidR="00B27438" w:rsidRDefault="00B27438" w:rsidP="00B27438">
      <w:pPr>
        <w:ind w:firstLine="567"/>
        <w:jc w:val="both"/>
      </w:pPr>
      <w:r>
        <w:t>Электронный запрос</w:t>
      </w:r>
      <w:r w:rsidRPr="00932F8F">
        <w:t xml:space="preserve"> и документы </w:t>
      </w:r>
      <w:r>
        <w:t>(</w:t>
      </w:r>
      <w:r w:rsidRPr="00932F8F">
        <w:t>скан</w:t>
      </w:r>
      <w:r>
        <w:t>-</w:t>
      </w:r>
      <w:r w:rsidRPr="00932F8F">
        <w:t xml:space="preserve">образы документов, </w:t>
      </w:r>
      <w:r>
        <w:t xml:space="preserve">а также </w:t>
      </w:r>
      <w:r w:rsidRPr="00932F8F">
        <w:t xml:space="preserve">электронные документы, подписанные усиленной квалифицированной электронной подписью лица, выдавшего документ) </w:t>
      </w:r>
      <w:r>
        <w:t xml:space="preserve">в электронной форме </w:t>
      </w:r>
      <w:r w:rsidRPr="00932F8F">
        <w:t>представляются заявител</w:t>
      </w:r>
      <w:r>
        <w:t>ем</w:t>
      </w:r>
      <w:r w:rsidRPr="00932F8F">
        <w:t xml:space="preserve">  в соответствии</w:t>
      </w:r>
      <w:r>
        <w:t xml:space="preserve">                   </w:t>
      </w:r>
      <w:r w:rsidRPr="00932F8F">
        <w:t xml:space="preserve">с порядком, указанным в </w:t>
      </w:r>
      <w:r w:rsidRPr="0054266C">
        <w:t>пункте 3-1.2 настоящего</w:t>
      </w:r>
      <w:r w:rsidRPr="00932F8F">
        <w:t xml:space="preserve"> Административного регламента, </w:t>
      </w:r>
      <w:r>
        <w:t xml:space="preserve">                        </w:t>
      </w:r>
      <w:r w:rsidRPr="00932F8F">
        <w:t>без необходимости последующего предъявления их оригиналов.</w:t>
      </w:r>
    </w:p>
    <w:p w14:paraId="7EB998EB" w14:textId="77777777" w:rsidR="00B27438" w:rsidRDefault="00B27438" w:rsidP="00B27438">
      <w:pPr>
        <w:autoSpaceDE w:val="0"/>
        <w:autoSpaceDN w:val="0"/>
        <w:adjustRightInd w:val="0"/>
        <w:ind w:firstLine="567"/>
        <w:jc w:val="both"/>
        <w:rPr>
          <w:rFonts w:eastAsiaTheme="minorHAnsi"/>
          <w:lang w:eastAsia="en-US"/>
        </w:rPr>
      </w:pPr>
      <w:r>
        <w:rPr>
          <w:rFonts w:eastAsiaTheme="minorHAnsi"/>
          <w:lang w:eastAsia="en-US"/>
        </w:rPr>
        <w:t>В случае обращения за предоставлением государственной услуги через МФЦ представленные документы после сканирования возвращаются заявителю.</w:t>
      </w:r>
    </w:p>
    <w:p w14:paraId="312C7E09" w14:textId="6CEB274C" w:rsidR="00B27438" w:rsidRDefault="00B27438" w:rsidP="00B27438">
      <w:pPr>
        <w:autoSpaceDE w:val="0"/>
        <w:autoSpaceDN w:val="0"/>
        <w:adjustRightInd w:val="0"/>
        <w:ind w:firstLine="567"/>
        <w:jc w:val="both"/>
        <w:rPr>
          <w:rFonts w:eastAsiaTheme="minorHAnsi"/>
          <w:lang w:eastAsia="en-US"/>
        </w:rPr>
      </w:pPr>
      <w:r>
        <w:rPr>
          <w:rFonts w:eastAsiaTheme="minorHAnsi"/>
          <w:lang w:eastAsia="en-US"/>
        </w:rPr>
        <w:t xml:space="preserve">В случае обращения за предоставлением государственной услуги непосредственно                в администрацию района представленные документы после копирования документов возвращаются заявителю. </w:t>
      </w:r>
    </w:p>
    <w:p w14:paraId="12EBF31E" w14:textId="77777777" w:rsidR="00B27438" w:rsidRPr="002E6F49" w:rsidRDefault="00B27438" w:rsidP="00B27438">
      <w:pPr>
        <w:autoSpaceDE w:val="0"/>
        <w:autoSpaceDN w:val="0"/>
        <w:adjustRightInd w:val="0"/>
        <w:ind w:firstLine="567"/>
        <w:jc w:val="both"/>
        <w:rPr>
          <w:rFonts w:eastAsiaTheme="minorHAnsi"/>
          <w:lang w:eastAsia="en-US"/>
        </w:rPr>
      </w:pPr>
      <w:r w:rsidRPr="002E6F49">
        <w:rPr>
          <w:rFonts w:eastAsiaTheme="minorHAnsi"/>
          <w:lang w:eastAsia="en-US"/>
        </w:rPr>
        <w:t>2.6.</w:t>
      </w:r>
      <w:r>
        <w:rPr>
          <w:rFonts w:eastAsiaTheme="minorHAnsi"/>
          <w:lang w:eastAsia="en-US"/>
        </w:rPr>
        <w:t>2</w:t>
      </w:r>
      <w:r w:rsidRPr="002E6F49">
        <w:rPr>
          <w:rFonts w:eastAsiaTheme="minorHAnsi"/>
          <w:lang w:eastAsia="en-US"/>
        </w:rPr>
        <w:t xml:space="preserve">. Согласие на обработку персональных данных заявителя (представителя), обратившегося за предоставлением государственных услуг, в соответствии с </w:t>
      </w:r>
      <w:r>
        <w:fldChar w:fldCharType="begin"/>
      </w:r>
      <w:r>
        <w:instrText xml:space="preserve"> HYPERLINK "https://login.consultant.ru/link/?req=doc&amp;base=LAW&amp;n=439201&amp;dst=6" </w:instrText>
      </w:r>
      <w:r>
        <w:fldChar w:fldCharType="separate"/>
      </w:r>
      <w:r w:rsidRPr="002E6F49">
        <w:rPr>
          <w:rFonts w:eastAsiaTheme="minorHAnsi"/>
          <w:lang w:eastAsia="en-US"/>
        </w:rPr>
        <w:t>пунктом 4 части 1 статьи 6</w:t>
      </w:r>
      <w:r>
        <w:rPr>
          <w:rFonts w:eastAsiaTheme="minorHAnsi"/>
          <w:lang w:eastAsia="en-US"/>
        </w:rPr>
        <w:fldChar w:fldCharType="end"/>
      </w:r>
      <w:r w:rsidRPr="002E6F49">
        <w:rPr>
          <w:rFonts w:eastAsiaTheme="minorHAnsi"/>
          <w:lang w:eastAsia="en-US"/>
        </w:rPr>
        <w:t xml:space="preserve"> Федерального закона от 27.07.2006 </w:t>
      </w:r>
      <w:r>
        <w:rPr>
          <w:rFonts w:eastAsiaTheme="minorHAnsi"/>
          <w:lang w:eastAsia="en-US"/>
        </w:rPr>
        <w:t>№</w:t>
      </w:r>
      <w:r w:rsidRPr="002E6F49">
        <w:rPr>
          <w:rFonts w:eastAsiaTheme="minorHAnsi"/>
          <w:lang w:eastAsia="en-US"/>
        </w:rPr>
        <w:t xml:space="preserve"> 152-ФЗ </w:t>
      </w:r>
      <w:r>
        <w:rPr>
          <w:rFonts w:eastAsiaTheme="minorHAnsi"/>
          <w:lang w:eastAsia="en-US"/>
        </w:rPr>
        <w:t>«</w:t>
      </w:r>
      <w:r w:rsidRPr="002E6F49">
        <w:rPr>
          <w:rFonts w:eastAsiaTheme="minorHAnsi"/>
          <w:lang w:eastAsia="en-US"/>
        </w:rPr>
        <w:t>О персональных данных</w:t>
      </w:r>
      <w:r>
        <w:rPr>
          <w:rFonts w:eastAsiaTheme="minorHAnsi"/>
          <w:lang w:eastAsia="en-US"/>
        </w:rPr>
        <w:t>»</w:t>
      </w:r>
      <w:r w:rsidRPr="002E6F49">
        <w:rPr>
          <w:rFonts w:eastAsiaTheme="minorHAnsi"/>
          <w:lang w:eastAsia="en-US"/>
        </w:rPr>
        <w:t xml:space="preserve"> </w:t>
      </w:r>
      <w:r>
        <w:rPr>
          <w:rFonts w:eastAsiaTheme="minorHAnsi"/>
          <w:lang w:eastAsia="en-US"/>
        </w:rPr>
        <w:t xml:space="preserve">  </w:t>
      </w:r>
      <w:r w:rsidRPr="002E6F49">
        <w:rPr>
          <w:rFonts w:eastAsiaTheme="minorHAnsi"/>
          <w:lang w:eastAsia="en-US"/>
        </w:rPr>
        <w:t xml:space="preserve">и </w:t>
      </w:r>
      <w:r>
        <w:fldChar w:fldCharType="begin"/>
      </w:r>
      <w:r>
        <w:instrText xml:space="preserve"> HYPERLINK "https://login.consultant.ru/link/?req=doc&amp;base=LAW&amp;n=465798&amp;dst=327" </w:instrText>
      </w:r>
      <w:r>
        <w:fldChar w:fldCharType="separate"/>
      </w:r>
      <w:r w:rsidRPr="002E6F49">
        <w:rPr>
          <w:rFonts w:eastAsiaTheme="minorHAnsi"/>
          <w:lang w:eastAsia="en-US"/>
        </w:rPr>
        <w:t>частью 4 статьи 7</w:t>
      </w:r>
      <w:r>
        <w:rPr>
          <w:rFonts w:eastAsiaTheme="minorHAnsi"/>
          <w:lang w:eastAsia="en-US"/>
        </w:rPr>
        <w:fldChar w:fldCharType="end"/>
      </w:r>
      <w:r w:rsidRPr="002E6F49">
        <w:rPr>
          <w:rFonts w:eastAsiaTheme="minorHAnsi"/>
          <w:lang w:eastAsia="en-US"/>
        </w:rPr>
        <w:t xml:space="preserve"> Федерального закона от 27.07.2010 </w:t>
      </w:r>
      <w:r>
        <w:rPr>
          <w:rFonts w:eastAsiaTheme="minorHAnsi"/>
          <w:lang w:eastAsia="en-US"/>
        </w:rPr>
        <w:t>№</w:t>
      </w:r>
      <w:r w:rsidRPr="002E6F49">
        <w:rPr>
          <w:rFonts w:eastAsiaTheme="minorHAnsi"/>
          <w:lang w:eastAsia="en-US"/>
        </w:rPr>
        <w:t xml:space="preserve"> 210-ФЗ </w:t>
      </w:r>
      <w:r>
        <w:rPr>
          <w:rFonts w:eastAsiaTheme="minorHAnsi"/>
          <w:lang w:eastAsia="en-US"/>
        </w:rPr>
        <w:t>«</w:t>
      </w:r>
      <w:r w:rsidRPr="002E6F49">
        <w:rPr>
          <w:rFonts w:eastAsiaTheme="minorHAnsi"/>
          <w:lang w:eastAsia="en-US"/>
        </w:rPr>
        <w:t xml:space="preserve">Об организации </w:t>
      </w:r>
      <w:r w:rsidRPr="002E6F49">
        <w:rPr>
          <w:rFonts w:eastAsiaTheme="minorHAnsi"/>
          <w:lang w:eastAsia="en-US"/>
        </w:rPr>
        <w:lastRenderedPageBreak/>
        <w:t>предоставления государственных и муниципальных услуг</w:t>
      </w:r>
      <w:r>
        <w:rPr>
          <w:rFonts w:eastAsiaTheme="minorHAnsi"/>
          <w:lang w:eastAsia="en-US"/>
        </w:rPr>
        <w:t>»</w:t>
      </w:r>
      <w:r w:rsidRPr="002E6F49">
        <w:rPr>
          <w:rFonts w:eastAsiaTheme="minorHAnsi"/>
          <w:lang w:eastAsia="en-US"/>
        </w:rPr>
        <w:t xml:space="preserve"> (далее </w:t>
      </w:r>
      <w:r>
        <w:rPr>
          <w:rFonts w:eastAsiaTheme="minorHAnsi"/>
          <w:lang w:eastAsia="en-US"/>
        </w:rPr>
        <w:t>–</w:t>
      </w:r>
      <w:r w:rsidRPr="002E6F49">
        <w:rPr>
          <w:rFonts w:eastAsiaTheme="minorHAnsi"/>
          <w:lang w:eastAsia="en-US"/>
        </w:rPr>
        <w:t xml:space="preserve"> Федеральный закон </w:t>
      </w:r>
      <w:r>
        <w:rPr>
          <w:rFonts w:eastAsiaTheme="minorHAnsi"/>
          <w:lang w:eastAsia="en-US"/>
        </w:rPr>
        <w:t xml:space="preserve">                 №</w:t>
      </w:r>
      <w:r w:rsidRPr="002E6F49">
        <w:rPr>
          <w:rFonts w:eastAsiaTheme="minorHAnsi"/>
          <w:lang w:eastAsia="en-US"/>
        </w:rPr>
        <w:t xml:space="preserve"> 210-ФЗ) не требуется.</w:t>
      </w:r>
    </w:p>
    <w:p w14:paraId="00DA8332" w14:textId="77777777" w:rsidR="00B27438" w:rsidRDefault="00B27438" w:rsidP="00B27438">
      <w:pPr>
        <w:tabs>
          <w:tab w:val="left" w:pos="0"/>
          <w:tab w:val="left" w:pos="1276"/>
        </w:tabs>
        <w:ind w:firstLine="567"/>
        <w:jc w:val="both"/>
      </w:pPr>
      <w:r w:rsidRPr="00F13BB3">
        <w:t>2.7.</w:t>
      </w:r>
      <w:r w:rsidRPr="00095CEC">
        <w:t xml:space="preserve"> Исчерпывающий перечень документов, необходимых</w:t>
      </w:r>
      <w:r>
        <w:t xml:space="preserve"> </w:t>
      </w:r>
      <w:r w:rsidRPr="00095CEC">
        <w:t>в соответствии</w:t>
      </w:r>
      <w:r>
        <w:br/>
      </w:r>
      <w:r w:rsidRPr="00095CEC">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br/>
      </w:r>
      <w:r w:rsidRPr="00095CEC">
        <w:t>и иных органов, участвующих в предоставлении государственн</w:t>
      </w:r>
      <w:r>
        <w:t xml:space="preserve">ой </w:t>
      </w:r>
      <w:r w:rsidRPr="00095CEC">
        <w:t>услуг</w:t>
      </w:r>
      <w:r>
        <w:t>и</w:t>
      </w:r>
      <w:r w:rsidRPr="00095CEC">
        <w:t>, и которые заявител</w:t>
      </w:r>
      <w:r>
        <w:t>ь</w:t>
      </w:r>
      <w:r w:rsidRPr="00095CEC">
        <w:t xml:space="preserve"> вправе представить:</w:t>
      </w:r>
    </w:p>
    <w:p w14:paraId="59E7B89B" w14:textId="77777777" w:rsidR="00B27438" w:rsidRDefault="00B27438" w:rsidP="00B27438">
      <w:pPr>
        <w:ind w:firstLine="567"/>
        <w:jc w:val="both"/>
      </w:pPr>
      <w:bookmarkStart w:id="76" w:name="_Hlk177978994"/>
      <w:r>
        <w:t>сведения о страховом номере индивидуального лицевого счета (СНИЛС) заявителя;</w:t>
      </w:r>
    </w:p>
    <w:bookmarkEnd w:id="76"/>
    <w:p w14:paraId="29A1E8EE" w14:textId="77777777" w:rsidR="00B27438" w:rsidRDefault="00B27438" w:rsidP="00B27438">
      <w:pPr>
        <w:autoSpaceDE w:val="0"/>
        <w:autoSpaceDN w:val="0"/>
        <w:adjustRightInd w:val="0"/>
        <w:ind w:firstLine="567"/>
        <w:jc w:val="both"/>
        <w:rPr>
          <w:rFonts w:eastAsiaTheme="minorHAnsi"/>
          <w:lang w:eastAsia="en-US"/>
        </w:rPr>
      </w:pPr>
      <w:r>
        <w:t xml:space="preserve">администрация района запрашивает в ГКУ ЖА без участия заявителя </w:t>
      </w:r>
      <w:r w:rsidRPr="00B3038B">
        <w:t xml:space="preserve">договор найма </w:t>
      </w:r>
      <w:r>
        <w:t xml:space="preserve">жилого помещения </w:t>
      </w:r>
      <w:r w:rsidRPr="005024B4">
        <w:t>для детей-сирот и детей, оставшихся</w:t>
      </w:r>
      <w:r>
        <w:t xml:space="preserve"> </w:t>
      </w:r>
      <w:r w:rsidRPr="005024B4">
        <w:t xml:space="preserve">без попечения родителей, лиц </w:t>
      </w:r>
      <w:r>
        <w:t xml:space="preserve">                      </w:t>
      </w:r>
      <w:r w:rsidRPr="005024B4">
        <w:t>из числа детей-сирот и детей, оставшихся без попечения родителей, специализированного жилищного фонда Санкт-Петербурга</w:t>
      </w:r>
      <w:r>
        <w:t xml:space="preserve"> (далее – договор найма жилого помещения)</w:t>
      </w:r>
      <w:r w:rsidRPr="005024B4">
        <w:t>, заключенный в письменной форме</w:t>
      </w:r>
      <w:r>
        <w:t>.</w:t>
      </w:r>
    </w:p>
    <w:p w14:paraId="4371B080" w14:textId="77777777" w:rsidR="00B27438" w:rsidRDefault="00B27438" w:rsidP="00B27438">
      <w:pPr>
        <w:ind w:firstLine="567"/>
        <w:jc w:val="both"/>
      </w:pPr>
      <w:r w:rsidRPr="006B2F6E">
        <w:t>Непредставление заявителем указанных документов не является основанием</w:t>
      </w:r>
      <w:r>
        <w:br/>
      </w:r>
      <w:r w:rsidRPr="006B2F6E">
        <w:t>для отказа заявителю в предоставлении государственной услуги.</w:t>
      </w:r>
    </w:p>
    <w:p w14:paraId="7B8D079F" w14:textId="77777777" w:rsidR="00B27438" w:rsidRDefault="00B27438" w:rsidP="00B27438">
      <w:pPr>
        <w:ind w:firstLine="567"/>
        <w:jc w:val="both"/>
      </w:pPr>
      <w:r w:rsidRPr="00095CEC">
        <w:t>2.</w:t>
      </w:r>
      <w:r>
        <w:t>8.</w:t>
      </w:r>
      <w:r w:rsidRPr="00095CEC">
        <w:t xml:space="preserve"> Должностным лицам </w:t>
      </w:r>
      <w:r>
        <w:t>администрации района</w:t>
      </w:r>
      <w:r w:rsidRPr="00095CEC">
        <w:t xml:space="preserve"> запрещено требовать</w:t>
      </w:r>
      <w:r>
        <w:t xml:space="preserve"> </w:t>
      </w:r>
      <w:r w:rsidRPr="00095CEC">
        <w:t>от заявител</w:t>
      </w:r>
      <w:r>
        <w:t>я</w:t>
      </w:r>
      <w:r w:rsidRPr="00095CEC">
        <w:t>:</w:t>
      </w:r>
    </w:p>
    <w:p w14:paraId="6C6A58E4" w14:textId="77777777" w:rsidR="00B27438" w:rsidRPr="003B1722" w:rsidRDefault="00B27438" w:rsidP="00B27438">
      <w:pPr>
        <w:ind w:firstLine="567"/>
        <w:jc w:val="both"/>
      </w:pPr>
      <w:r w:rsidRPr="003B1722">
        <w:t xml:space="preserve">представления документов и информации </w:t>
      </w:r>
      <w:r>
        <w:t xml:space="preserve">или осуществление действий, </w:t>
      </w:r>
      <w:r w:rsidRPr="003B1722">
        <w:t>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46E12607" w14:textId="77777777" w:rsidR="00B27438" w:rsidRPr="00FC12EC" w:rsidRDefault="00B27438" w:rsidP="00B27438">
      <w:pPr>
        <w:ind w:firstLine="567"/>
        <w:jc w:val="both"/>
      </w:pPr>
      <w:r w:rsidRPr="003B1722">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467CB67B" w14:textId="77777777" w:rsidR="00B27438" w:rsidRPr="00FC12EC" w:rsidRDefault="00B27438" w:rsidP="00B27438">
      <w:pPr>
        <w:ind w:firstLine="567"/>
        <w:jc w:val="both"/>
      </w:pPr>
      <w:ins w:id="77" w:author="Кашанова Екатерина Владимировна" w:date="2024-11-15T11:47:00Z">
        <w:r w:rsidRPr="002F00B6">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w:t>
        </w:r>
      </w:ins>
      <w:r>
        <w:t>ли</w:t>
      </w:r>
      <w:ins w:id="78" w:author="Кашанова Екатерина Владимировна" w:date="2024-11-15T11:47:00Z">
        <w:r w:rsidRPr="002F00B6">
          <w:t xml:space="preserve"> органам местного самоуправления организаций, участвующих в предоставлении государственных или муниципальных услуг, </w:t>
        </w:r>
      </w:ins>
      <w:r>
        <w:t xml:space="preserve">                                         </w:t>
      </w:r>
      <w:ins w:id="79" w:author="Кашанова Екатерина Владимировна" w:date="2024-11-15T11:47:00Z">
        <w:r w:rsidRPr="002F00B6">
          <w:t>за исключением документов, указанных</w:t>
        </w:r>
        <w:r>
          <w:t xml:space="preserve"> </w:t>
        </w:r>
        <w:r w:rsidRPr="002F00B6">
          <w:t>в части 6 статьи 7 Федерального закона № 210-ФЗ</w:t>
        </w:r>
      </w:ins>
      <w:del w:id="80" w:author="Кашанова Екатерина Владимировна" w:date="2024-11-15T11:47:00Z">
        <w:r w:rsidRPr="00FC12EC" w:rsidDel="008B2979">
          <w:delTex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delText>
        </w:r>
        <w:r w:rsidDel="008B2979">
          <w:delText>либо</w:delText>
        </w:r>
        <w:r w:rsidRPr="00FC12EC" w:rsidDel="008B2979">
          <w:delText xml:space="preserve"> подведомственных государственным органам и</w:delText>
        </w:r>
        <w:r w:rsidDel="008B2979">
          <w:delText>ли</w:delText>
        </w:r>
        <w:r w:rsidRPr="00FC12EC" w:rsidDel="008B2979">
          <w:delText xml:space="preserve"> органам местного самоуправления организаций, участвующих в предоставлении государственных и муниципальных услуг, за исключением документов, </w:delText>
        </w:r>
        <w:r w:rsidDel="008B2979">
          <w:delText>предусмотренных</w:delText>
        </w:r>
        <w:r w:rsidRPr="00FC12EC" w:rsidDel="008B2979">
          <w:delText xml:space="preserve"> част</w:delText>
        </w:r>
        <w:r w:rsidDel="008B2979">
          <w:delText>ью</w:delText>
        </w:r>
        <w:r w:rsidRPr="00FC12EC" w:rsidDel="008B2979">
          <w:delText xml:space="preserve"> 6 статьи 7 Федерального закона </w:delText>
        </w:r>
        <w:r w:rsidDel="008B2979">
          <w:delText>№</w:delText>
        </w:r>
        <w:r w:rsidRPr="00FC12EC" w:rsidDel="008B2979">
          <w:delText xml:space="preserve"> 210-ФЗ</w:delText>
        </w:r>
      </w:del>
      <w:r>
        <w:t xml:space="preserve">, </w:t>
      </w:r>
      <w:bookmarkStart w:id="81" w:name="_Hlk182563676"/>
      <w:bookmarkStart w:id="82" w:name="_Hlk183075305"/>
      <w:r>
        <w:t>заявитель вправе представить указанные документы и информацию по собственной инициативе</w:t>
      </w:r>
      <w:r w:rsidRPr="00FC12EC">
        <w:t>;</w:t>
      </w:r>
      <w:bookmarkEnd w:id="81"/>
    </w:p>
    <w:bookmarkEnd w:id="82"/>
    <w:p w14:paraId="397161A7" w14:textId="77777777" w:rsidR="00B27438" w:rsidRPr="00FC12EC" w:rsidRDefault="00B27438" w:rsidP="00B27438">
      <w:pPr>
        <w:ind w:firstLine="567"/>
        <w:jc w:val="both"/>
      </w:pPr>
      <w:r w:rsidRPr="00FC12EC">
        <w:t>представления документов и информации, отсутствие и</w:t>
      </w:r>
      <w:r>
        <w:t xml:space="preserve"> </w:t>
      </w:r>
      <w:r w:rsidRPr="00FC12EC">
        <w:t xml:space="preserve">(или)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 предусмотренных в пункте 4 части 1 статьи 7 Федерального закона </w:t>
      </w:r>
      <w:r>
        <w:t>№</w:t>
      </w:r>
      <w:r w:rsidRPr="00FC12EC">
        <w:t xml:space="preserve"> 210-ФЗ;</w:t>
      </w:r>
    </w:p>
    <w:p w14:paraId="4DBC1CC2" w14:textId="77777777" w:rsidR="00B27438" w:rsidRPr="00FC12EC" w:rsidRDefault="00B27438" w:rsidP="00B27438">
      <w:pPr>
        <w:ind w:firstLine="567"/>
        <w:jc w:val="both"/>
      </w:pPr>
      <w:r w:rsidRPr="0070270A">
        <w:t xml:space="preserve">представления </w:t>
      </w:r>
      <w:r>
        <w:t xml:space="preserve">на бумажном носителе </w:t>
      </w:r>
      <w:r w:rsidRPr="0070270A">
        <w:t xml:space="preserve">документов и информации, </w:t>
      </w:r>
      <w:r>
        <w:t>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r w:rsidRPr="00FC12EC">
        <w:t>.</w:t>
      </w:r>
    </w:p>
    <w:p w14:paraId="44A81731" w14:textId="77777777" w:rsidR="00B27438" w:rsidRDefault="00B27438" w:rsidP="00B27438">
      <w:pPr>
        <w:ind w:firstLine="567"/>
        <w:jc w:val="both"/>
      </w:pPr>
      <w:r w:rsidRPr="00B84D7B">
        <w:t xml:space="preserve">2.9. </w:t>
      </w:r>
      <w:r w:rsidRPr="00C110BC">
        <w:t>Исчерпывающий перечень оснований для отказа в приеме документов, необходимых для предоставления государственной услуги.</w:t>
      </w:r>
    </w:p>
    <w:p w14:paraId="7F8E8F09" w14:textId="77777777" w:rsidR="00B27438" w:rsidRDefault="00B27438" w:rsidP="00B27438">
      <w:pPr>
        <w:ind w:firstLine="567"/>
        <w:jc w:val="both"/>
      </w:pPr>
      <w:r>
        <w:t>Исчерпывающий перечень оснований для отказа в приеме документов, необходимых для предоставления государственной услуги в администрации района и в МФЦ:</w:t>
      </w:r>
    </w:p>
    <w:p w14:paraId="1B123D1D" w14:textId="77777777" w:rsidR="00B27438" w:rsidRDefault="00B27438" w:rsidP="00B27438">
      <w:pPr>
        <w:ind w:firstLine="567"/>
        <w:jc w:val="both"/>
      </w:pPr>
      <w: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25BF4A4B" w14:textId="77777777" w:rsidR="00B27438" w:rsidRDefault="00B27438" w:rsidP="00B27438">
      <w:pPr>
        <w:ind w:firstLine="567"/>
        <w:jc w:val="both"/>
      </w:pPr>
      <w:r>
        <w:lastRenderedPageBreak/>
        <w:t>непредставление представителем документов, подтверждающих его полномочия                     по представлению интересов заявителя.</w:t>
      </w:r>
    </w:p>
    <w:p w14:paraId="3691E109" w14:textId="77777777" w:rsidR="00B27438" w:rsidRDefault="00B27438" w:rsidP="00B27438">
      <w:pPr>
        <w:ind w:firstLine="567"/>
        <w:jc w:val="both"/>
      </w:pPr>
      <w:r>
        <w:t xml:space="preserve">2.10. </w:t>
      </w:r>
      <w:r w:rsidRPr="00095CEC">
        <w:t>Исчерпывающий перечень оснований для приостановления или отказа</w:t>
      </w:r>
      <w:r>
        <w:br/>
      </w:r>
      <w:r w:rsidRPr="00095CEC">
        <w:t>в предоставлении государственной услуги</w:t>
      </w:r>
      <w:r>
        <w:t>.</w:t>
      </w:r>
    </w:p>
    <w:p w14:paraId="1572DC2E" w14:textId="77777777" w:rsidR="00B27438" w:rsidRPr="00095CEC" w:rsidRDefault="00B27438" w:rsidP="00B27438">
      <w:pPr>
        <w:tabs>
          <w:tab w:val="left" w:pos="0"/>
        </w:tabs>
        <w:ind w:firstLine="567"/>
        <w:jc w:val="both"/>
      </w:pPr>
      <w:r>
        <w:t>П</w:t>
      </w:r>
      <w:r w:rsidRPr="00095CEC">
        <w:t>риостановлени</w:t>
      </w:r>
      <w:r>
        <w:t>е</w:t>
      </w:r>
      <w:r w:rsidRPr="00095CEC">
        <w:t xml:space="preserve"> </w:t>
      </w:r>
      <w:bookmarkStart w:id="83" w:name="_Hlk177981171"/>
      <w:r w:rsidRPr="00095CEC">
        <w:t>предоставления государственной услуги действующим законодательством не предусмотрен</w:t>
      </w:r>
      <w:r>
        <w:t>о</w:t>
      </w:r>
      <w:r w:rsidRPr="00095CEC">
        <w:t>.</w:t>
      </w:r>
      <w:bookmarkEnd w:id="83"/>
    </w:p>
    <w:p w14:paraId="7275963E" w14:textId="77777777" w:rsidR="00B27438" w:rsidRPr="005C3FAB" w:rsidRDefault="00B27438" w:rsidP="00B27438">
      <w:pPr>
        <w:tabs>
          <w:tab w:val="left" w:pos="0"/>
        </w:tabs>
        <w:ind w:firstLine="567"/>
        <w:jc w:val="both"/>
      </w:pPr>
      <w:r w:rsidRPr="005C3FAB">
        <w:t>2.</w:t>
      </w:r>
      <w:r w:rsidRPr="002D5E43">
        <w:t>10.1. Исчерпывающий перечень оснований для отказа в предоставлении государственной услуги:</w:t>
      </w:r>
      <w:r w:rsidRPr="005C3FAB">
        <w:t xml:space="preserve"> </w:t>
      </w:r>
    </w:p>
    <w:p w14:paraId="2411B7F2" w14:textId="77777777" w:rsidR="00B27438" w:rsidRPr="00987CCA" w:rsidRDefault="00B27438" w:rsidP="00B27438">
      <w:pPr>
        <w:autoSpaceDE w:val="0"/>
        <w:autoSpaceDN w:val="0"/>
        <w:adjustRightInd w:val="0"/>
        <w:ind w:firstLine="567"/>
        <w:jc w:val="both"/>
        <w:rPr>
          <w:rFonts w:eastAsiaTheme="minorHAnsi"/>
          <w:lang w:eastAsia="en-US"/>
        </w:rPr>
      </w:pPr>
      <w:r w:rsidRPr="00987CCA">
        <w:rPr>
          <w:rFonts w:eastAsiaTheme="minorHAnsi"/>
          <w:lang w:eastAsia="en-US"/>
        </w:rPr>
        <w:t xml:space="preserve">отсутствие у </w:t>
      </w:r>
      <w:r>
        <w:rPr>
          <w:rFonts w:eastAsiaTheme="minorHAnsi"/>
          <w:lang w:eastAsia="en-US"/>
        </w:rPr>
        <w:t>заявителя</w:t>
      </w:r>
      <w:r w:rsidRPr="00987CCA">
        <w:rPr>
          <w:rFonts w:eastAsiaTheme="minorHAnsi"/>
          <w:lang w:eastAsia="en-US"/>
        </w:rPr>
        <w:t xml:space="preserve"> права на получение </w:t>
      </w:r>
      <w:r w:rsidRPr="00E14611">
        <w:rPr>
          <w:rFonts w:eastAsiaTheme="minorHAnsi"/>
          <w:lang w:eastAsia="en-US"/>
        </w:rPr>
        <w:t xml:space="preserve">дополнительной меры социальной поддержки </w:t>
      </w:r>
      <w:r w:rsidRPr="00E14611">
        <w:t xml:space="preserve">по финансированию расходов, связанных с оборудованием предметами первой необходимости жилых помещений специализированного жилищного фонда </w:t>
      </w:r>
      <w:r>
        <w:t xml:space="preserve">                           </w:t>
      </w:r>
      <w:r w:rsidRPr="00E14611">
        <w:t>Санкт-Петербурга</w:t>
      </w:r>
      <w:r>
        <w:rPr>
          <w:rFonts w:eastAsiaTheme="minorHAnsi"/>
          <w:lang w:eastAsia="en-US"/>
        </w:rPr>
        <w:t xml:space="preserve"> </w:t>
      </w:r>
      <w:r w:rsidRPr="00E14611">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t xml:space="preserve">возраста </w:t>
      </w:r>
      <w:r w:rsidRPr="00E14611">
        <w:t xml:space="preserve">23 лет </w:t>
      </w:r>
      <w:r>
        <w:t>(далее – дополнительная мера социальной поддержки)</w:t>
      </w:r>
      <w:r w:rsidRPr="00E14611">
        <w:rPr>
          <w:rFonts w:eastAsiaTheme="minorHAnsi"/>
          <w:lang w:eastAsia="en-US"/>
        </w:rPr>
        <w:t>;</w:t>
      </w:r>
    </w:p>
    <w:p w14:paraId="56CA7649" w14:textId="77777777" w:rsidR="00B27438" w:rsidRDefault="00B27438" w:rsidP="00B27438">
      <w:pPr>
        <w:autoSpaceDE w:val="0"/>
        <w:autoSpaceDN w:val="0"/>
        <w:adjustRightInd w:val="0"/>
        <w:ind w:firstLine="567"/>
        <w:jc w:val="both"/>
        <w:rPr>
          <w:rFonts w:eastAsiaTheme="minorHAnsi"/>
          <w:lang w:eastAsia="en-US"/>
        </w:rPr>
      </w:pPr>
      <w:r w:rsidRPr="00987CCA">
        <w:rPr>
          <w:rFonts w:eastAsiaTheme="minorHAnsi"/>
          <w:lang w:eastAsia="en-US"/>
        </w:rPr>
        <w:t xml:space="preserve">представление </w:t>
      </w:r>
      <w:r>
        <w:rPr>
          <w:rFonts w:eastAsiaTheme="minorHAnsi"/>
          <w:lang w:eastAsia="en-US"/>
        </w:rPr>
        <w:t>заявителем</w:t>
      </w:r>
      <w:r w:rsidRPr="00987CCA">
        <w:rPr>
          <w:rFonts w:eastAsiaTheme="minorHAnsi"/>
          <w:lang w:eastAsia="en-US"/>
        </w:rPr>
        <w:t xml:space="preserve"> или его представителем неполных                                                             и (или) недостоверных сведений и (или) документов, обязанность представления которых возложена на </w:t>
      </w:r>
      <w:r>
        <w:rPr>
          <w:rFonts w:eastAsiaTheme="minorHAnsi"/>
          <w:lang w:eastAsia="en-US"/>
        </w:rPr>
        <w:t>заявителя</w:t>
      </w:r>
      <w:r w:rsidRPr="00987CCA">
        <w:rPr>
          <w:rFonts w:eastAsiaTheme="minorHAnsi"/>
          <w:lang w:eastAsia="en-US"/>
        </w:rPr>
        <w:t>;</w:t>
      </w:r>
    </w:p>
    <w:p w14:paraId="3028B147" w14:textId="77777777" w:rsidR="00B27438" w:rsidRDefault="00B27438" w:rsidP="00B27438">
      <w:pPr>
        <w:autoSpaceDE w:val="0"/>
        <w:autoSpaceDN w:val="0"/>
        <w:adjustRightInd w:val="0"/>
        <w:ind w:firstLine="567"/>
        <w:jc w:val="both"/>
        <w:rPr>
          <w:rFonts w:eastAsiaTheme="minorHAnsi"/>
          <w:lang w:eastAsia="en-US"/>
        </w:rPr>
      </w:pPr>
      <w:r w:rsidRPr="00987CCA">
        <w:rPr>
          <w:rFonts w:eastAsiaTheme="minorHAnsi"/>
          <w:lang w:eastAsia="en-US"/>
        </w:rPr>
        <w:t xml:space="preserve">представление </w:t>
      </w:r>
      <w:r>
        <w:rPr>
          <w:rFonts w:eastAsiaTheme="minorHAnsi"/>
          <w:lang w:eastAsia="en-US"/>
        </w:rPr>
        <w:t xml:space="preserve">заявления и документов, указанных в </w:t>
      </w:r>
      <w:r w:rsidRPr="005C3FAB">
        <w:t>пункт</w:t>
      </w:r>
      <w:r>
        <w:t>е</w:t>
      </w:r>
      <w:r w:rsidRPr="005C3FAB">
        <w:t xml:space="preserve"> 2.6</w:t>
      </w:r>
      <w:r>
        <w:t xml:space="preserve"> </w:t>
      </w:r>
      <w:r w:rsidRPr="005C3FAB">
        <w:t>настоящего Административного регламента</w:t>
      </w:r>
      <w:r>
        <w:t xml:space="preserve"> в администрацию района не по месту нахождения предоставленного заявителю жилого помещения;</w:t>
      </w:r>
    </w:p>
    <w:p w14:paraId="2425B3B5" w14:textId="477D7D78" w:rsidR="00B27438" w:rsidRPr="00E72F36" w:rsidRDefault="00B27438" w:rsidP="004C6FD2">
      <w:pPr>
        <w:autoSpaceDE w:val="0"/>
        <w:autoSpaceDN w:val="0"/>
        <w:adjustRightInd w:val="0"/>
        <w:ind w:firstLine="567"/>
        <w:jc w:val="both"/>
        <w:rPr>
          <w:rFonts w:eastAsiaTheme="minorHAnsi"/>
          <w:lang w:eastAsia="en-US"/>
        </w:rPr>
      </w:pPr>
      <w:r w:rsidRPr="00E72F36">
        <w:rPr>
          <w:rFonts w:eastAsiaTheme="minorHAnsi"/>
          <w:lang w:eastAsia="en-US"/>
        </w:rPr>
        <w:t xml:space="preserve">заявителем реализовано право на предоставление дополнительной меры социальной поддержки, в том числе в случае полного или частичного отказа заявителя                                                 от предоставляемых предметов первой необходимости </w:t>
      </w:r>
      <w:r>
        <w:rPr>
          <w:rFonts w:eastAsiaTheme="minorHAnsi"/>
          <w:lang w:eastAsia="en-US"/>
        </w:rPr>
        <w:t xml:space="preserve">в соответствии с Перечнем предметов первой необходимости для оборудования жилых помещений специализированного жилищного фонда Санкт-Петербурга, предоставляемых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утвержденным </w:t>
      </w:r>
      <w:r w:rsidR="004C6FD2">
        <w:rPr>
          <w:rFonts w:eastAsiaTheme="minorHAnsi"/>
          <w:lang w:eastAsia="en-US"/>
        </w:rPr>
        <w:t>п</w:t>
      </w:r>
      <w:r>
        <w:rPr>
          <w:rFonts w:eastAsiaTheme="minorHAnsi"/>
          <w:lang w:eastAsia="en-US"/>
        </w:rPr>
        <w:t xml:space="preserve">остановлением Правительства Санкт-Петербурга </w:t>
      </w:r>
      <w:r w:rsidRPr="00C7062A">
        <w:rPr>
          <w:rFonts w:eastAsiaTheme="minorHAnsi"/>
          <w:lang w:eastAsia="en-US"/>
        </w:rPr>
        <w:t xml:space="preserve">от </w:t>
      </w:r>
      <w:r w:rsidRPr="00152BDB">
        <w:rPr>
          <w:rFonts w:eastAsiaTheme="minorHAnsi"/>
          <w:lang w:eastAsia="en-US"/>
        </w:rPr>
        <w:t>25.11.2014 № 1044</w:t>
      </w:r>
      <w:r w:rsidRPr="00E72F36">
        <w:rPr>
          <w:rFonts w:eastAsiaTheme="minorHAnsi"/>
          <w:lang w:eastAsia="en-US"/>
        </w:rPr>
        <w:t xml:space="preserve">; </w:t>
      </w:r>
    </w:p>
    <w:p w14:paraId="556BE219" w14:textId="77777777" w:rsidR="00B27438" w:rsidRPr="00C7062A" w:rsidRDefault="00B27438" w:rsidP="00B27438">
      <w:pPr>
        <w:autoSpaceDE w:val="0"/>
        <w:autoSpaceDN w:val="0"/>
        <w:adjustRightInd w:val="0"/>
        <w:ind w:firstLine="567"/>
        <w:jc w:val="both"/>
        <w:rPr>
          <w:rFonts w:eastAsiaTheme="minorHAnsi"/>
          <w:lang w:eastAsia="en-US"/>
        </w:rPr>
      </w:pPr>
      <w:r w:rsidRPr="00E72F36">
        <w:rPr>
          <w:rFonts w:eastAsiaTheme="minorHAnsi"/>
          <w:lang w:eastAsia="en-US"/>
        </w:rPr>
        <w:t>отсутствие договора найма жилого помещения</w:t>
      </w:r>
      <w:r w:rsidRPr="00C7062A">
        <w:rPr>
          <w:rFonts w:eastAsiaTheme="minorHAnsi"/>
          <w:lang w:eastAsia="en-US"/>
        </w:rPr>
        <w:t>, заключенного после 01.11.2023;</w:t>
      </w:r>
    </w:p>
    <w:p w14:paraId="26CDAD87" w14:textId="77777777" w:rsidR="00B27438" w:rsidRPr="00C7062A" w:rsidRDefault="00B27438" w:rsidP="00B27438">
      <w:pPr>
        <w:autoSpaceDE w:val="0"/>
        <w:autoSpaceDN w:val="0"/>
        <w:adjustRightInd w:val="0"/>
        <w:ind w:firstLine="567"/>
        <w:jc w:val="both"/>
      </w:pPr>
      <w:r w:rsidRPr="00C7062A">
        <w:rPr>
          <w:rFonts w:eastAsiaTheme="minorHAnsi"/>
          <w:lang w:eastAsia="en-US"/>
        </w:rPr>
        <w:t>заявление о предоставлении дополнительной меры социальной поддержки</w:t>
      </w:r>
      <w:r w:rsidRPr="00C7062A">
        <w:t xml:space="preserve"> </w:t>
      </w:r>
      <w:r>
        <w:t xml:space="preserve">                                    </w:t>
      </w:r>
      <w:r w:rsidRPr="00C7062A">
        <w:rPr>
          <w:rFonts w:eastAsiaTheme="minorHAnsi"/>
          <w:lang w:eastAsia="en-US"/>
        </w:rPr>
        <w:t xml:space="preserve">и документы, указанные в </w:t>
      </w:r>
      <w:r w:rsidRPr="00C7062A">
        <w:t>пункте 2.6 настоящего Административного регламента, поданы с нарушением срока</w:t>
      </w:r>
      <w:r>
        <w:t xml:space="preserve">, установленного пунктом 4.5 раздела 4 Положения о порядке предоставления дополнительных мер социальной поддержки детям-сирот, детям, оставшимся без попечения родителей, и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в сфере имущественных прав, утвержденного </w:t>
      </w:r>
      <w:r>
        <w:fldChar w:fldCharType="begin"/>
      </w:r>
      <w:r>
        <w:instrText xml:space="preserve"> HYPERLINK "https://login.consultant.ru/link/?req=doc&amp;base=SPB&amp;n=297587&amp;dst=100023" </w:instrText>
      </w:r>
      <w:r>
        <w:fldChar w:fldCharType="separate"/>
      </w:r>
      <w:r>
        <w:rPr>
          <w:rFonts w:eastAsiaTheme="minorHAnsi"/>
          <w:lang w:eastAsia="en-US"/>
        </w:rPr>
        <w:t>п</w:t>
      </w:r>
      <w:r w:rsidRPr="00C7062A">
        <w:rPr>
          <w:rFonts w:eastAsiaTheme="minorHAnsi"/>
          <w:lang w:eastAsia="en-US"/>
        </w:rPr>
        <w:t>остановлением</w:t>
      </w:r>
      <w:r>
        <w:rPr>
          <w:rFonts w:eastAsiaTheme="minorHAnsi"/>
          <w:lang w:eastAsia="en-US"/>
        </w:rPr>
        <w:fldChar w:fldCharType="end"/>
      </w:r>
      <w:r w:rsidRPr="00C7062A">
        <w:rPr>
          <w:rFonts w:eastAsiaTheme="minorHAnsi"/>
          <w:lang w:eastAsia="en-US"/>
        </w:rPr>
        <w:t xml:space="preserve"> Правительства</w:t>
      </w:r>
      <w:r>
        <w:rPr>
          <w:rFonts w:eastAsiaTheme="minorHAnsi"/>
          <w:lang w:eastAsia="en-US"/>
        </w:rPr>
        <w:t xml:space="preserve"> </w:t>
      </w:r>
      <w:r w:rsidRPr="00C7062A">
        <w:rPr>
          <w:rFonts w:eastAsiaTheme="minorHAnsi"/>
          <w:lang w:eastAsia="en-US"/>
        </w:rPr>
        <w:t xml:space="preserve">Санкт-Петербурга от </w:t>
      </w:r>
      <w:r w:rsidRPr="00152BDB">
        <w:rPr>
          <w:rFonts w:eastAsiaTheme="minorHAnsi"/>
          <w:lang w:eastAsia="en-US"/>
        </w:rPr>
        <w:t>25.11.2014 № 1044</w:t>
      </w:r>
      <w:r>
        <w:rPr>
          <w:rFonts w:eastAsiaTheme="minorHAnsi"/>
          <w:lang w:eastAsia="en-US"/>
        </w:rPr>
        <w:t>, и указанного                     в пункте 1.2 настоящего Административного регламента</w:t>
      </w:r>
      <w:r w:rsidRPr="00152BDB">
        <w:rPr>
          <w:rFonts w:eastAsiaTheme="minorHAnsi"/>
          <w:lang w:eastAsia="en-US"/>
        </w:rPr>
        <w:t>.</w:t>
      </w:r>
    </w:p>
    <w:p w14:paraId="3B86E2B8" w14:textId="77777777" w:rsidR="00B27438" w:rsidRPr="009D615D" w:rsidRDefault="00B27438" w:rsidP="00B27438">
      <w:pPr>
        <w:ind w:firstLine="567"/>
        <w:jc w:val="both"/>
      </w:pPr>
      <w:r w:rsidRPr="009D615D">
        <w:t>2.11. </w:t>
      </w:r>
      <w:r w:rsidRPr="00932F8F">
        <w:t>Перечень услуг, которые являются необходимыми и обязательными</w:t>
      </w:r>
      <w:r w:rsidRPr="00932F8F">
        <w:br/>
        <w:t>для предоставления государственной услуги, в том числе сведения о документе (документах), выдаваемом (выдаваемых) организациями, участвующими</w:t>
      </w:r>
      <w:r w:rsidRPr="00932F8F">
        <w:br/>
        <w:t>в предоставлении государственной услуги.</w:t>
      </w:r>
    </w:p>
    <w:p w14:paraId="40B47C0B" w14:textId="77777777" w:rsidR="00B27438" w:rsidRDefault="00B27438" w:rsidP="00B27438">
      <w:pPr>
        <w:tabs>
          <w:tab w:val="left" w:pos="0"/>
        </w:tabs>
        <w:ind w:firstLine="567"/>
        <w:jc w:val="both"/>
      </w:pPr>
      <w:r w:rsidRPr="009D615D">
        <w:t>Услуги, являющиеся необходимыми и обязательными для предоставления</w:t>
      </w:r>
      <w:r>
        <w:t xml:space="preserve"> администрацией</w:t>
      </w:r>
      <w:r w:rsidRPr="009D615D">
        <w:t xml:space="preserve"> </w:t>
      </w:r>
      <w:r>
        <w:t xml:space="preserve">района </w:t>
      </w:r>
      <w:r w:rsidRPr="009D615D">
        <w:t>государственной услуги, отсутствуют</w:t>
      </w:r>
      <w:r>
        <w:t>.</w:t>
      </w:r>
    </w:p>
    <w:p w14:paraId="67078B9C" w14:textId="77777777" w:rsidR="00B27438" w:rsidRPr="009D615D" w:rsidRDefault="00B27438" w:rsidP="00B27438">
      <w:pPr>
        <w:tabs>
          <w:tab w:val="left" w:pos="0"/>
        </w:tabs>
        <w:ind w:firstLine="567"/>
        <w:jc w:val="both"/>
      </w:pPr>
      <w:r w:rsidRPr="009D615D">
        <w:t>2.12. Государственная пошлина или иная плата за предоставление государственной услуги не взимается.</w:t>
      </w:r>
    </w:p>
    <w:p w14:paraId="2783C2CE" w14:textId="77777777" w:rsidR="00B27438" w:rsidRDefault="00B27438" w:rsidP="00B27438">
      <w:pPr>
        <w:ind w:firstLine="567"/>
        <w:jc w:val="both"/>
      </w:pPr>
      <w:r w:rsidRPr="009D615D">
        <w:t>2.13. </w:t>
      </w:r>
      <w:r w:rsidRPr="00932F8F">
        <w:t xml:space="preserve">Порядок, </w:t>
      </w:r>
      <w:r>
        <w:t xml:space="preserve">размер и основания взимания платы </w:t>
      </w:r>
      <w:r w:rsidRPr="00932F8F">
        <w:t>за предоставление услуг, необходимых и обязательных для предоставления государственной услуги.</w:t>
      </w:r>
    </w:p>
    <w:p w14:paraId="04D5183B" w14:textId="77777777" w:rsidR="00B27438" w:rsidRPr="00932F8F" w:rsidRDefault="00B27438" w:rsidP="00B27438">
      <w:pPr>
        <w:ind w:firstLine="567"/>
        <w:jc w:val="both"/>
      </w:pPr>
      <w:r w:rsidRPr="00932F8F">
        <w:t>Взимание платы за предоставление услуг, являющиеся необходимыми</w:t>
      </w:r>
      <w:r w:rsidRPr="00932F8F">
        <w:br/>
        <w:t>и обязательными для предост</w:t>
      </w:r>
      <w:r>
        <w:t xml:space="preserve">авления государственной услуги, </w:t>
      </w:r>
      <w:r w:rsidRPr="00932F8F">
        <w:t>не предусмотрено.</w:t>
      </w:r>
    </w:p>
    <w:p w14:paraId="7E0F362B" w14:textId="77777777" w:rsidR="00B27438" w:rsidRPr="009D615D" w:rsidRDefault="00B27438" w:rsidP="00B27438">
      <w:pPr>
        <w:tabs>
          <w:tab w:val="left" w:pos="0"/>
        </w:tabs>
        <w:ind w:firstLine="567"/>
        <w:jc w:val="both"/>
      </w:pPr>
      <w:r w:rsidRPr="009D615D">
        <w:lastRenderedPageBreak/>
        <w:t>2.14. </w:t>
      </w:r>
      <w:r w:rsidRPr="00932F8F">
        <w:t xml:space="preserve">Максимальный срок ожидания в очереди при подаче </w:t>
      </w:r>
      <w:r>
        <w:t>заявления</w:t>
      </w:r>
      <w:r w:rsidRPr="00932F8F">
        <w:t xml:space="preserve"> </w:t>
      </w:r>
      <w:r>
        <w:t xml:space="preserve">                                              </w:t>
      </w:r>
      <w:r w:rsidRPr="00932F8F">
        <w:t>о предоставлении государственной услуги</w:t>
      </w:r>
      <w:r>
        <w:t xml:space="preserve"> </w:t>
      </w:r>
      <w:r w:rsidRPr="00932F8F">
        <w:t xml:space="preserve">и при получении результата предоставления </w:t>
      </w:r>
      <w:r>
        <w:t xml:space="preserve">государственной </w:t>
      </w:r>
      <w:r w:rsidRPr="00932F8F">
        <w:t>услуг</w:t>
      </w:r>
      <w:r>
        <w:t>и</w:t>
      </w:r>
      <w:r w:rsidRPr="00932F8F">
        <w:t>:</w:t>
      </w:r>
    </w:p>
    <w:p w14:paraId="289E0C4E" w14:textId="77777777" w:rsidR="00B27438" w:rsidRDefault="00B27438" w:rsidP="00B27438">
      <w:pPr>
        <w:tabs>
          <w:tab w:val="left" w:pos="0"/>
        </w:tabs>
        <w:ind w:firstLine="567"/>
        <w:jc w:val="both"/>
      </w:pPr>
      <w:r>
        <w:t>срок ожидания в очереди (при ее наличии) при подаче заявления и необходимых документов в администрацию района не должен превышать 15 минут;</w:t>
      </w:r>
    </w:p>
    <w:p w14:paraId="524AC967" w14:textId="77777777" w:rsidR="00B27438" w:rsidRDefault="00B27438" w:rsidP="00B27438">
      <w:pPr>
        <w:tabs>
          <w:tab w:val="left" w:pos="0"/>
        </w:tabs>
        <w:ind w:firstLine="567"/>
        <w:jc w:val="both"/>
      </w:pPr>
      <w:r>
        <w:t>срок ожидания в очереди при получении документов, являющихся результатом предоставления государственной услуги, в администрации района не должен превышать                15 минут;</w:t>
      </w:r>
    </w:p>
    <w:p w14:paraId="1A1D4FAF" w14:textId="77777777" w:rsidR="00B27438" w:rsidRDefault="00B27438" w:rsidP="00B27438">
      <w:pPr>
        <w:tabs>
          <w:tab w:val="left" w:pos="0"/>
        </w:tabs>
        <w:ind w:firstLine="567"/>
        <w:jc w:val="both"/>
      </w:pPr>
      <w:r>
        <w:t>срок ожидания в очереди при подаче заявления и документов в структурном подразделении МФЦ не должен превышать 15 минут;</w:t>
      </w:r>
    </w:p>
    <w:p w14:paraId="7186A930" w14:textId="77777777" w:rsidR="00B27438" w:rsidRDefault="00B27438" w:rsidP="00B27438">
      <w:pPr>
        <w:tabs>
          <w:tab w:val="left" w:pos="0"/>
        </w:tabs>
        <w:ind w:firstLine="567"/>
        <w:jc w:val="both"/>
      </w:pPr>
      <w:r>
        <w:t>срок ожидания в очереди при получении документов, являющихся результатом предоставления государственной услуги, в структурном подразделении МФЦ не должен превышать 15 минут.</w:t>
      </w:r>
    </w:p>
    <w:p w14:paraId="5615949E" w14:textId="2EB351FE" w:rsidR="00B27438" w:rsidRDefault="00B27438" w:rsidP="00B27438">
      <w:pPr>
        <w:tabs>
          <w:tab w:val="left" w:pos="0"/>
        </w:tabs>
        <w:ind w:firstLine="567"/>
        <w:jc w:val="both"/>
      </w:pPr>
      <w:r>
        <w:t>2.15. Срок и порядок регистрации запроса заявител</w:t>
      </w:r>
      <w:r w:rsidR="006E0DBC">
        <w:t>я</w:t>
      </w:r>
      <w:r>
        <w:t xml:space="preserve"> о предоставлении государственной услуги.</w:t>
      </w:r>
    </w:p>
    <w:p w14:paraId="14F346BF" w14:textId="77777777" w:rsidR="00B27438" w:rsidRDefault="00B27438" w:rsidP="00B27438">
      <w:pPr>
        <w:tabs>
          <w:tab w:val="left" w:pos="0"/>
        </w:tabs>
        <w:ind w:firstLine="567"/>
        <w:jc w:val="both"/>
      </w:pPr>
      <w:r w:rsidRPr="00E14611">
        <w:t xml:space="preserve">2.15.1. </w:t>
      </w:r>
      <w:r>
        <w:t xml:space="preserve">При личном обращении заявителя в администрацию района регистрация заявления о предоставлении государственной услуги осуществляется специалистом структурного подразделения администрации района в присутствии заявителя, которому выдается расписка с присвоенным регистрационным номером, в МАИС ЭГУ. </w:t>
      </w:r>
    </w:p>
    <w:p w14:paraId="53EDBC97" w14:textId="77777777" w:rsidR="00B27438" w:rsidRDefault="00B27438" w:rsidP="00B27438">
      <w:pPr>
        <w:tabs>
          <w:tab w:val="left" w:pos="0"/>
        </w:tabs>
        <w:ind w:firstLine="567"/>
        <w:jc w:val="both"/>
      </w:pPr>
      <w:r w:rsidRPr="0026570F">
        <w:t>Регистрация запроса заявителя осуществляется администрацией района в течение одного рабочего дня с момента получения администрацией района документов, указанных в пункте 2.6 настоящего Административного регламента, в форме электронного документа и документа на бумажном носителе.</w:t>
      </w:r>
    </w:p>
    <w:p w14:paraId="6268D754" w14:textId="77777777" w:rsidR="00B27438" w:rsidRDefault="00B27438" w:rsidP="00B27438">
      <w:pPr>
        <w:tabs>
          <w:tab w:val="left" w:pos="0"/>
        </w:tabs>
        <w:ind w:firstLine="567"/>
        <w:jc w:val="both"/>
      </w:pPr>
      <w:r>
        <w:t>При поступлении заявления о предоставлении государственной услуги посредством федеральной почтовой связи его регистрация осуществляется специалистом структурного подразделения администрации района в МАИС ЭГУ с присвоением регистрационного номера в течение одного рабочего дня с момента поступления заявления.</w:t>
      </w:r>
    </w:p>
    <w:p w14:paraId="6B198FA0" w14:textId="7DCA6497" w:rsidR="00B27438" w:rsidRPr="00E14611" w:rsidRDefault="00B27438" w:rsidP="00B27438">
      <w:pPr>
        <w:tabs>
          <w:tab w:val="left" w:pos="0"/>
        </w:tabs>
        <w:ind w:firstLine="567"/>
        <w:jc w:val="both"/>
      </w:pPr>
      <w:r w:rsidRPr="00E14611">
        <w:t xml:space="preserve">2.15.2. </w:t>
      </w:r>
      <w:r w:rsidRPr="00E14611">
        <w:rPr>
          <w:bCs/>
        </w:rPr>
        <w:t>При подаче заявления о предоставлении государственной услуги</w:t>
      </w:r>
      <w:r>
        <w:rPr>
          <w:bCs/>
        </w:rPr>
        <w:t xml:space="preserve">                                           </w:t>
      </w:r>
      <w:r w:rsidRPr="00E14611">
        <w:rPr>
          <w:bCs/>
        </w:rPr>
        <w:t xml:space="preserve">в электронной форме посредством Портала регистрация запроса осуществляется                            в МАИС ЭГУ автоматически в течение </w:t>
      </w:r>
      <w:r w:rsidR="001975D3" w:rsidRPr="0026570F">
        <w:t xml:space="preserve">одного рабочего дня с момента </w:t>
      </w:r>
      <w:r w:rsidRPr="00E14611">
        <w:rPr>
          <w:bCs/>
        </w:rPr>
        <w:t>обращени</w:t>
      </w:r>
      <w:r>
        <w:rPr>
          <w:bCs/>
        </w:rPr>
        <w:t>я</w:t>
      </w:r>
      <w:r w:rsidRPr="00E14611">
        <w:t>.</w:t>
      </w:r>
    </w:p>
    <w:p w14:paraId="4EA7CC5C" w14:textId="77777777" w:rsidR="00B27438" w:rsidRPr="00E14611" w:rsidRDefault="00B27438" w:rsidP="00B27438">
      <w:pPr>
        <w:ind w:firstLine="567"/>
        <w:jc w:val="both"/>
      </w:pPr>
      <w:r w:rsidRPr="00E14611">
        <w:t xml:space="preserve">2.15.3. </w:t>
      </w:r>
      <w:bookmarkStart w:id="84" w:name="_Hlk154586997"/>
      <w:r w:rsidRPr="00E14611">
        <w:t>Информация о сроке и порядке регистрации запроса о предоставлении государственной услуги посредством МФЦ содержится в разделе IV «Особенности выполнения административных процедур (действий) в МФЦ» настоящего Административного регламента.</w:t>
      </w:r>
    </w:p>
    <w:bookmarkEnd w:id="84"/>
    <w:p w14:paraId="1657BA2B" w14:textId="77777777" w:rsidR="00B27438" w:rsidRPr="00E14611" w:rsidRDefault="00B27438" w:rsidP="00B27438">
      <w:pPr>
        <w:ind w:firstLine="567"/>
        <w:jc w:val="both"/>
      </w:pPr>
      <w:r w:rsidRPr="00E14611">
        <w:t xml:space="preserve">2.16. </w:t>
      </w:r>
      <w:bookmarkStart w:id="85" w:name="_Hlk154587013"/>
      <w:r w:rsidRPr="00E14611">
        <w:t xml:space="preserve">Требования к помещениям, в которых предоставляется государственная услуга, к </w:t>
      </w:r>
      <w:r>
        <w:t xml:space="preserve">залу </w:t>
      </w:r>
      <w:r w:rsidRPr="00E14611">
        <w:t xml:space="preserve">ожидания </w:t>
      </w:r>
      <w:r>
        <w:t>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r w:rsidRPr="00E14611">
        <w:t xml:space="preserve">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w:t>
      </w:r>
      <w:r>
        <w:t xml:space="preserve">                                          </w:t>
      </w:r>
      <w:r w:rsidRPr="00E14611">
        <w:t>в соответствии</w:t>
      </w:r>
      <w:r>
        <w:t xml:space="preserve"> </w:t>
      </w:r>
      <w:r w:rsidRPr="00E14611">
        <w:t>с законодательством Российской Федерации о социальной защите инвалидов.</w:t>
      </w:r>
      <w:bookmarkEnd w:id="85"/>
    </w:p>
    <w:p w14:paraId="3E8DC7CE" w14:textId="77777777" w:rsidR="00B27438" w:rsidRPr="00E14611" w:rsidRDefault="00B27438" w:rsidP="00B27438">
      <w:pPr>
        <w:ind w:firstLine="567"/>
        <w:jc w:val="both"/>
      </w:pPr>
      <w:r w:rsidRPr="00E14611">
        <w:t xml:space="preserve">2.16.1.  </w:t>
      </w:r>
      <w:r>
        <w:t xml:space="preserve">Помещения администрации района </w:t>
      </w:r>
      <w:r w:rsidRPr="00E14611">
        <w:t xml:space="preserve">должны иметь площади, предусмотренные санитарными нормами и требованиями к рабочим (офисным) помещениям, </w:t>
      </w:r>
      <w:r>
        <w:t xml:space="preserve">                                       </w:t>
      </w:r>
      <w:r w:rsidRPr="00E14611">
        <w:t xml:space="preserve">где оборудованы рабочие места с использованием персональных компьютеров </w:t>
      </w:r>
      <w:r>
        <w:t xml:space="preserve">                                     </w:t>
      </w:r>
      <w:r w:rsidRPr="00E14611">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w:t>
      </w:r>
      <w:r w:rsidRPr="00E14611">
        <w:br/>
        <w:t>для заполнения заявления о предоставлении государственной услуги и производства вспомогательных записей (памяток, пояснений).</w:t>
      </w:r>
    </w:p>
    <w:p w14:paraId="60370EEA" w14:textId="77777777" w:rsidR="00B27438" w:rsidRPr="00E14611" w:rsidRDefault="00B27438" w:rsidP="00B27438">
      <w:pPr>
        <w:ind w:firstLine="567"/>
        <w:jc w:val="both"/>
      </w:pPr>
      <w:r w:rsidRPr="00E14611">
        <w:t>2.16.2. Вход в здание</w:t>
      </w:r>
      <w:r>
        <w:t xml:space="preserve"> </w:t>
      </w:r>
      <w:bookmarkStart w:id="86" w:name="_Hlk188882850"/>
      <w:r>
        <w:t>администрации района</w:t>
      </w:r>
      <w:bookmarkEnd w:id="86"/>
      <w:r w:rsidRPr="00E14611">
        <w:t xml:space="preserve">, в котором предоставляется государственная услуга (далее – здание), должен быть оборудован информационной </w:t>
      </w:r>
      <w:r w:rsidRPr="00E14611">
        <w:lastRenderedPageBreak/>
        <w:t>табличкой (вывеской), содержащей информацию о наименовании и режиме работы администрации района, а также тактильной схемой (табличкой), дублирующей данную информацию.</w:t>
      </w:r>
    </w:p>
    <w:p w14:paraId="3B44021F" w14:textId="77777777" w:rsidR="00B27438" w:rsidRPr="00E14611" w:rsidRDefault="00B27438" w:rsidP="00B27438">
      <w:pPr>
        <w:ind w:firstLine="567"/>
        <w:jc w:val="both"/>
      </w:pPr>
      <w:r w:rsidRPr="00E14611">
        <w:t xml:space="preserve">Для лиц с нарушением функции зрения вход в здание </w:t>
      </w:r>
      <w:r>
        <w:t xml:space="preserve">администрации района </w:t>
      </w:r>
      <w:r w:rsidRPr="00E14611">
        <w:t>обозначается с помощью изменения фактуры наземного покрытия.</w:t>
      </w:r>
    </w:p>
    <w:p w14:paraId="3B12344E" w14:textId="77777777" w:rsidR="00B27438" w:rsidRPr="00932F8F" w:rsidRDefault="00B27438" w:rsidP="00B27438">
      <w:pPr>
        <w:ind w:firstLine="567"/>
        <w:jc w:val="both"/>
      </w:pPr>
      <w:r w:rsidRPr="00E14611">
        <w:t xml:space="preserve">Должностные лица администрации района обеспечивают, при необходимости, помощь инвалидам и иным маломобильным группам населения при их передвижении </w:t>
      </w:r>
      <w:r w:rsidRPr="00E14611">
        <w:br/>
        <w:t xml:space="preserve">по помещениям, в том числе при входе в здание и выходе из него, в получении </w:t>
      </w:r>
      <w:r w:rsidRPr="00E14611">
        <w:br/>
        <w:t>в доступной для них форме информации о порядке</w:t>
      </w:r>
      <w:r w:rsidRPr="00932F8F">
        <w:t xml:space="preserve">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Pr="00932F8F">
        <w:br/>
        <w:t>кресла-коляски.</w:t>
      </w:r>
    </w:p>
    <w:p w14:paraId="446D7465" w14:textId="77777777" w:rsidR="00B27438" w:rsidRPr="00932F8F" w:rsidRDefault="00B27438" w:rsidP="00B27438">
      <w:pPr>
        <w:ind w:firstLine="567"/>
        <w:jc w:val="both"/>
      </w:pPr>
      <w:r w:rsidRPr="00932F8F">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932F8F">
        <w:br/>
        <w:t>и лекарств, в выполнении санитарно-гигиенических процедур) обеспечивается инвалидом самостоятельно либо при помощи сопровождающих лиц.</w:t>
      </w:r>
    </w:p>
    <w:p w14:paraId="36171B49" w14:textId="77777777" w:rsidR="00B27438" w:rsidRPr="00932F8F" w:rsidRDefault="00B27438" w:rsidP="00B27438">
      <w:pPr>
        <w:ind w:firstLine="567"/>
        <w:jc w:val="both"/>
      </w:pPr>
      <w:r w:rsidRPr="00095CEC">
        <w:t>2.1</w:t>
      </w:r>
      <w:r>
        <w:t>6</w:t>
      </w:r>
      <w:r w:rsidRPr="00095CEC">
        <w:t xml:space="preserve">.3. </w:t>
      </w:r>
      <w:bookmarkStart w:id="87" w:name="_Hlk188882896"/>
      <w:r w:rsidRPr="00932F8F">
        <w:t>Помещения</w:t>
      </w:r>
      <w:r>
        <w:t xml:space="preserve"> администрации района</w:t>
      </w:r>
      <w:r w:rsidRPr="00932F8F">
        <w:t xml:space="preserve">, в которых предоставляется </w:t>
      </w:r>
      <w:bookmarkEnd w:id="87"/>
      <w:r w:rsidRPr="00932F8F">
        <w:t>государственная</w:t>
      </w:r>
      <w:r>
        <w:t xml:space="preserve"> </w:t>
      </w:r>
      <w:r w:rsidRPr="00932F8F">
        <w:t>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F7E9C22" w14:textId="77777777" w:rsidR="00B27438" w:rsidRPr="00932F8F" w:rsidRDefault="00B27438" w:rsidP="00B27438">
      <w:pPr>
        <w:ind w:firstLine="567"/>
        <w:jc w:val="both"/>
      </w:pPr>
      <w:r w:rsidRPr="00932F8F">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932F8F">
        <w:br/>
        <w:t>в световые, речевые сигналы в текстовую бегущую строку.</w:t>
      </w:r>
    </w:p>
    <w:p w14:paraId="27388B4F" w14:textId="77777777" w:rsidR="00B27438" w:rsidRPr="00932F8F" w:rsidRDefault="00B27438" w:rsidP="00B27438">
      <w:pPr>
        <w:ind w:firstLine="567"/>
        <w:jc w:val="both"/>
      </w:pPr>
      <w:r w:rsidRPr="00095CEC">
        <w:t>2.1</w:t>
      </w:r>
      <w:r>
        <w:t>6</w:t>
      </w:r>
      <w:r w:rsidRPr="00095CEC">
        <w:t xml:space="preserve">.4. </w:t>
      </w:r>
      <w:r w:rsidRPr="00932F8F">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F453010" w14:textId="77777777" w:rsidR="00B27438" w:rsidRPr="00932F8F" w:rsidRDefault="00B27438" w:rsidP="00B27438">
      <w:pPr>
        <w:ind w:firstLine="567"/>
        <w:jc w:val="both"/>
      </w:pPr>
      <w:r w:rsidRPr="00932F8F">
        <w:t>Двери в помещениях не должны иметь порогов, препятствующих движению инвалидов и иных маломобильных групп населения.</w:t>
      </w:r>
    </w:p>
    <w:p w14:paraId="5C51B1E6" w14:textId="77777777" w:rsidR="00B27438" w:rsidRPr="00932F8F" w:rsidRDefault="00B27438" w:rsidP="00B27438">
      <w:pPr>
        <w:ind w:firstLine="567"/>
        <w:jc w:val="both"/>
      </w:pPr>
      <w:r w:rsidRPr="00932F8F">
        <w:t xml:space="preserve">В помещениях должно быть обеспечено беспрепятственное передвижение </w:t>
      </w:r>
      <w:r w:rsidRPr="00932F8F">
        <w:br/>
        <w:t>и разворот кресел-колясок, размещение столов в стороне от входа с учетом беспрепятственного подъезда и поворота кресел-колясок.</w:t>
      </w:r>
    </w:p>
    <w:p w14:paraId="4522A776" w14:textId="77777777" w:rsidR="00B27438" w:rsidRPr="00932F8F" w:rsidRDefault="00B27438" w:rsidP="00B27438">
      <w:pPr>
        <w:ind w:firstLine="567"/>
        <w:jc w:val="both"/>
      </w:pPr>
      <w:r w:rsidRPr="00095CEC">
        <w:t>2.1</w:t>
      </w:r>
      <w:r>
        <w:t>6</w:t>
      </w:r>
      <w:r w:rsidRPr="00095CEC">
        <w:t xml:space="preserve">.5. </w:t>
      </w:r>
      <w:r w:rsidRPr="00932F8F">
        <w:t>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5D7F2AB7" w14:textId="77777777" w:rsidR="00B27438" w:rsidRPr="00932F8F" w:rsidRDefault="00B27438" w:rsidP="00B27438">
      <w:pPr>
        <w:ind w:firstLine="567"/>
        <w:jc w:val="both"/>
      </w:pPr>
      <w:r w:rsidRPr="00932F8F">
        <w:t xml:space="preserve">В помещениях должна быть предусмотрена система (установка) оповещения людей </w:t>
      </w:r>
      <w:r w:rsidRPr="00932F8F">
        <w:br/>
        <w:t>о пожаре.</w:t>
      </w:r>
    </w:p>
    <w:p w14:paraId="729687F1" w14:textId="77777777" w:rsidR="00B27438" w:rsidRPr="00932F8F" w:rsidRDefault="00B27438" w:rsidP="00B27438">
      <w:pPr>
        <w:ind w:firstLine="567"/>
        <w:jc w:val="both"/>
      </w:pPr>
      <w:r w:rsidRPr="00932F8F">
        <w:t xml:space="preserve">Вход и выход из помещения оборудуются соответствующими указателями </w:t>
      </w:r>
      <w:r w:rsidRPr="00932F8F">
        <w:br/>
        <w:t>с автономными источниками бесперебойного питания.</w:t>
      </w:r>
    </w:p>
    <w:p w14:paraId="13EA241C" w14:textId="77777777" w:rsidR="00B27438" w:rsidRPr="00932F8F" w:rsidRDefault="00B27438" w:rsidP="00B27438">
      <w:pPr>
        <w:ind w:firstLine="567"/>
        <w:jc w:val="both"/>
      </w:pPr>
      <w:r w:rsidRPr="00095CEC">
        <w:t>2.1</w:t>
      </w:r>
      <w:r>
        <w:t>6</w:t>
      </w:r>
      <w:r w:rsidRPr="00095CEC">
        <w:t xml:space="preserve">.6. </w:t>
      </w:r>
      <w:r w:rsidRPr="00932F8F">
        <w:t xml:space="preserve">На путях движения инвалидов и иных маломобильных групп населения </w:t>
      </w:r>
      <w:r w:rsidRPr="00932F8F">
        <w:br/>
        <w:t xml:space="preserve">в помещениях должны быть предусмотрены смежные с ними места отдыха и ожидания. </w:t>
      </w:r>
    </w:p>
    <w:p w14:paraId="18780DE2" w14:textId="77777777" w:rsidR="00B27438" w:rsidRPr="00932F8F" w:rsidRDefault="00B27438" w:rsidP="00B27438">
      <w:pPr>
        <w:ind w:firstLine="567"/>
        <w:jc w:val="both"/>
      </w:pPr>
      <w:r w:rsidRPr="00932F8F">
        <w:lastRenderedPageBreak/>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50B9440F" w14:textId="77777777" w:rsidR="00B27438" w:rsidRPr="00095CEC" w:rsidRDefault="00B27438" w:rsidP="00B27438">
      <w:pPr>
        <w:tabs>
          <w:tab w:val="left" w:pos="0"/>
        </w:tabs>
        <w:ind w:firstLine="567"/>
        <w:jc w:val="both"/>
      </w:pPr>
      <w:r w:rsidRPr="00095CEC">
        <w:t>2.1</w:t>
      </w:r>
      <w:r>
        <w:t>6</w:t>
      </w:r>
      <w:r w:rsidRPr="00095CEC">
        <w:t xml:space="preserve">.7. Территория, прилегающая к местонахождению </w:t>
      </w:r>
      <w:r>
        <w:t>администрации района</w:t>
      </w:r>
      <w:r w:rsidRPr="00095CEC">
        <w:t>, оборудуется, по возможности, местами для парковки автотранспортных средств, включая автотранспортные средства инвалидов.</w:t>
      </w:r>
    </w:p>
    <w:p w14:paraId="6E74CCB0" w14:textId="77777777" w:rsidR="00B27438" w:rsidRPr="00095CEC" w:rsidRDefault="00B27438" w:rsidP="00B27438">
      <w:pPr>
        <w:ind w:firstLine="567"/>
        <w:jc w:val="both"/>
      </w:pPr>
      <w:r w:rsidRPr="00932F8F">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11DD6298" w14:textId="77777777" w:rsidR="00B27438" w:rsidRPr="00932F8F" w:rsidRDefault="00B27438" w:rsidP="00B27438">
      <w:pPr>
        <w:ind w:firstLine="567"/>
        <w:jc w:val="both"/>
      </w:pPr>
      <w:r w:rsidRPr="00095CEC">
        <w:t>2.1</w:t>
      </w:r>
      <w:r>
        <w:t>6</w:t>
      </w:r>
      <w:r w:rsidRPr="00095CEC">
        <w:t xml:space="preserve">.8. </w:t>
      </w:r>
      <w:r>
        <w:t>Главой администрации района</w:t>
      </w:r>
      <w:r w:rsidRPr="00095CEC">
        <w:t xml:space="preserve"> </w:t>
      </w:r>
      <w:r w:rsidRPr="00932F8F">
        <w:t>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751C0EFF" w14:textId="77777777" w:rsidR="00B27438" w:rsidRPr="00932F8F" w:rsidRDefault="00B27438" w:rsidP="00B27438">
      <w:pPr>
        <w:ind w:firstLine="567"/>
        <w:jc w:val="both"/>
      </w:pPr>
      <w:r w:rsidRPr="00932F8F">
        <w:t>а) возможность беспрепятственного входа в объекты и выхода из них;</w:t>
      </w:r>
    </w:p>
    <w:p w14:paraId="50784C2A" w14:textId="77777777" w:rsidR="00B27438" w:rsidRPr="00932F8F" w:rsidRDefault="00B27438" w:rsidP="00B27438">
      <w:pPr>
        <w:ind w:firstLine="567"/>
        <w:jc w:val="both"/>
      </w:pPr>
      <w:r w:rsidRPr="00932F8F">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932F8F">
        <w:t>ассистивных</w:t>
      </w:r>
      <w:proofErr w:type="spellEnd"/>
      <w:r w:rsidRPr="00932F8F">
        <w:t xml:space="preserve"> </w:t>
      </w:r>
      <w:r w:rsidRPr="00932F8F">
        <w:br/>
        <w:t>и вспомогательных технологий, а также сменного кресла-коляски;</w:t>
      </w:r>
    </w:p>
    <w:p w14:paraId="320EC718" w14:textId="77777777" w:rsidR="00B27438" w:rsidRPr="00932F8F" w:rsidRDefault="00B27438" w:rsidP="00B27438">
      <w:pPr>
        <w:ind w:firstLine="567"/>
        <w:jc w:val="both"/>
      </w:pPr>
      <w:r w:rsidRPr="00932F8F">
        <w:t xml:space="preserve">в) возможность посадки в транспортное средство и высадки из него перед входом </w:t>
      </w:r>
      <w:r w:rsidRPr="00932F8F">
        <w:br/>
        <w:t>в объект, в том числе с использованием кресла-коляски и, при необходимости, с помощью работников объекта;</w:t>
      </w:r>
    </w:p>
    <w:p w14:paraId="7BF8A368" w14:textId="77777777" w:rsidR="00B27438" w:rsidRPr="00932F8F" w:rsidRDefault="00B27438" w:rsidP="00B27438">
      <w:pPr>
        <w:ind w:firstLine="567"/>
        <w:jc w:val="both"/>
      </w:pPr>
      <w:r w:rsidRPr="00932F8F">
        <w:t xml:space="preserve">г) сопровождение инвалидов, имеющих стойкие нарушения функции зрения </w:t>
      </w:r>
      <w:r w:rsidRPr="00932F8F">
        <w:br/>
        <w:t>и самостоятельного передвижения, по территории объекта;</w:t>
      </w:r>
    </w:p>
    <w:p w14:paraId="0CA1B5C2" w14:textId="77777777" w:rsidR="00B27438" w:rsidRPr="00932F8F" w:rsidRDefault="00B27438" w:rsidP="00B27438">
      <w:pPr>
        <w:ind w:firstLine="567"/>
        <w:jc w:val="both"/>
      </w:pPr>
      <w:r w:rsidRPr="00932F8F">
        <w:t>д) содействие инвалиду при входе в объект и выходе из него, информирование инвалида о доступных маршрутах общественного транспорта;</w:t>
      </w:r>
    </w:p>
    <w:p w14:paraId="32C69963" w14:textId="77777777" w:rsidR="00B27438" w:rsidRPr="00932F8F" w:rsidRDefault="00B27438" w:rsidP="00B27438">
      <w:pPr>
        <w:ind w:firstLine="567"/>
        <w:jc w:val="both"/>
      </w:pPr>
      <w:r w:rsidRPr="00932F8F">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932F8F">
        <w:br/>
        <w:t>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14:paraId="07F73081" w14:textId="77777777" w:rsidR="00B27438" w:rsidRPr="00932F8F" w:rsidRDefault="00B27438" w:rsidP="00B27438">
      <w:pPr>
        <w:ind w:firstLine="567"/>
        <w:jc w:val="both"/>
      </w:pPr>
      <w:r w:rsidRPr="00932F8F">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r>
        <w:fldChar w:fldCharType="begin"/>
      </w:r>
      <w:r>
        <w:instrText xml:space="preserve"> HYPERLINK "consultantplus://offline/ref=7DD8EB80CE6348AF81A4F0FDAF174040F82CB7824A70DABAD430C6C46E9C1C60FEDC1C68C0E0E6EAAB722358CD5344A2FD4F188A842A73E4FBXAJ" </w:instrText>
      </w:r>
      <w:r>
        <w:fldChar w:fldCharType="separate"/>
      </w:r>
      <w:r w:rsidRPr="00932F8F">
        <w:t>форме</w:t>
      </w:r>
      <w:r>
        <w:fldChar w:fldCharType="end"/>
      </w:r>
      <w:r w:rsidRPr="00932F8F">
        <w:t xml:space="preserve"> и в </w:t>
      </w:r>
      <w:r>
        <w:fldChar w:fldCharType="begin"/>
      </w:r>
      <w:r>
        <w:instrText xml:space="preserve"> HYPERLINK "consultantplus://offline/ref=7DD8EB80CE6348AF81A4F0FDAF174040F82CB7824A70DABAD430C6C46E9C1C60FEDC1C68C0E0E6E8A1722358CD5344A2FD4F188A842A73E4FBXAJ" </w:instrText>
      </w:r>
      <w:r>
        <w:fldChar w:fldCharType="separate"/>
      </w:r>
      <w:r w:rsidRPr="00932F8F">
        <w:t>порядке</w:t>
      </w:r>
      <w:r>
        <w:fldChar w:fldCharType="end"/>
      </w:r>
      <w:r w:rsidRPr="00932F8F">
        <w:t xml:space="preserve">, утвержденном приказом Министерства труда и социальной защиты населения Российской Федерации от 22.06.2015 </w:t>
      </w:r>
      <w:r w:rsidRPr="00932F8F">
        <w:br/>
        <w:t xml:space="preserve">№ </w:t>
      </w:r>
      <w:proofErr w:type="spellStart"/>
      <w:r w:rsidRPr="00932F8F">
        <w:t>386н</w:t>
      </w:r>
      <w:proofErr w:type="spellEnd"/>
      <w:r w:rsidRPr="00932F8F">
        <w:t xml:space="preserve"> «Об утверждении формы документа, подтверждающего специальное обучение</w:t>
      </w:r>
      <w:r w:rsidRPr="00932F8F">
        <w:br/>
        <w:t>собаки-проводника, и порядка его выдачи».</w:t>
      </w:r>
    </w:p>
    <w:p w14:paraId="310C678E" w14:textId="77777777" w:rsidR="00B27438" w:rsidRPr="00095CEC" w:rsidRDefault="00B27438" w:rsidP="00B27438">
      <w:pPr>
        <w:tabs>
          <w:tab w:val="left" w:pos="0"/>
        </w:tabs>
        <w:ind w:firstLine="567"/>
        <w:jc w:val="both"/>
      </w:pPr>
      <w:r w:rsidRPr="00095CEC">
        <w:t>2.1</w:t>
      </w:r>
      <w:r>
        <w:t>6</w:t>
      </w:r>
      <w:r w:rsidRPr="00095CEC">
        <w:t xml:space="preserve">.9. </w:t>
      </w:r>
      <w:r>
        <w:t>Главой администрации района</w:t>
      </w:r>
      <w:r w:rsidRPr="00095CEC">
        <w:t xml:space="preserve"> обеспечивается создание инвалидам следующих условий доступности услуг в соответствии</w:t>
      </w:r>
      <w:r>
        <w:t xml:space="preserve"> </w:t>
      </w:r>
      <w:r w:rsidRPr="00095CEC">
        <w:t>с требованиями, установленными нормативными правовыми актами:</w:t>
      </w:r>
    </w:p>
    <w:p w14:paraId="43ED903F" w14:textId="77777777" w:rsidR="00B27438" w:rsidRDefault="00B27438" w:rsidP="00B27438">
      <w:pPr>
        <w:tabs>
          <w:tab w:val="left" w:pos="0"/>
        </w:tabs>
        <w:ind w:firstLine="567"/>
        <w:jc w:val="both"/>
      </w:pPr>
      <w:r>
        <w:t>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0BC39CAD" w14:textId="77777777" w:rsidR="00B27438" w:rsidRDefault="00B27438" w:rsidP="00B27438">
      <w:pPr>
        <w:tabs>
          <w:tab w:val="left" w:pos="0"/>
        </w:tabs>
        <w:ind w:firstLine="567"/>
        <w:jc w:val="both"/>
      </w:pPr>
      <w: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w:t>
      </w:r>
      <w:proofErr w:type="spellStart"/>
      <w:r>
        <w:t>тифлосурдопереводчика</w:t>
      </w:r>
      <w:proofErr w:type="spellEnd"/>
      <w:r>
        <w:t>;</w:t>
      </w:r>
    </w:p>
    <w:p w14:paraId="6A5E5FE1" w14:textId="77777777" w:rsidR="00B27438" w:rsidRDefault="00B27438" w:rsidP="00B27438">
      <w:pPr>
        <w:tabs>
          <w:tab w:val="left" w:pos="0"/>
        </w:tabs>
        <w:ind w:firstLine="567"/>
        <w:jc w:val="both"/>
      </w:pPr>
      <w: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 с другими лицами;</w:t>
      </w:r>
    </w:p>
    <w:p w14:paraId="41911C12" w14:textId="77777777" w:rsidR="00B27438" w:rsidRDefault="00B27438" w:rsidP="00B27438">
      <w:pPr>
        <w:tabs>
          <w:tab w:val="left" w:pos="0"/>
        </w:tabs>
        <w:ind w:firstLine="567"/>
        <w:jc w:val="both"/>
      </w:pPr>
      <w: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lastRenderedPageBreak/>
        <w:t xml:space="preserve">рельефно-точечным шрифтом Брайля и на контрастном фоне, а также </w:t>
      </w:r>
      <w:proofErr w:type="spellStart"/>
      <w:r>
        <w:t>аудиоконтура</w:t>
      </w:r>
      <w:proofErr w:type="spellEnd"/>
      <w:r>
        <w:t xml:space="preserve">                             в местах ожидания и приема заявителей.</w:t>
      </w:r>
    </w:p>
    <w:p w14:paraId="76EEB680" w14:textId="77777777" w:rsidR="00B27438" w:rsidRPr="00095CEC" w:rsidRDefault="00B27438" w:rsidP="00B27438">
      <w:pPr>
        <w:tabs>
          <w:tab w:val="left" w:pos="0"/>
        </w:tabs>
        <w:ind w:firstLine="567"/>
        <w:jc w:val="both"/>
      </w:pPr>
      <w:r>
        <w:t xml:space="preserve">2.16.10. </w:t>
      </w:r>
      <w:r w:rsidRPr="00932F8F">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w:t>
      </w:r>
      <w:r>
        <w:t xml:space="preserve"> </w:t>
      </w:r>
      <w:r w:rsidRPr="00932F8F">
        <w:t>постановлением Правительства Российской Федерации</w:t>
      </w:r>
      <w:r>
        <w:t xml:space="preserve"> </w:t>
      </w:r>
      <w:r w:rsidRPr="00932F8F">
        <w:t xml:space="preserve">от 22.12.2012 </w:t>
      </w:r>
      <w:r>
        <w:t xml:space="preserve">                 </w:t>
      </w:r>
      <w:r w:rsidRPr="00932F8F">
        <w:t>№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14:paraId="3EDC5625" w14:textId="77777777" w:rsidR="00B27438" w:rsidRPr="00095CEC" w:rsidRDefault="00B27438" w:rsidP="00B27438">
      <w:pPr>
        <w:tabs>
          <w:tab w:val="left" w:pos="0"/>
        </w:tabs>
        <w:ind w:firstLine="567"/>
        <w:jc w:val="both"/>
      </w:pPr>
      <w:r w:rsidRPr="00095CEC">
        <w:t>2.1</w:t>
      </w:r>
      <w:r>
        <w:t>7</w:t>
      </w:r>
      <w:r w:rsidRPr="00095CEC">
        <w:t>. Показатели доступности и качества государственн</w:t>
      </w:r>
      <w:r>
        <w:t>ой</w:t>
      </w:r>
      <w:r w:rsidRPr="00095CEC">
        <w:t xml:space="preserve"> услуг</w:t>
      </w:r>
      <w:r>
        <w:t>и.</w:t>
      </w:r>
      <w:r w:rsidRPr="00095CEC">
        <w:t xml:space="preserve"> </w:t>
      </w:r>
    </w:p>
    <w:p w14:paraId="25E196D8" w14:textId="77777777" w:rsidR="00B27438" w:rsidRPr="00095CEC" w:rsidRDefault="00B27438" w:rsidP="00B27438">
      <w:pPr>
        <w:tabs>
          <w:tab w:val="left" w:pos="0"/>
        </w:tabs>
        <w:ind w:firstLine="567"/>
        <w:jc w:val="both"/>
      </w:pPr>
      <w:r w:rsidRPr="00095CEC">
        <w:t>2.1</w:t>
      </w:r>
      <w:r>
        <w:t>7</w:t>
      </w:r>
      <w:r w:rsidRPr="00095CEC">
        <w:t xml:space="preserve">.1. </w:t>
      </w:r>
      <w:r w:rsidRPr="000C1F4A">
        <w:t>Количество взаимодействий заявителя с должностными лицами</w:t>
      </w:r>
      <w:r>
        <w:br/>
      </w:r>
      <w:r w:rsidRPr="000C1F4A">
        <w:t>при предоставлении государственной услуги</w:t>
      </w:r>
      <w:r>
        <w:t xml:space="preserve"> </w:t>
      </w:r>
      <w:r w:rsidRPr="004732F9">
        <w:t>–</w:t>
      </w:r>
      <w:r w:rsidRPr="00095CEC">
        <w:t xml:space="preserve"> </w:t>
      </w:r>
      <w:r>
        <w:t>2</w:t>
      </w:r>
      <w:r w:rsidRPr="00095CEC">
        <w:t>.</w:t>
      </w:r>
    </w:p>
    <w:p w14:paraId="5A64A84B" w14:textId="77777777" w:rsidR="00B27438" w:rsidRPr="00574DC3" w:rsidRDefault="00B27438" w:rsidP="00B27438">
      <w:pPr>
        <w:tabs>
          <w:tab w:val="left" w:pos="0"/>
        </w:tabs>
        <w:ind w:firstLine="567"/>
        <w:jc w:val="both"/>
      </w:pPr>
      <w:r w:rsidRPr="00095CEC">
        <w:t>2.1</w:t>
      </w:r>
      <w:r>
        <w:t>7</w:t>
      </w:r>
      <w:r w:rsidRPr="00095CEC">
        <w:t xml:space="preserve">.2. </w:t>
      </w:r>
      <w:r w:rsidRPr="00574DC3">
        <w:t>Продолжительность взаимодействий:</w:t>
      </w:r>
    </w:p>
    <w:p w14:paraId="62993E8E" w14:textId="77777777" w:rsidR="00B27438" w:rsidRPr="003E01B2" w:rsidRDefault="00B27438" w:rsidP="00B27438">
      <w:pPr>
        <w:ind w:firstLine="567"/>
        <w:jc w:val="both"/>
      </w:pPr>
      <w:r w:rsidRPr="003E01B2">
        <w:t>при однократном обращении в целях подачи документов на предоставление государственной услуги – не более 30 минут;</w:t>
      </w:r>
    </w:p>
    <w:p w14:paraId="2C01AA59" w14:textId="77777777" w:rsidR="00B27438" w:rsidRPr="00574DC3" w:rsidRDefault="00B27438" w:rsidP="00B27438">
      <w:pPr>
        <w:tabs>
          <w:tab w:val="left" w:pos="0"/>
        </w:tabs>
        <w:ind w:firstLine="567"/>
        <w:jc w:val="both"/>
      </w:pPr>
      <w:r w:rsidRPr="003E01B2">
        <w:t>при однократном обращении в целях получения уведомления о результатах государственной услуги – не более 30 минут.</w:t>
      </w:r>
    </w:p>
    <w:p w14:paraId="56F0ED3A" w14:textId="77777777" w:rsidR="00B27438" w:rsidRPr="001F2DEB" w:rsidRDefault="00B27438" w:rsidP="00B27438">
      <w:pPr>
        <w:tabs>
          <w:tab w:val="left" w:pos="0"/>
        </w:tabs>
        <w:ind w:firstLine="567"/>
        <w:jc w:val="both"/>
      </w:pPr>
      <w:r w:rsidRPr="00574DC3">
        <w:t>2.17.3. Предусмотрено информирование заявител</w:t>
      </w:r>
      <w:r>
        <w:t>я</w:t>
      </w:r>
      <w:r w:rsidRPr="00932F8F">
        <w:t xml:space="preserve"> о ходе предоставления государственной услуги, в том числе с использованием                                                 информационно-коммуникационных технологий – да (по всем статусам принятия решения).</w:t>
      </w:r>
    </w:p>
    <w:p w14:paraId="73C99C30" w14:textId="77777777" w:rsidR="00B27438" w:rsidRPr="00EC4D85" w:rsidRDefault="00B27438" w:rsidP="00B27438">
      <w:pPr>
        <w:tabs>
          <w:tab w:val="left" w:pos="0"/>
        </w:tabs>
        <w:ind w:firstLine="567"/>
        <w:jc w:val="both"/>
      </w:pPr>
      <w:r w:rsidRPr="00EC4D85">
        <w:t xml:space="preserve">2.17.4. </w:t>
      </w:r>
      <w:r w:rsidRPr="0000489A">
        <w:t>Способы предоставления государственной услуги заявителю:</w:t>
      </w:r>
    </w:p>
    <w:p w14:paraId="1879E0A4" w14:textId="77777777" w:rsidR="00B27438" w:rsidRPr="00EC4D85" w:rsidRDefault="00B27438" w:rsidP="00B27438">
      <w:pPr>
        <w:tabs>
          <w:tab w:val="left" w:pos="0"/>
        </w:tabs>
        <w:ind w:firstLine="567"/>
        <w:jc w:val="both"/>
      </w:pPr>
      <w:r w:rsidRPr="00EC4D85">
        <w:t xml:space="preserve">непосредственно </w:t>
      </w:r>
      <w:r>
        <w:t>в</w:t>
      </w:r>
      <w:r w:rsidRPr="00EC4D85">
        <w:t xml:space="preserve"> администрации района;</w:t>
      </w:r>
    </w:p>
    <w:p w14:paraId="16ABA928" w14:textId="77777777" w:rsidR="00B27438" w:rsidRDefault="00B27438" w:rsidP="00B27438">
      <w:pPr>
        <w:tabs>
          <w:tab w:val="left" w:pos="0"/>
        </w:tabs>
        <w:ind w:firstLine="567"/>
        <w:jc w:val="both"/>
      </w:pPr>
      <w:r w:rsidRPr="00EC4D85">
        <w:t xml:space="preserve">посредством </w:t>
      </w:r>
      <w:r>
        <w:t>федеральной</w:t>
      </w:r>
      <w:r w:rsidRPr="00EC4D85">
        <w:t xml:space="preserve"> почтовой связи</w:t>
      </w:r>
      <w:r>
        <w:t>;</w:t>
      </w:r>
    </w:p>
    <w:p w14:paraId="52851223" w14:textId="77777777" w:rsidR="00B27438" w:rsidRPr="005C3FAB" w:rsidRDefault="00B27438" w:rsidP="00B27438">
      <w:pPr>
        <w:tabs>
          <w:tab w:val="left" w:pos="0"/>
        </w:tabs>
        <w:ind w:firstLine="567"/>
        <w:jc w:val="both"/>
      </w:pPr>
      <w:r w:rsidRPr="005C3FAB">
        <w:t>в структурном подразделении МФЦ</w:t>
      </w:r>
      <w:r>
        <w:t xml:space="preserve">; </w:t>
      </w:r>
    </w:p>
    <w:p w14:paraId="5615A1CE" w14:textId="77777777" w:rsidR="00B27438" w:rsidRDefault="00B27438" w:rsidP="00B27438">
      <w:pPr>
        <w:tabs>
          <w:tab w:val="left" w:pos="0"/>
        </w:tabs>
        <w:ind w:firstLine="567"/>
        <w:jc w:val="both"/>
      </w:pPr>
      <w:r w:rsidRPr="001074A7">
        <w:t>в электронной форме посредством Портала</w:t>
      </w:r>
      <w:r>
        <w:rPr>
          <w:rStyle w:val="ab"/>
        </w:rPr>
        <w:footnoteReference w:id="5"/>
      </w:r>
      <w:r>
        <w:t>.</w:t>
      </w:r>
    </w:p>
    <w:p w14:paraId="16ED348E" w14:textId="77777777" w:rsidR="00B27438" w:rsidRDefault="00B27438" w:rsidP="00B27438">
      <w:pPr>
        <w:tabs>
          <w:tab w:val="left" w:pos="0"/>
        </w:tabs>
        <w:ind w:firstLine="567"/>
        <w:jc w:val="both"/>
      </w:pPr>
      <w:r w:rsidRPr="00095CEC">
        <w:t>2.1</w:t>
      </w:r>
      <w:r>
        <w:t>8</w:t>
      </w:r>
      <w:r w:rsidRPr="00095CEC">
        <w:t xml:space="preserve">. </w:t>
      </w:r>
      <w:r w:rsidRPr="00F17157">
        <w:t>Иные требования, в том числе учитывающие особенности предоставления государственной услуги по экстерриториальному принципу</w:t>
      </w:r>
      <w:r w:rsidRPr="00DA6D4E">
        <w:t xml:space="preserve"> </w:t>
      </w:r>
      <w:r w:rsidRPr="00F17157">
        <w:t>и особенности предоставления государственной услуги в электронной форме.</w:t>
      </w:r>
    </w:p>
    <w:p w14:paraId="2505E176" w14:textId="77777777" w:rsidR="00B27438" w:rsidRPr="00500870" w:rsidRDefault="00B27438" w:rsidP="00B27438">
      <w:pPr>
        <w:tabs>
          <w:tab w:val="left" w:pos="0"/>
        </w:tabs>
        <w:ind w:firstLine="567"/>
        <w:jc w:val="both"/>
      </w:pPr>
      <w:r w:rsidRPr="00500870">
        <w:t>2.18.1. Особенности предоставления государственной услуги</w:t>
      </w:r>
      <w:r>
        <w:t xml:space="preserve">                                                              </w:t>
      </w:r>
      <w:r w:rsidRPr="00500870">
        <w:t>по экстерриториальному принципу.</w:t>
      </w:r>
    </w:p>
    <w:p w14:paraId="6DA73658" w14:textId="77777777" w:rsidR="00B27438" w:rsidRDefault="00B27438" w:rsidP="00B27438">
      <w:pPr>
        <w:tabs>
          <w:tab w:val="left" w:pos="0"/>
        </w:tabs>
        <w:ind w:firstLine="567"/>
        <w:jc w:val="both"/>
      </w:pPr>
      <w:r w:rsidRPr="00032E8B">
        <w:t xml:space="preserve">Заявление о предоставлении государственной услуги подается в администрацию района </w:t>
      </w:r>
      <w:r w:rsidRPr="00032E8B">
        <w:rPr>
          <w:rFonts w:eastAsiaTheme="minorHAnsi"/>
          <w:lang w:eastAsia="en-US"/>
        </w:rPr>
        <w:t>по месту нахождения жилого помещения</w:t>
      </w:r>
      <w:r w:rsidRPr="00032E8B">
        <w:t xml:space="preserve"> специализированного жилищного фонда Санкт-Петербурга или в любое структурное подразделение МФЦ</w:t>
      </w:r>
      <w:r>
        <w:t>.</w:t>
      </w:r>
    </w:p>
    <w:p w14:paraId="42DCBCF0" w14:textId="77777777" w:rsidR="00B27438" w:rsidRDefault="00B27438" w:rsidP="00B27438">
      <w:pPr>
        <w:tabs>
          <w:tab w:val="left" w:pos="0"/>
        </w:tabs>
        <w:ind w:firstLine="567"/>
        <w:jc w:val="both"/>
      </w:pPr>
      <w:r w:rsidRPr="00ED0D4D">
        <w:t>2.1</w:t>
      </w:r>
      <w:r>
        <w:t>8</w:t>
      </w:r>
      <w:r w:rsidRPr="00ED0D4D">
        <w:t>.2. Особенности предоставления государственной услуги в электронной форме</w:t>
      </w:r>
      <w:r>
        <w:t>.</w:t>
      </w:r>
    </w:p>
    <w:p w14:paraId="29491D7A" w14:textId="77777777" w:rsidR="00B27438" w:rsidRDefault="00B27438" w:rsidP="00B27438">
      <w:pPr>
        <w:ind w:firstLine="567"/>
        <w:jc w:val="both"/>
      </w:pPr>
      <w:r w:rsidRPr="00932F8F">
        <w:t>Для обеспечения возможности подачи в электронной форме запроса и документов, необходимых для предоставления государственной услуги, заявител</w:t>
      </w:r>
      <w:r>
        <w:t>ь</w:t>
      </w:r>
      <w:r w:rsidRPr="00932F8F">
        <w:t xml:space="preserve"> долж</w:t>
      </w:r>
      <w:r>
        <w:t>ен</w:t>
      </w:r>
      <w:r w:rsidRPr="00932F8F">
        <w:t xml:space="preserve"> иметь ключ простой электронной подписи. Для получения ключа простой электронной подписи                                 (далее – простая электронная подпись) заявител</w:t>
      </w:r>
      <w:r>
        <w:t>ю</w:t>
      </w:r>
      <w:r w:rsidRPr="00932F8F">
        <w:t xml:space="preserve"> необходимо пройти процедуру регистрации в ЕСИА. Информация о способах и порядке регистрации в ЕСИА представлена на Портале </w:t>
      </w:r>
      <w:bookmarkStart w:id="89" w:name="_Hlk188883118"/>
      <w:r w:rsidRPr="00932F8F">
        <w:t>(</w:t>
      </w:r>
      <w:r>
        <w:t xml:space="preserve">страница сайта </w:t>
      </w:r>
      <w:r w:rsidRPr="00932F8F">
        <w:t>в сети «Интернет» –  gu.spb.ru/</w:t>
      </w:r>
      <w:proofErr w:type="spellStart"/>
      <w:r w:rsidRPr="00932F8F">
        <w:t>about-reg</w:t>
      </w:r>
      <w:proofErr w:type="spellEnd"/>
      <w:r w:rsidRPr="00932F8F">
        <w:t>). Онлайн-форма предварительной регистрации в ЕСИА размещена на сайте в сети «Интернет» (</w:t>
      </w:r>
      <w:r>
        <w:t xml:space="preserve">страница сайта </w:t>
      </w:r>
      <w:r w:rsidRPr="00932F8F">
        <w:t>в сети «Интернет» – esia.gosuslugi.ru/</w:t>
      </w:r>
      <w:proofErr w:type="spellStart"/>
      <w:r w:rsidRPr="00932F8F">
        <w:t>registration</w:t>
      </w:r>
      <w:proofErr w:type="spellEnd"/>
      <w:r w:rsidRPr="00932F8F">
        <w:t xml:space="preserve">). </w:t>
      </w:r>
      <w:bookmarkEnd w:id="89"/>
    </w:p>
    <w:p w14:paraId="74FCA670" w14:textId="77777777" w:rsidR="00B27438" w:rsidRPr="00932F8F" w:rsidRDefault="00B27438" w:rsidP="00B27438">
      <w:pPr>
        <w:ind w:firstLine="567"/>
        <w:jc w:val="both"/>
      </w:pPr>
      <w:r w:rsidRPr="00932F8F">
        <w:t>После прохождения процедуры регистрации в ЕСИА (как физического лица) заявител</w:t>
      </w:r>
      <w:r>
        <w:t>ь</w:t>
      </w:r>
      <w:r w:rsidRPr="00932F8F">
        <w:t xml:space="preserve"> – физическ</w:t>
      </w:r>
      <w:r>
        <w:t>о</w:t>
      </w:r>
      <w:r w:rsidRPr="00932F8F">
        <w:t>е лиц</w:t>
      </w:r>
      <w:r>
        <w:t>о</w:t>
      </w:r>
      <w:r w:rsidRPr="00932F8F">
        <w:t xml:space="preserve"> долж</w:t>
      </w:r>
      <w:r>
        <w:t>е</w:t>
      </w:r>
      <w:r w:rsidRPr="00932F8F">
        <w:t>н авторизоваться на Портале, используя простую электронную подпись.</w:t>
      </w:r>
    </w:p>
    <w:p w14:paraId="1B89FDB7" w14:textId="77777777" w:rsidR="00B27438" w:rsidRPr="00932F8F" w:rsidRDefault="00B27438" w:rsidP="00B27438">
      <w:pPr>
        <w:ind w:firstLine="567"/>
        <w:jc w:val="both"/>
      </w:pPr>
      <w:r w:rsidRPr="00932F8F">
        <w:t>Заявителю, при условии авторизации, предоставляется возможность подать                              в электронной форме запрос и скан-образы документов</w:t>
      </w:r>
      <w:r w:rsidRPr="00932F8F">
        <w:rPr>
          <w:vertAlign w:val="superscript"/>
        </w:rPr>
        <w:footnoteReference w:id="6"/>
      </w:r>
      <w:r w:rsidRPr="00932F8F">
        <w:t xml:space="preserve"> (графические файлы)</w:t>
      </w:r>
      <w:r>
        <w:t>,</w:t>
      </w:r>
      <w:r w:rsidRPr="00932F8F">
        <w:t xml:space="preserve">                                                               </w:t>
      </w:r>
      <w:r w:rsidRPr="00932F8F">
        <w:lastRenderedPageBreak/>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90" w:name="P401"/>
      <w:bookmarkEnd w:id="90"/>
    </w:p>
    <w:p w14:paraId="17D72608" w14:textId="77777777" w:rsidR="00B27438" w:rsidRPr="00EF08DA" w:rsidRDefault="00B27438" w:rsidP="00B27438">
      <w:pPr>
        <w:pStyle w:val="ConsPlusNormal"/>
        <w:suppressAutoHyphens/>
        <w:ind w:firstLine="0"/>
        <w:rPr>
          <w:rFonts w:ascii="Times New Roman" w:hAnsi="Times New Roman" w:cs="Times New Roman"/>
          <w:b/>
          <w:sz w:val="24"/>
          <w:szCs w:val="24"/>
        </w:rPr>
      </w:pPr>
    </w:p>
    <w:p w14:paraId="33DABE80" w14:textId="77777777" w:rsidR="00B27438" w:rsidRPr="00095CEC" w:rsidRDefault="00B27438" w:rsidP="00B27438">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lang w:val="en-US"/>
        </w:rPr>
        <w:t>III</w:t>
      </w:r>
      <w:r w:rsidRPr="00095CEC">
        <w:rPr>
          <w:rFonts w:ascii="Times New Roman" w:hAnsi="Times New Roman" w:cs="Times New Roman"/>
          <w:b/>
          <w:sz w:val="24"/>
          <w:szCs w:val="24"/>
        </w:rPr>
        <w:t>. Состав, последовательность и сроки выполнения</w:t>
      </w:r>
    </w:p>
    <w:p w14:paraId="69CAF3D0" w14:textId="77777777" w:rsidR="00B27438" w:rsidRPr="00095CEC" w:rsidRDefault="00B27438" w:rsidP="00B27438">
      <w:pPr>
        <w:pStyle w:val="ConsPlusNormal"/>
        <w:suppressAutoHyphens/>
        <w:ind w:firstLine="426"/>
        <w:jc w:val="center"/>
        <w:rPr>
          <w:rFonts w:ascii="Times New Roman" w:hAnsi="Times New Roman" w:cs="Times New Roman"/>
          <w:b/>
          <w:sz w:val="24"/>
          <w:szCs w:val="24"/>
        </w:rPr>
      </w:pPr>
      <w:r w:rsidRPr="00095CEC">
        <w:rPr>
          <w:rFonts w:ascii="Times New Roman" w:hAnsi="Times New Roman" w:cs="Times New Roman"/>
          <w:b/>
          <w:sz w:val="24"/>
          <w:szCs w:val="24"/>
        </w:rPr>
        <w:t>административных процедур (действий), требования к порядку</w:t>
      </w:r>
      <w:r>
        <w:rPr>
          <w:rFonts w:ascii="Times New Roman" w:hAnsi="Times New Roman" w:cs="Times New Roman"/>
          <w:b/>
          <w:sz w:val="24"/>
          <w:szCs w:val="24"/>
        </w:rPr>
        <w:t xml:space="preserve"> </w:t>
      </w:r>
      <w:r w:rsidRPr="00095CEC">
        <w:rPr>
          <w:rFonts w:ascii="Times New Roman" w:hAnsi="Times New Roman" w:cs="Times New Roman"/>
          <w:b/>
          <w:sz w:val="24"/>
          <w:szCs w:val="24"/>
        </w:rPr>
        <w:t>их выполнения,</w:t>
      </w:r>
      <w:r>
        <w:rPr>
          <w:rFonts w:ascii="Times New Roman" w:hAnsi="Times New Roman" w:cs="Times New Roman"/>
          <w:b/>
          <w:sz w:val="24"/>
          <w:szCs w:val="24"/>
        </w:rPr>
        <w:br/>
      </w:r>
      <w:r w:rsidRPr="00095CEC">
        <w:rPr>
          <w:rFonts w:ascii="Times New Roman" w:hAnsi="Times New Roman" w:cs="Times New Roman"/>
          <w:b/>
          <w:sz w:val="24"/>
          <w:szCs w:val="24"/>
        </w:rPr>
        <w:t>в том числе особенности выполнения административных процедур (действий)</w:t>
      </w:r>
      <w:r>
        <w:rPr>
          <w:rFonts w:ascii="Times New Roman" w:hAnsi="Times New Roman" w:cs="Times New Roman"/>
          <w:b/>
          <w:sz w:val="24"/>
          <w:szCs w:val="24"/>
        </w:rPr>
        <w:br/>
        <w:t xml:space="preserve"> </w:t>
      </w:r>
      <w:r w:rsidRPr="00095CEC">
        <w:rPr>
          <w:rFonts w:ascii="Times New Roman" w:hAnsi="Times New Roman" w:cs="Times New Roman"/>
          <w:b/>
          <w:sz w:val="24"/>
          <w:szCs w:val="24"/>
        </w:rPr>
        <w:t>в электронной форме</w:t>
      </w:r>
      <w:r>
        <w:rPr>
          <w:rFonts w:ascii="Times New Roman" w:hAnsi="Times New Roman" w:cs="Times New Roman"/>
          <w:b/>
          <w:sz w:val="24"/>
          <w:szCs w:val="24"/>
        </w:rPr>
        <w:t xml:space="preserve"> </w:t>
      </w:r>
    </w:p>
    <w:p w14:paraId="29F85F0F" w14:textId="77777777" w:rsidR="00B27438" w:rsidRPr="00122C53" w:rsidRDefault="00B27438" w:rsidP="00B27438">
      <w:pPr>
        <w:tabs>
          <w:tab w:val="left" w:pos="0"/>
          <w:tab w:val="left" w:pos="1276"/>
        </w:tabs>
        <w:ind w:firstLine="709"/>
        <w:jc w:val="both"/>
        <w:rPr>
          <w:sz w:val="20"/>
        </w:rPr>
      </w:pPr>
    </w:p>
    <w:p w14:paraId="38639CE3" w14:textId="77777777" w:rsidR="00B27438" w:rsidRDefault="00B27438" w:rsidP="00B27438">
      <w:pPr>
        <w:tabs>
          <w:tab w:val="left" w:pos="0"/>
          <w:tab w:val="left" w:pos="1276"/>
        </w:tabs>
        <w:ind w:firstLine="567"/>
        <w:jc w:val="both"/>
      </w:pPr>
      <w:r w:rsidRPr="00095CEC">
        <w:t>При предоставлении государственной услуги осуществляются следующие административные процедуры</w:t>
      </w:r>
      <w:r>
        <w:t xml:space="preserve"> (действия)</w:t>
      </w:r>
      <w:r w:rsidRPr="00095CEC">
        <w:t>:</w:t>
      </w:r>
    </w:p>
    <w:p w14:paraId="60869385" w14:textId="77777777" w:rsidR="00B27438" w:rsidRPr="00BF291C" w:rsidRDefault="00B27438" w:rsidP="00B27438">
      <w:pPr>
        <w:tabs>
          <w:tab w:val="left" w:pos="0"/>
          <w:tab w:val="left" w:pos="1276"/>
        </w:tabs>
        <w:ind w:firstLine="567"/>
        <w:jc w:val="both"/>
      </w:pPr>
      <w:r w:rsidRPr="00BF291C">
        <w:t xml:space="preserve">прием и регистрация заявления и документов, необходимых для </w:t>
      </w:r>
      <w:r>
        <w:t>предоставления государственной услуги, формирование персонального дела заявителя</w:t>
      </w:r>
      <w:r w:rsidRPr="00BF291C">
        <w:t>;</w:t>
      </w:r>
    </w:p>
    <w:p w14:paraId="25D6341A" w14:textId="77777777" w:rsidR="00B27438" w:rsidRDefault="00B27438" w:rsidP="00B27438">
      <w:pPr>
        <w:tabs>
          <w:tab w:val="left" w:pos="0"/>
          <w:tab w:val="left" w:pos="1276"/>
        </w:tabs>
        <w:ind w:firstLine="567"/>
        <w:jc w:val="both"/>
      </w:pPr>
      <w:r>
        <w:t>подготовка и направление межведомственных запросов в иные органы (организации) о представлении документов (информации), необходимых для предоставления государственной услуги, находящихся в распоряжении иных государственных органов                   и организаций;</w:t>
      </w:r>
    </w:p>
    <w:p w14:paraId="25999AAB" w14:textId="77777777" w:rsidR="00B27438" w:rsidRPr="00F05046" w:rsidRDefault="00B27438" w:rsidP="00B27438">
      <w:pPr>
        <w:tabs>
          <w:tab w:val="left" w:pos="0"/>
          <w:tab w:val="left" w:pos="1276"/>
        </w:tabs>
        <w:ind w:firstLine="567"/>
        <w:jc w:val="both"/>
      </w:pPr>
      <w:r>
        <w:t xml:space="preserve">принятие администрацией района </w:t>
      </w:r>
      <w:ins w:id="91" w:author="Кашанова Екатерина Владимировна" w:date="2024-11-15T11:56:00Z">
        <w:r>
          <w:t>решения</w:t>
        </w:r>
        <w:r w:rsidDel="008B2979">
          <w:t xml:space="preserve"> </w:t>
        </w:r>
      </w:ins>
      <w:del w:id="92" w:author="Кашанова Екатерина Владимировна" w:date="2024-11-15T11:50:00Z">
        <w:r w:rsidDel="008B2979">
          <w:delText xml:space="preserve">решения </w:delText>
        </w:r>
      </w:del>
      <w:r>
        <w:t>о предоставлении заявителю дополнительной меры социальной поддержки либо решения об отказе  в предоставлении заявителю дополнительной меры социальной поддержки;</w:t>
      </w:r>
    </w:p>
    <w:p w14:paraId="10CF6811" w14:textId="77777777" w:rsidR="00B27438" w:rsidRDefault="00B27438" w:rsidP="00B27438">
      <w:pPr>
        <w:tabs>
          <w:tab w:val="left" w:pos="0"/>
          <w:tab w:val="left" w:pos="1276"/>
        </w:tabs>
        <w:ind w:firstLine="567"/>
        <w:jc w:val="both"/>
      </w:pPr>
      <w:r>
        <w:t>н</w:t>
      </w:r>
      <w:r w:rsidRPr="00C4547D">
        <w:t xml:space="preserve">аправление </w:t>
      </w:r>
      <w:r>
        <w:t xml:space="preserve">(выдача) </w:t>
      </w:r>
      <w:r w:rsidRPr="00C4547D">
        <w:t>заявител</w:t>
      </w:r>
      <w:r>
        <w:t>ю</w:t>
      </w:r>
      <w:r w:rsidRPr="00C4547D">
        <w:t xml:space="preserve"> уведомления о </w:t>
      </w:r>
      <w:r>
        <w:t>предоставлении государственной услуги или уведомления об отказе в предоставлении государственной услуги;</w:t>
      </w:r>
    </w:p>
    <w:p w14:paraId="7FD814C3" w14:textId="77777777" w:rsidR="00B27438" w:rsidRDefault="00B27438" w:rsidP="00B27438">
      <w:pPr>
        <w:tabs>
          <w:tab w:val="left" w:pos="0"/>
          <w:tab w:val="left" w:pos="1276"/>
        </w:tabs>
        <w:ind w:firstLine="567"/>
        <w:jc w:val="both"/>
      </w:pPr>
      <w:bookmarkStart w:id="93" w:name="_Hlk177663427"/>
      <w:r>
        <w:t>и</w:t>
      </w:r>
      <w:r w:rsidRPr="00634EC2">
        <w:t xml:space="preserve">справление допущенных опечаток и </w:t>
      </w:r>
      <w:r>
        <w:rPr>
          <w:lang w:eastAsia="ar-SA"/>
        </w:rPr>
        <w:t xml:space="preserve">(или) </w:t>
      </w:r>
      <w:r w:rsidRPr="00634EC2">
        <w:t>ошибок в выданных в результате предоставления государственной услуги документах</w:t>
      </w:r>
      <w:r>
        <w:t>.</w:t>
      </w:r>
      <w:bookmarkEnd w:id="93"/>
    </w:p>
    <w:p w14:paraId="1FA16CB6" w14:textId="77777777" w:rsidR="00B27438" w:rsidRPr="00095CEC" w:rsidRDefault="00B27438" w:rsidP="00B27438">
      <w:pPr>
        <w:tabs>
          <w:tab w:val="left" w:pos="0"/>
          <w:tab w:val="left" w:pos="1276"/>
        </w:tabs>
        <w:jc w:val="both"/>
      </w:pPr>
    </w:p>
    <w:p w14:paraId="0ED43CF0" w14:textId="42F952C3" w:rsidR="00B27438" w:rsidRDefault="00B27438" w:rsidP="00B27438">
      <w:pPr>
        <w:tabs>
          <w:tab w:val="left" w:pos="0"/>
          <w:tab w:val="left" w:pos="1276"/>
        </w:tabs>
        <w:ind w:firstLine="567"/>
        <w:jc w:val="both"/>
        <w:rPr>
          <w:b/>
        </w:rPr>
      </w:pPr>
      <w:r w:rsidRPr="00095CEC">
        <w:rPr>
          <w:b/>
        </w:rPr>
        <w:t xml:space="preserve">3.1. </w:t>
      </w:r>
      <w:r>
        <w:rPr>
          <w:b/>
        </w:rPr>
        <w:t>П</w:t>
      </w:r>
      <w:r w:rsidRPr="00147251">
        <w:rPr>
          <w:b/>
        </w:rPr>
        <w:t xml:space="preserve">рием и регистрация заявления и документов, необходимых </w:t>
      </w:r>
      <w:r>
        <w:rPr>
          <w:b/>
        </w:rPr>
        <w:t xml:space="preserve">                                              для предоставления государственной услуги, формирование персонального </w:t>
      </w:r>
      <w:r w:rsidR="00055571">
        <w:rPr>
          <w:b/>
        </w:rPr>
        <w:t xml:space="preserve">дела </w:t>
      </w:r>
      <w:r>
        <w:rPr>
          <w:b/>
        </w:rPr>
        <w:t>заявителя</w:t>
      </w:r>
    </w:p>
    <w:p w14:paraId="7F328D37" w14:textId="77777777" w:rsidR="00B27438" w:rsidRDefault="00B27438" w:rsidP="00B27438">
      <w:pPr>
        <w:tabs>
          <w:tab w:val="left" w:pos="0"/>
          <w:tab w:val="left" w:pos="1276"/>
        </w:tabs>
        <w:ind w:firstLine="567"/>
        <w:jc w:val="center"/>
        <w:rPr>
          <w:b/>
        </w:rPr>
      </w:pPr>
    </w:p>
    <w:p w14:paraId="51606280" w14:textId="77777777" w:rsidR="00B27438" w:rsidRPr="00095CEC" w:rsidRDefault="00B27438" w:rsidP="00B27438">
      <w:pPr>
        <w:tabs>
          <w:tab w:val="left" w:pos="0"/>
          <w:tab w:val="left" w:pos="1276"/>
        </w:tabs>
        <w:ind w:firstLine="567"/>
        <w:jc w:val="both"/>
      </w:pPr>
      <w:r w:rsidRPr="00095CEC">
        <w:t xml:space="preserve">3.1.1. </w:t>
      </w:r>
      <w:r>
        <w:t>О</w:t>
      </w:r>
      <w:r w:rsidRPr="00095CEC">
        <w:t>сновани</w:t>
      </w:r>
      <w:r>
        <w:t>ем</w:t>
      </w:r>
      <w:r w:rsidRPr="00095CEC">
        <w:t xml:space="preserve"> для начала административной процедуры явля</w:t>
      </w:r>
      <w:r>
        <w:t>е</w:t>
      </w:r>
      <w:r w:rsidRPr="00095CEC">
        <w:t>тся:</w:t>
      </w:r>
    </w:p>
    <w:p w14:paraId="79AFBB83" w14:textId="77777777" w:rsidR="00B27438" w:rsidRDefault="00B27438" w:rsidP="00B27438">
      <w:pPr>
        <w:tabs>
          <w:tab w:val="left" w:pos="0"/>
          <w:tab w:val="left" w:pos="1276"/>
        </w:tabs>
        <w:ind w:firstLine="567"/>
        <w:jc w:val="both"/>
      </w:pPr>
      <w:r>
        <w:t xml:space="preserve">поступление заявления и прилагаемых к нему документов, указанных </w:t>
      </w:r>
      <w:r w:rsidRPr="00095CEC">
        <w:t>в пункте 2.</w:t>
      </w:r>
      <w:r>
        <w:t>6</w:t>
      </w:r>
      <w:r w:rsidRPr="00095CEC">
        <w:t xml:space="preserve"> настоящего Административного регламента, </w:t>
      </w:r>
      <w:r>
        <w:t>в администрацию района</w:t>
      </w:r>
      <w:del w:id="94" w:author="Кашанова Екатерина Владимировна" w:date="2024-11-15T11:56:00Z">
        <w:r w:rsidDel="00796863">
          <w:delText>,</w:delText>
        </w:r>
      </w:del>
      <w:r>
        <w:t xml:space="preserve"> в ходе личного приема заявителя (представителя</w:t>
      </w:r>
      <w:del w:id="95" w:author="Кашанова Екатерина Владимировна" w:date="2024-11-15T11:40:00Z">
        <w:r w:rsidDel="003742A7">
          <w:delText xml:space="preserve"> (законного представителя</w:delText>
        </w:r>
      </w:del>
      <w:r>
        <w:t>) или направление их посредством федеральной почтовой связи;</w:t>
      </w:r>
    </w:p>
    <w:p w14:paraId="65B989D2" w14:textId="77777777" w:rsidR="00B27438" w:rsidRPr="00730BB2" w:rsidRDefault="00B27438" w:rsidP="00B27438">
      <w:pPr>
        <w:tabs>
          <w:tab w:val="left" w:pos="0"/>
          <w:tab w:val="left" w:pos="1276"/>
        </w:tabs>
        <w:ind w:firstLine="567"/>
        <w:jc w:val="both"/>
      </w:pPr>
      <w:r w:rsidRPr="00730BB2">
        <w:t xml:space="preserve">поступление в администрацию района заявления и </w:t>
      </w:r>
      <w:r>
        <w:t xml:space="preserve">прилагаемых к нему </w:t>
      </w:r>
      <w:r w:rsidRPr="00730BB2">
        <w:t>документов</w:t>
      </w:r>
      <w:r>
        <w:t>,</w:t>
      </w:r>
      <w:r w:rsidRPr="00234960">
        <w:t xml:space="preserve"> </w:t>
      </w:r>
      <w:r>
        <w:t xml:space="preserve">указанных </w:t>
      </w:r>
      <w:r w:rsidRPr="00095CEC">
        <w:t>в пункте 2.</w:t>
      </w:r>
      <w:r>
        <w:t>6</w:t>
      </w:r>
      <w:r w:rsidRPr="00095CEC">
        <w:t xml:space="preserve"> настоящего Административного регламента</w:t>
      </w:r>
      <w:r>
        <w:t xml:space="preserve">, </w:t>
      </w:r>
      <w:r w:rsidRPr="00730BB2">
        <w:t xml:space="preserve"> посредством Портала</w:t>
      </w:r>
      <w:r>
        <w:t xml:space="preserve"> или МФЦ.</w:t>
      </w:r>
    </w:p>
    <w:p w14:paraId="19E93999" w14:textId="77777777" w:rsidR="00B27438" w:rsidRDefault="00B27438" w:rsidP="00B27438">
      <w:pPr>
        <w:tabs>
          <w:tab w:val="left" w:pos="0"/>
          <w:tab w:val="left" w:pos="1276"/>
        </w:tabs>
        <w:ind w:firstLine="567"/>
        <w:jc w:val="both"/>
      </w:pPr>
      <w:r w:rsidRPr="00730BB2">
        <w:t>3.1.2.</w:t>
      </w:r>
      <w:r>
        <w:t xml:space="preserve">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14:paraId="2353632C" w14:textId="77777777" w:rsidR="00B27438" w:rsidRPr="006E3ADF" w:rsidRDefault="00B27438" w:rsidP="00B27438">
      <w:pPr>
        <w:tabs>
          <w:tab w:val="left" w:pos="0"/>
          <w:tab w:val="left" w:pos="1276"/>
        </w:tabs>
        <w:ind w:firstLine="567"/>
        <w:jc w:val="both"/>
      </w:pPr>
      <w:r w:rsidRPr="006E3ADF">
        <w:rPr>
          <w:rFonts w:eastAsiaTheme="minorHAnsi"/>
          <w:lang w:eastAsia="en-US"/>
        </w:rPr>
        <w:t xml:space="preserve">В случае личного обращения заявителя </w:t>
      </w:r>
      <w:r>
        <w:t xml:space="preserve">(представителя) </w:t>
      </w:r>
      <w:r w:rsidRPr="006E3ADF">
        <w:rPr>
          <w:rFonts w:eastAsiaTheme="minorHAnsi"/>
          <w:lang w:eastAsia="en-US"/>
        </w:rPr>
        <w:t xml:space="preserve">в администрацию района  либо </w:t>
      </w:r>
      <w:r>
        <w:rPr>
          <w:rFonts w:eastAsiaTheme="minorHAnsi"/>
          <w:lang w:eastAsia="en-US"/>
        </w:rPr>
        <w:t xml:space="preserve">поступления </w:t>
      </w:r>
      <w:r>
        <w:t>заявления и прилагаемых к нему документов</w:t>
      </w:r>
      <w:r w:rsidRPr="006E3ADF">
        <w:rPr>
          <w:rFonts w:eastAsiaTheme="minorHAnsi"/>
          <w:lang w:eastAsia="en-US"/>
        </w:rPr>
        <w:t xml:space="preserve"> посредством федеральной почтовой связи специалист</w:t>
      </w:r>
      <w:r w:rsidRPr="006E3ADF">
        <w:t xml:space="preserve"> </w:t>
      </w:r>
      <w:r w:rsidRPr="006E3ADF">
        <w:rPr>
          <w:rFonts w:eastAsiaTheme="minorHAnsi"/>
          <w:lang w:eastAsia="en-US"/>
        </w:rPr>
        <w:t>структурного подразделения администрации района:</w:t>
      </w:r>
    </w:p>
    <w:p w14:paraId="5110587D" w14:textId="54D0AC25" w:rsidR="00B27438" w:rsidRPr="006E3ADF" w:rsidRDefault="00B27438" w:rsidP="00B27438">
      <w:pPr>
        <w:widowControl w:val="0"/>
        <w:autoSpaceDE w:val="0"/>
        <w:autoSpaceDN w:val="0"/>
        <w:ind w:firstLine="567"/>
        <w:jc w:val="both"/>
      </w:pPr>
      <w:r w:rsidRPr="006E3ADF">
        <w:t xml:space="preserve">осуществляет прием, проверку </w:t>
      </w:r>
      <w:r>
        <w:t>заявления и прилагаемых к нему документов</w:t>
      </w:r>
      <w:r w:rsidRPr="006E3ADF">
        <w:t xml:space="preserve">, в ходе которых устанавливает предмет обращения, проверяет документы, удостоверяющие личность заявителя, а также </w:t>
      </w:r>
      <w:r w:rsidR="00055571">
        <w:t xml:space="preserve"> документы, удостоверяющие личность представителя                              и подтверждающего его </w:t>
      </w:r>
      <w:r w:rsidRPr="006E3ADF">
        <w:t xml:space="preserve">полномочия </w:t>
      </w:r>
      <w:r w:rsidR="00055571">
        <w:t xml:space="preserve">(в случае обращения </w:t>
      </w:r>
      <w:r w:rsidRPr="006E3ADF">
        <w:t>представителя</w:t>
      </w:r>
      <w:r w:rsidR="00055571">
        <w:t>)</w:t>
      </w:r>
      <w:del w:id="96" w:author="Кашанова Екатерина Владимировна" w:date="2024-11-15T11:40:00Z">
        <w:r w:rsidRPr="006E3ADF" w:rsidDel="000236CC">
          <w:delText xml:space="preserve"> (законного представителя)</w:delText>
        </w:r>
      </w:del>
      <w:r w:rsidRPr="006E3ADF">
        <w:t xml:space="preserve">; </w:t>
      </w:r>
    </w:p>
    <w:p w14:paraId="7B1F9484" w14:textId="77777777" w:rsidR="00B27438" w:rsidRDefault="00B27438" w:rsidP="00B27438">
      <w:pPr>
        <w:widowControl w:val="0"/>
        <w:autoSpaceDE w:val="0"/>
        <w:autoSpaceDN w:val="0"/>
        <w:ind w:firstLine="567"/>
        <w:jc w:val="both"/>
      </w:pPr>
      <w:r w:rsidRPr="006E3ADF">
        <w:t xml:space="preserve">консультирует заявителя </w:t>
      </w:r>
      <w:r>
        <w:t>(</w:t>
      </w:r>
      <w:r w:rsidRPr="006E3ADF">
        <w:t>представителя</w:t>
      </w:r>
      <w:r>
        <w:t>)</w:t>
      </w:r>
      <w:r w:rsidRPr="006E3ADF">
        <w:t xml:space="preserve"> о порядке оформления заявления </w:t>
      </w:r>
      <w:r>
        <w:t xml:space="preserve">                                 </w:t>
      </w:r>
      <w:r w:rsidRPr="006E3ADF">
        <w:t>и (или) проверяет правильность его оформления, осуществляет проверку наличия всех необходимых для получения государственной услуги документов, указанных в пункте 2.6 настоящего Административного регламента, и соответствие</w:t>
      </w:r>
      <w:r>
        <w:t xml:space="preserve"> </w:t>
      </w:r>
      <w:r w:rsidRPr="006E3ADF">
        <w:t>их требованиям к оформлению документов, указанным в пункте 2.6 настоящего Административного регламента</w:t>
      </w:r>
      <w:r>
        <w:t xml:space="preserve">                               (за исключением поступления заявления и прилагаемых к нему документов </w:t>
      </w:r>
      <w:r w:rsidRPr="006E3ADF">
        <w:rPr>
          <w:rFonts w:eastAsiaTheme="minorHAnsi"/>
          <w:lang w:eastAsia="en-US"/>
        </w:rPr>
        <w:t xml:space="preserve">посредством </w:t>
      </w:r>
      <w:r w:rsidRPr="006E3ADF">
        <w:rPr>
          <w:rFonts w:eastAsiaTheme="minorHAnsi"/>
          <w:lang w:eastAsia="en-US"/>
        </w:rPr>
        <w:lastRenderedPageBreak/>
        <w:t>федеральной почтовой связи</w:t>
      </w:r>
      <w:r>
        <w:t>)</w:t>
      </w:r>
      <w:r w:rsidRPr="006E3ADF">
        <w:t>;</w:t>
      </w:r>
    </w:p>
    <w:p w14:paraId="3850D398" w14:textId="77777777" w:rsidR="00B27438" w:rsidRDefault="00B27438" w:rsidP="00B27438">
      <w:pPr>
        <w:autoSpaceDE w:val="0"/>
        <w:autoSpaceDN w:val="0"/>
        <w:adjustRightInd w:val="0"/>
        <w:ind w:firstLine="567"/>
        <w:jc w:val="both"/>
        <w:rPr>
          <w:ins w:id="97" w:author="Кашанова Екатерина Владимировна" w:date="2024-11-15T11:57:00Z"/>
          <w:rFonts w:eastAsiaTheme="minorHAnsi"/>
          <w:lang w:eastAsia="en-US"/>
        </w:rPr>
      </w:pPr>
      <w:bookmarkStart w:id="98" w:name="_Hlk182566316"/>
      <w:r w:rsidRPr="00CA59AA">
        <w:rPr>
          <w:rFonts w:eastAsiaTheme="minorHAnsi"/>
          <w:lang w:eastAsia="en-US"/>
        </w:rPr>
        <w:t xml:space="preserve">проверяет наличие или отсутствие оснований для отказа в приеме </w:t>
      </w:r>
      <w:r>
        <w:rPr>
          <w:rFonts w:eastAsiaTheme="minorHAnsi"/>
          <w:lang w:eastAsia="en-US"/>
        </w:rPr>
        <w:t>заявления                                и</w:t>
      </w:r>
      <w:ins w:id="99" w:author="Кашанова Екатерина Владимировна" w:date="2024-11-15T11:57:00Z">
        <w:r>
          <w:rPr>
            <w:rFonts w:eastAsiaTheme="minorHAnsi"/>
            <w:lang w:eastAsia="en-US"/>
          </w:rPr>
          <w:t xml:space="preserve"> </w:t>
        </w:r>
      </w:ins>
      <w:ins w:id="100" w:author="Кашанова Екатерина Владимировна" w:date="2024-11-15T11:58:00Z">
        <w:r>
          <w:t>прилагаемых к нему документов</w:t>
        </w:r>
      </w:ins>
      <w:r w:rsidRPr="00CA59AA">
        <w:rPr>
          <w:rFonts w:eastAsiaTheme="minorHAnsi"/>
          <w:lang w:eastAsia="en-US"/>
        </w:rPr>
        <w:t>, указанных в пункте 2.9 настоящего Административного регламента;</w:t>
      </w:r>
    </w:p>
    <w:bookmarkEnd w:id="98"/>
    <w:p w14:paraId="0FD24164" w14:textId="77777777" w:rsidR="00B27438" w:rsidRDefault="00B27438" w:rsidP="00B27438">
      <w:pPr>
        <w:autoSpaceDE w:val="0"/>
        <w:autoSpaceDN w:val="0"/>
        <w:adjustRightInd w:val="0"/>
        <w:ind w:firstLine="567"/>
        <w:jc w:val="both"/>
      </w:pPr>
      <w:ins w:id="101" w:author="Кашанова Екатерина Владимировна" w:date="2024-11-15T11:57:00Z">
        <w:r>
          <w:rPr>
            <w:rFonts w:eastAsiaTheme="minorHAnsi"/>
            <w:lang w:eastAsia="en-US"/>
          </w:rPr>
          <w:t xml:space="preserve">при наличии оснований для отказа в приеме заявления и </w:t>
        </w:r>
      </w:ins>
      <w:ins w:id="102" w:author="Кашанова Екатерина Владимировна" w:date="2024-11-15T11:58:00Z">
        <w:r>
          <w:t>прилагаемых к нему документов, предусмотренн</w:t>
        </w:r>
      </w:ins>
      <w:ins w:id="103" w:author="Кашанова Екатерина Владимировна" w:date="2024-11-15T11:59:00Z">
        <w:r>
          <w:t>ых</w:t>
        </w:r>
      </w:ins>
      <w:ins w:id="104" w:author="Кашанова Екатерина Владимировна" w:date="2024-11-15T11:58:00Z">
        <w:r>
          <w:t xml:space="preserve"> </w:t>
        </w:r>
        <w:r w:rsidRPr="00095CEC">
          <w:t>в пункте 2.</w:t>
        </w:r>
      </w:ins>
      <w:ins w:id="105" w:author="Кашанова Екатерина Владимировна" w:date="2024-11-15T11:59:00Z">
        <w:r>
          <w:t>9</w:t>
        </w:r>
      </w:ins>
      <w:ins w:id="106" w:author="Кашанова Екатерина Владимировна" w:date="2024-11-15T11:58:00Z">
        <w:r w:rsidRPr="00095CEC">
          <w:t xml:space="preserve"> настоящего Административного регламента</w:t>
        </w:r>
        <w:r>
          <w:t>,</w:t>
        </w:r>
      </w:ins>
      <w:ins w:id="107" w:author="Кашанова Екатерина Владимировна" w:date="2024-11-15T11:59:00Z">
        <w:r>
          <w:t xml:space="preserve"> отказывает в при</w:t>
        </w:r>
      </w:ins>
      <w:ins w:id="108" w:author="Кашанова Екатерина Владимировна" w:date="2024-11-15T12:00:00Z">
        <w:r>
          <w:t>еме</w:t>
        </w:r>
        <w:r w:rsidRPr="00E664AF">
          <w:rPr>
            <w:rFonts w:eastAsiaTheme="minorHAnsi"/>
            <w:lang w:eastAsia="en-US"/>
          </w:rPr>
          <w:t xml:space="preserve"> </w:t>
        </w:r>
        <w:r>
          <w:rPr>
            <w:rFonts w:eastAsiaTheme="minorHAnsi"/>
            <w:lang w:eastAsia="en-US"/>
          </w:rPr>
          <w:t xml:space="preserve">заявления и </w:t>
        </w:r>
        <w:r>
          <w:t>прилагаемых к нему документов</w:t>
        </w:r>
      </w:ins>
      <w:r>
        <w:t xml:space="preserve"> и</w:t>
      </w:r>
      <w:ins w:id="109" w:author="Кашанова Екатерина Владимировна" w:date="2024-11-15T12:00:00Z">
        <w:r>
          <w:t xml:space="preserve"> возвра</w:t>
        </w:r>
      </w:ins>
      <w:ins w:id="110" w:author="Кашанова Екатерина Владимировна" w:date="2024-11-15T12:01:00Z">
        <w:r>
          <w:t>щает заявителю;</w:t>
        </w:r>
      </w:ins>
    </w:p>
    <w:p w14:paraId="102364A2" w14:textId="05DBBD0C" w:rsidR="00B27438" w:rsidRDefault="00B27438" w:rsidP="00B27438">
      <w:pPr>
        <w:autoSpaceDE w:val="0"/>
        <w:autoSpaceDN w:val="0"/>
        <w:adjustRightInd w:val="0"/>
        <w:ind w:firstLine="567"/>
        <w:jc w:val="both"/>
      </w:pPr>
      <w:ins w:id="111" w:author="Кашанова Екатерина Владимировна" w:date="2024-11-15T12:01:00Z">
        <w:r>
          <w:rPr>
            <w:rFonts w:eastAsiaTheme="minorHAnsi"/>
            <w:lang w:eastAsia="en-US"/>
          </w:rPr>
          <w:t xml:space="preserve">при отсутствии оснований для отказа в приеме заявления и </w:t>
        </w:r>
        <w:r>
          <w:t xml:space="preserve">прилагаемых к нему документов, предусмотренных </w:t>
        </w:r>
        <w:r w:rsidRPr="00095CEC">
          <w:t>в пункте 2.</w:t>
        </w:r>
        <w:r>
          <w:t>9</w:t>
        </w:r>
        <w:r w:rsidRPr="00095CEC">
          <w:t xml:space="preserve"> настоящего Административного регламента</w:t>
        </w:r>
        <w:r>
          <w:t xml:space="preserve">, принимает </w:t>
        </w:r>
      </w:ins>
      <w:ins w:id="112" w:author="Кашанова Екатерина Владимировна" w:date="2024-11-15T12:02:00Z">
        <w:r>
          <w:rPr>
            <w:rFonts w:eastAsiaTheme="minorHAnsi"/>
            <w:lang w:eastAsia="en-US"/>
          </w:rPr>
          <w:t xml:space="preserve">заявление и </w:t>
        </w:r>
        <w:r>
          <w:t>прилагаемые к нему документы;</w:t>
        </w:r>
      </w:ins>
    </w:p>
    <w:p w14:paraId="59F0241D" w14:textId="22047EE8" w:rsidR="00072295" w:rsidRPr="00CA59AA" w:rsidRDefault="00072295" w:rsidP="00072295">
      <w:pPr>
        <w:widowControl w:val="0"/>
        <w:autoSpaceDE w:val="0"/>
        <w:autoSpaceDN w:val="0"/>
        <w:ind w:firstLine="567"/>
        <w:jc w:val="both"/>
      </w:pPr>
      <w:r w:rsidRPr="00CA59AA">
        <w:t>копирует документы, представленные заявителем (представителем) в ходе личного приема в администрации района;</w:t>
      </w:r>
    </w:p>
    <w:p w14:paraId="38D86362" w14:textId="77777777" w:rsidR="00B27438" w:rsidRPr="00CA59AA" w:rsidRDefault="00B27438" w:rsidP="00B27438">
      <w:pPr>
        <w:widowControl w:val="0"/>
        <w:autoSpaceDE w:val="0"/>
        <w:autoSpaceDN w:val="0"/>
        <w:ind w:firstLine="567"/>
        <w:jc w:val="both"/>
      </w:pPr>
      <w:r w:rsidRPr="00CA59AA">
        <w:rPr>
          <w:bCs/>
        </w:rPr>
        <w:t xml:space="preserve">регистрирует </w:t>
      </w:r>
      <w:r w:rsidRPr="00CA59AA">
        <w:t>заявление и прилагаемые к нему документы</w:t>
      </w:r>
      <w:r w:rsidRPr="00CA59AA">
        <w:rPr>
          <w:bCs/>
        </w:rPr>
        <w:t xml:space="preserve"> </w:t>
      </w:r>
      <w:ins w:id="113" w:author="Кашанова Екатерина Владимировна" w:date="2024-11-15T12:30:00Z">
        <w:r w:rsidRPr="005872B5">
          <w:rPr>
            <w:color w:val="000000" w:themeColor="text1"/>
          </w:rPr>
          <w:t>в программном комплексе «Регистрация обращений, поданных в традиционном виде» (далее – ПК РО) подсистемы «Электронный кабинет должностного лица</w:t>
        </w:r>
        <w:r>
          <w:rPr>
            <w:color w:val="000000" w:themeColor="text1"/>
          </w:rPr>
          <w:t>»</w:t>
        </w:r>
        <w:r w:rsidRPr="005872B5">
          <w:rPr>
            <w:color w:val="000000" w:themeColor="text1"/>
          </w:rPr>
          <w:t xml:space="preserve"> (далее – ЭКДЛ) МАИС ЭГУ, </w:t>
        </w:r>
      </w:ins>
      <w:r>
        <w:rPr>
          <w:color w:val="000000" w:themeColor="text1"/>
        </w:rPr>
        <w:t xml:space="preserve">с </w:t>
      </w:r>
      <w:ins w:id="114" w:author="Кашанова Екатерина Владимировна" w:date="2024-11-15T12:30:00Z">
        <w:r w:rsidRPr="005872B5">
          <w:rPr>
            <w:color w:val="000000" w:themeColor="text1"/>
          </w:rPr>
          <w:t>присв</w:t>
        </w:r>
      </w:ins>
      <w:r>
        <w:rPr>
          <w:color w:val="000000" w:themeColor="text1"/>
        </w:rPr>
        <w:t xml:space="preserve">оением </w:t>
      </w:r>
      <w:ins w:id="115" w:author="Кашанова Екатерина Владимировна" w:date="2024-11-15T12:30:00Z">
        <w:r w:rsidRPr="005872B5">
          <w:rPr>
            <w:color w:val="000000" w:themeColor="text1"/>
          </w:rPr>
          <w:t>идентификационн</w:t>
        </w:r>
      </w:ins>
      <w:r>
        <w:rPr>
          <w:color w:val="000000" w:themeColor="text1"/>
        </w:rPr>
        <w:t>ого</w:t>
      </w:r>
      <w:ins w:id="116" w:author="Кашанова Екатерина Владимировна" w:date="2024-11-15T12:30:00Z">
        <w:r w:rsidRPr="005872B5">
          <w:rPr>
            <w:color w:val="000000" w:themeColor="text1"/>
          </w:rPr>
          <w:t xml:space="preserve"> номер</w:t>
        </w:r>
      </w:ins>
      <w:r>
        <w:rPr>
          <w:color w:val="000000" w:themeColor="text1"/>
        </w:rPr>
        <w:t>а</w:t>
      </w:r>
      <w:ins w:id="117" w:author="Кашанова Екатерина Владимировна" w:date="2024-11-15T12:30:00Z">
        <w:r w:rsidRPr="005872B5">
          <w:rPr>
            <w:color w:val="000000" w:themeColor="text1"/>
          </w:rPr>
          <w:t xml:space="preserve"> </w:t>
        </w:r>
      </w:ins>
      <w:r>
        <w:rPr>
          <w:color w:val="000000" w:themeColor="text1"/>
        </w:rPr>
        <w:t>и</w:t>
      </w:r>
      <w:ins w:id="118" w:author="Кашанова Екатерина Владимировна" w:date="2024-11-15T12:30:00Z">
        <w:r w:rsidRPr="005872B5">
          <w:rPr>
            <w:color w:val="000000" w:themeColor="text1"/>
          </w:rPr>
          <w:t xml:space="preserve"> указанием даты обращения</w:t>
        </w:r>
      </w:ins>
      <w:del w:id="119" w:author="Кашанова Екатерина Владимировна" w:date="2024-11-15T12:30:00Z">
        <w:r w:rsidRPr="00CA59AA" w:rsidDel="004318FF">
          <w:rPr>
            <w:bCs/>
          </w:rPr>
          <w:delText>в МАИС ЭГУ                                        с присвоением регистрационного номера с указанием даты обращения</w:delText>
        </w:r>
      </w:del>
      <w:r w:rsidRPr="00CA59AA">
        <w:t>;</w:t>
      </w:r>
    </w:p>
    <w:p w14:paraId="606979D8" w14:textId="77777777" w:rsidR="00B27438" w:rsidRPr="00CA59AA" w:rsidRDefault="00B27438" w:rsidP="00B27438">
      <w:pPr>
        <w:widowControl w:val="0"/>
        <w:autoSpaceDE w:val="0"/>
        <w:autoSpaceDN w:val="0"/>
        <w:ind w:firstLine="567"/>
        <w:jc w:val="both"/>
      </w:pPr>
      <w:r w:rsidRPr="00CA59AA">
        <w:t>выдает заявителю (представителю) расписку в получении</w:t>
      </w:r>
      <w:r w:rsidRPr="00D85A07">
        <w:t xml:space="preserve"> </w:t>
      </w:r>
      <w:r>
        <w:t xml:space="preserve">заявления и прилагаемых                   к нему </w:t>
      </w:r>
      <w:r w:rsidRPr="00CA59AA">
        <w:t>документов с указанием перечня принятых документов и даты их принятии (расписка не выдается в случае поступления заявления и прилагаемых к нему документов посредством федеральной почтовой связи).</w:t>
      </w:r>
    </w:p>
    <w:p w14:paraId="49744C1A" w14:textId="77777777" w:rsidR="00B27438" w:rsidRPr="003F2F12" w:rsidRDefault="00B27438" w:rsidP="00B27438">
      <w:pPr>
        <w:autoSpaceDE w:val="0"/>
        <w:autoSpaceDN w:val="0"/>
        <w:adjustRightInd w:val="0"/>
        <w:ind w:firstLine="567"/>
        <w:jc w:val="both"/>
        <w:rPr>
          <w:rFonts w:eastAsiaTheme="minorHAnsi"/>
          <w:lang w:eastAsia="en-US"/>
        </w:rPr>
      </w:pPr>
      <w:r w:rsidRPr="00CA59AA">
        <w:rPr>
          <w:rFonts w:eastAsiaTheme="minorHAnsi"/>
          <w:lang w:eastAsia="en-US"/>
        </w:rPr>
        <w:t>Копии документов (если они нотариально не удостоверены)</w:t>
      </w:r>
      <w:r w:rsidRPr="009C540C">
        <w:rPr>
          <w:rFonts w:eastAsiaTheme="minorHAnsi"/>
          <w:lang w:eastAsia="en-US"/>
        </w:rPr>
        <w:t xml:space="preserve"> после копирования                            с оригиналов документов, представленных заявителем </w:t>
      </w:r>
      <w:r w:rsidRPr="009C540C">
        <w:t>(представителем)</w:t>
      </w:r>
      <w:r w:rsidRPr="009C540C">
        <w:rPr>
          <w:rFonts w:eastAsiaTheme="minorHAnsi"/>
          <w:lang w:eastAsia="en-US"/>
        </w:rPr>
        <w:t xml:space="preserve">, заверяются специалистом структурного подразделения администрации района, осуществляющим прием заявления, с указанием </w:t>
      </w:r>
      <w:r>
        <w:rPr>
          <w:rFonts w:eastAsiaTheme="minorHAnsi"/>
          <w:lang w:eastAsia="en-US"/>
        </w:rPr>
        <w:t xml:space="preserve">его </w:t>
      </w:r>
      <w:r w:rsidRPr="009C540C">
        <w:rPr>
          <w:rFonts w:eastAsiaTheme="minorHAnsi"/>
          <w:lang w:eastAsia="en-US"/>
        </w:rPr>
        <w:t>должности, фамилии и инициалов, а также даты удостоверения копии. Оригиналы документов после копирования возвращаются заявителю</w:t>
      </w:r>
      <w:r>
        <w:rPr>
          <w:rFonts w:eastAsiaTheme="minorHAnsi"/>
          <w:lang w:eastAsia="en-US"/>
        </w:rPr>
        <w:t xml:space="preserve"> (представителю)</w:t>
      </w:r>
      <w:r w:rsidRPr="009C540C">
        <w:rPr>
          <w:rFonts w:eastAsiaTheme="minorHAnsi"/>
          <w:lang w:eastAsia="en-US"/>
        </w:rPr>
        <w:t>.</w:t>
      </w:r>
    </w:p>
    <w:p w14:paraId="0D986C39" w14:textId="77777777" w:rsidR="00B27438" w:rsidRPr="0016232C" w:rsidRDefault="00B27438" w:rsidP="00B27438">
      <w:pPr>
        <w:autoSpaceDE w:val="0"/>
        <w:autoSpaceDN w:val="0"/>
        <w:adjustRightInd w:val="0"/>
        <w:ind w:firstLine="567"/>
        <w:jc w:val="both"/>
        <w:rPr>
          <w:rFonts w:eastAsiaTheme="minorHAnsi"/>
          <w:lang w:eastAsia="en-US"/>
        </w:rPr>
      </w:pPr>
      <w:ins w:id="120" w:author="Кашанова Екатерина Владимировна" w:date="2024-11-18T09:26:00Z">
        <w:r w:rsidRPr="00932F8F">
          <w:t xml:space="preserve">В случае поступления </w:t>
        </w:r>
        <w:r>
          <w:t xml:space="preserve">заявления и </w:t>
        </w:r>
      </w:ins>
      <w:r>
        <w:t xml:space="preserve">прилагаемых к нему документов </w:t>
      </w:r>
      <w:ins w:id="121" w:author="Кашанова Екатерина Владимировна" w:date="2024-11-18T09:26:00Z">
        <w:r w:rsidRPr="00810F24">
          <w:rPr>
            <w:rFonts w:eastAsiaTheme="minorHAnsi"/>
            <w:lang w:eastAsia="en-US"/>
          </w:rPr>
          <w:t xml:space="preserve">из МФЦ </w:t>
        </w:r>
      </w:ins>
      <w:r>
        <w:rPr>
          <w:rFonts w:eastAsiaTheme="minorHAnsi"/>
          <w:lang w:eastAsia="en-US"/>
        </w:rPr>
        <w:t xml:space="preserve">                               </w:t>
      </w:r>
      <w:ins w:id="122" w:author="Кашанова Екатерина Владимировна" w:date="2024-11-18T09:26:00Z">
        <w:r w:rsidRPr="00810F24">
          <w:rPr>
            <w:rFonts w:eastAsiaTheme="minorHAnsi"/>
            <w:lang w:eastAsia="en-US"/>
          </w:rPr>
          <w:t>в</w:t>
        </w:r>
      </w:ins>
      <w:r>
        <w:rPr>
          <w:rFonts w:eastAsiaTheme="minorHAnsi"/>
          <w:lang w:eastAsia="en-US"/>
        </w:rPr>
        <w:t xml:space="preserve"> </w:t>
      </w:r>
      <w:ins w:id="123" w:author="Кашанова Екатерина Владимировна" w:date="2024-11-18T09:26:00Z">
        <w:r w:rsidRPr="00810F24">
          <w:rPr>
            <w:rFonts w:eastAsiaTheme="minorHAnsi"/>
            <w:lang w:eastAsia="en-US"/>
          </w:rPr>
          <w:t>электронной форме</w:t>
        </w:r>
        <w:r>
          <w:rPr>
            <w:rFonts w:eastAsiaTheme="minorHAnsi"/>
            <w:lang w:eastAsia="en-US"/>
          </w:rPr>
          <w:t xml:space="preserve"> </w:t>
        </w:r>
        <w:r w:rsidRPr="00810F24">
          <w:rPr>
            <w:rFonts w:eastAsiaTheme="minorHAnsi"/>
            <w:lang w:eastAsia="en-US"/>
          </w:rPr>
          <w:t xml:space="preserve">(в составе пакетов электронных дел) </w:t>
        </w:r>
        <w:r w:rsidRPr="00810F24">
          <w:t>или на бумажных носителях</w:t>
        </w:r>
      </w:ins>
      <w:r>
        <w:t xml:space="preserve"> либо</w:t>
      </w:r>
      <w:ins w:id="124" w:author="Кашанова Екатерина Владимировна" w:date="2024-11-18T09:26:00Z">
        <w:r w:rsidRPr="00932F8F">
          <w:t xml:space="preserve"> посредством Портала</w:t>
        </w:r>
      </w:ins>
      <w:r>
        <w:t xml:space="preserve"> </w:t>
      </w:r>
      <w:ins w:id="125" w:author="Кашанова Екатерина Владимировна" w:date="2024-11-18T09:26:00Z">
        <w:r>
          <w:t xml:space="preserve">специалист </w:t>
        </w:r>
      </w:ins>
      <w:ins w:id="126" w:author="Кашанова Екатерина Владимировна" w:date="2024-11-18T09:27:00Z">
        <w:r w:rsidRPr="00C70AF7">
          <w:rPr>
            <w:rFonts w:eastAsiaTheme="minorHAnsi"/>
            <w:lang w:eastAsia="en-US"/>
          </w:rPr>
          <w:t>структурного подразделения администрации района</w:t>
        </w:r>
      </w:ins>
      <w:del w:id="127" w:author="Кашанова Екатерина Владимировна" w:date="2024-11-18T09:26:00Z">
        <w:r w:rsidRPr="0016232C" w:rsidDel="002668D0">
          <w:rPr>
            <w:rFonts w:eastAsiaTheme="minorHAnsi"/>
            <w:lang w:eastAsia="en-US"/>
          </w:rPr>
          <w:delText xml:space="preserve">В случае </w:delText>
        </w:r>
        <w:r w:rsidDel="002668D0">
          <w:rPr>
            <w:rFonts w:eastAsiaTheme="minorHAnsi"/>
            <w:lang w:eastAsia="en-US"/>
          </w:rPr>
          <w:delText>поступления</w:delText>
        </w:r>
        <w:r w:rsidRPr="0016232C" w:rsidDel="002668D0">
          <w:rPr>
            <w:rFonts w:eastAsiaTheme="minorHAnsi"/>
            <w:lang w:eastAsia="en-US"/>
          </w:rPr>
          <w:delText xml:space="preserve"> </w:delText>
        </w:r>
        <w:r w:rsidDel="002668D0">
          <w:delText xml:space="preserve">заявления и прилагаемых к нему </w:delText>
        </w:r>
        <w:r w:rsidRPr="0016232C" w:rsidDel="002668D0">
          <w:rPr>
            <w:rFonts w:eastAsiaTheme="minorHAnsi"/>
            <w:lang w:eastAsia="en-US"/>
          </w:rPr>
          <w:delText>документов из МФЦ</w:delText>
        </w:r>
        <w:r w:rsidDel="002668D0">
          <w:rPr>
            <w:rFonts w:eastAsiaTheme="minorHAnsi"/>
            <w:lang w:eastAsia="en-US"/>
          </w:rPr>
          <w:delText xml:space="preserve"> или посредством Портала</w:delText>
        </w:r>
        <w:r w:rsidRPr="0016232C" w:rsidDel="002668D0">
          <w:rPr>
            <w:rFonts w:eastAsiaTheme="minorHAnsi"/>
            <w:lang w:eastAsia="en-US"/>
          </w:rPr>
          <w:delText xml:space="preserve"> в электронной форме (в составе пакетов электронных дел)</w:delText>
        </w:r>
      </w:del>
      <w:r>
        <w:t>:</w:t>
      </w:r>
    </w:p>
    <w:p w14:paraId="2B7C73F7" w14:textId="77777777" w:rsidR="00B27438" w:rsidRPr="0016232C" w:rsidRDefault="00B27438" w:rsidP="00B27438">
      <w:pPr>
        <w:autoSpaceDE w:val="0"/>
        <w:autoSpaceDN w:val="0"/>
        <w:adjustRightInd w:val="0"/>
        <w:ind w:firstLine="567"/>
        <w:jc w:val="both"/>
        <w:rPr>
          <w:rFonts w:eastAsiaTheme="minorHAnsi"/>
          <w:lang w:eastAsia="en-US"/>
        </w:rPr>
      </w:pPr>
      <w:bookmarkStart w:id="128" w:name="_Hlk162349783"/>
      <w:r w:rsidRPr="0016232C">
        <w:rPr>
          <w:rFonts w:eastAsiaTheme="minorHAnsi"/>
          <w:lang w:eastAsia="en-US"/>
        </w:rPr>
        <w:t>изучает поступившие электронные дела, в том числе приложенные заявител</w:t>
      </w:r>
      <w:r>
        <w:rPr>
          <w:rFonts w:eastAsiaTheme="minorHAnsi"/>
          <w:lang w:eastAsia="en-US"/>
        </w:rPr>
        <w:t xml:space="preserve">ем              </w:t>
      </w:r>
      <w:r w:rsidRPr="0016232C">
        <w:rPr>
          <w:rFonts w:eastAsiaTheme="minorHAnsi"/>
          <w:lang w:eastAsia="en-US"/>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14:paraId="6079997A" w14:textId="77777777" w:rsidR="00B27438" w:rsidRDefault="00B27438" w:rsidP="00B27438">
      <w:pPr>
        <w:autoSpaceDE w:val="0"/>
        <w:autoSpaceDN w:val="0"/>
        <w:adjustRightInd w:val="0"/>
        <w:ind w:firstLine="567"/>
        <w:jc w:val="both"/>
        <w:rPr>
          <w:rFonts w:eastAsiaTheme="minorHAnsi"/>
          <w:lang w:eastAsia="en-US"/>
        </w:rPr>
      </w:pPr>
      <w:r w:rsidRPr="0016232C">
        <w:rPr>
          <w:rFonts w:eastAsiaTheme="minorHAnsi"/>
          <w:lang w:eastAsia="en-US"/>
        </w:rPr>
        <w:t>проверяет комплектность, читаемость скан-образов документов</w:t>
      </w:r>
      <w:r>
        <w:rPr>
          <w:rFonts w:eastAsiaTheme="minorHAnsi"/>
          <w:lang w:eastAsia="en-US"/>
        </w:rPr>
        <w:t xml:space="preserve"> (</w:t>
      </w:r>
      <w:r w:rsidRPr="0016232C">
        <w:rPr>
          <w:rFonts w:eastAsiaTheme="minorHAnsi"/>
          <w:lang w:eastAsia="en-US"/>
        </w:rPr>
        <w:t>графических файлов);</w:t>
      </w:r>
    </w:p>
    <w:p w14:paraId="3401D9DA" w14:textId="77777777" w:rsidR="00B27438" w:rsidRPr="00CA59AA" w:rsidDel="0012741D" w:rsidRDefault="00B27438" w:rsidP="00B27438">
      <w:pPr>
        <w:autoSpaceDE w:val="0"/>
        <w:autoSpaceDN w:val="0"/>
        <w:adjustRightInd w:val="0"/>
        <w:ind w:firstLine="567"/>
        <w:jc w:val="both"/>
        <w:rPr>
          <w:del w:id="129" w:author="Кашанова Екатерина Владимировна" w:date="2024-11-15T12:36:00Z"/>
          <w:rFonts w:eastAsiaTheme="minorHAnsi"/>
          <w:lang w:eastAsia="en-US"/>
        </w:rPr>
      </w:pPr>
      <w:bookmarkStart w:id="130" w:name="_Hlk182564580"/>
      <w:ins w:id="131" w:author="Кашанова Екатерина Владимировна" w:date="2024-11-15T12:33:00Z">
        <w:r w:rsidRPr="00862783">
          <w:t xml:space="preserve">фиксирует факт приема </w:t>
        </w:r>
      </w:ins>
      <w:ins w:id="132" w:author="Кашанова Екатерина Владимировна" w:date="2024-11-15T12:37:00Z">
        <w:r>
          <w:t xml:space="preserve">заявления и прилагаемых к нему </w:t>
        </w:r>
        <w:r w:rsidRPr="0016232C">
          <w:rPr>
            <w:rFonts w:eastAsiaTheme="minorHAnsi"/>
            <w:lang w:eastAsia="en-US"/>
          </w:rPr>
          <w:t>документов</w:t>
        </w:r>
      </w:ins>
      <w:r>
        <w:rPr>
          <w:rFonts w:eastAsiaTheme="minorHAnsi"/>
          <w:lang w:eastAsia="en-US"/>
        </w:rPr>
        <w:t xml:space="preserve"> посредством</w:t>
      </w:r>
      <w:ins w:id="133" w:author="Кашанова Екатерина Владимировна" w:date="2024-11-15T12:36:00Z">
        <w:r>
          <w:rPr>
            <w:rFonts w:eastAsiaTheme="minorHAnsi"/>
            <w:lang w:eastAsia="en-US"/>
          </w:rPr>
          <w:t xml:space="preserve"> </w:t>
        </w:r>
      </w:ins>
    </w:p>
    <w:bookmarkEnd w:id="130"/>
    <w:p w14:paraId="460F55B0" w14:textId="77777777" w:rsidR="00B27438" w:rsidRDefault="00B27438" w:rsidP="00B27438">
      <w:pPr>
        <w:autoSpaceDE w:val="0"/>
        <w:autoSpaceDN w:val="0"/>
        <w:adjustRightInd w:val="0"/>
        <w:ind w:firstLine="567"/>
        <w:jc w:val="both"/>
        <w:rPr>
          <w:rFonts w:eastAsiaTheme="minorHAnsi"/>
          <w:lang w:eastAsia="en-US"/>
        </w:rPr>
      </w:pPr>
      <w:r w:rsidRPr="00CA59AA">
        <w:rPr>
          <w:rFonts w:eastAsiaTheme="minorHAnsi"/>
          <w:lang w:eastAsia="en-US"/>
        </w:rPr>
        <w:t>устано</w:t>
      </w:r>
      <w:r>
        <w:rPr>
          <w:rFonts w:eastAsiaTheme="minorHAnsi"/>
          <w:lang w:eastAsia="en-US"/>
        </w:rPr>
        <w:t>вления</w:t>
      </w:r>
      <w:r w:rsidRPr="00CA59AA">
        <w:rPr>
          <w:rFonts w:eastAsiaTheme="minorHAnsi"/>
          <w:lang w:eastAsia="en-US"/>
        </w:rPr>
        <w:t xml:space="preserve"> соответствующ</w:t>
      </w:r>
      <w:r>
        <w:rPr>
          <w:rFonts w:eastAsiaTheme="minorHAnsi"/>
          <w:lang w:eastAsia="en-US"/>
        </w:rPr>
        <w:t>его</w:t>
      </w:r>
      <w:r w:rsidRPr="00CA59AA">
        <w:rPr>
          <w:rFonts w:eastAsiaTheme="minorHAnsi"/>
          <w:lang w:eastAsia="en-US"/>
        </w:rPr>
        <w:t xml:space="preserve"> статус</w:t>
      </w:r>
      <w:r>
        <w:rPr>
          <w:rFonts w:eastAsiaTheme="minorHAnsi"/>
          <w:lang w:eastAsia="en-US"/>
        </w:rPr>
        <w:t>а</w:t>
      </w:r>
      <w:ins w:id="134" w:author="Кашанова Екатерина Владимировна" w:date="2024-11-15T12:37:00Z">
        <w:r>
          <w:rPr>
            <w:rFonts w:eastAsiaTheme="minorHAnsi"/>
            <w:lang w:eastAsia="en-US"/>
          </w:rPr>
          <w:t xml:space="preserve"> </w:t>
        </w:r>
      </w:ins>
      <w:del w:id="135" w:author="Кашанова Екатерина Владимировна" w:date="2024-11-15T12:37:00Z">
        <w:r w:rsidRPr="00CA59AA" w:rsidDel="0012741D">
          <w:rPr>
            <w:rFonts w:eastAsiaTheme="minorHAnsi"/>
            <w:lang w:eastAsia="en-US"/>
          </w:rPr>
          <w:delText xml:space="preserve"> </w:delText>
        </w:r>
      </w:del>
      <w:r w:rsidRPr="00CA59AA">
        <w:rPr>
          <w:rFonts w:eastAsiaTheme="minorHAnsi"/>
          <w:lang w:eastAsia="en-US"/>
        </w:rPr>
        <w:t>в электронного дела МАИС ЭГУ</w:t>
      </w:r>
      <w:bookmarkEnd w:id="128"/>
      <w:r>
        <w:rPr>
          <w:rFonts w:eastAsiaTheme="minorHAnsi"/>
          <w:lang w:eastAsia="en-US"/>
        </w:rPr>
        <w:t>;</w:t>
      </w:r>
    </w:p>
    <w:p w14:paraId="55572471" w14:textId="77777777" w:rsidR="00B27438" w:rsidRPr="00D85A07" w:rsidRDefault="00B27438" w:rsidP="00B27438">
      <w:pPr>
        <w:pStyle w:val="ConsPlusNormal"/>
        <w:ind w:firstLine="567"/>
        <w:jc w:val="both"/>
        <w:rPr>
          <w:rFonts w:ascii="Times New Roman" w:hAnsi="Times New Roman" w:cs="Times New Roman"/>
          <w:color w:val="000000" w:themeColor="text1"/>
          <w:sz w:val="24"/>
          <w:szCs w:val="24"/>
        </w:rPr>
      </w:pPr>
      <w:bookmarkStart w:id="136" w:name="_Hlk182925337"/>
      <w:r w:rsidRPr="00D85A07">
        <w:rPr>
          <w:rFonts w:ascii="Times New Roman" w:hAnsi="Times New Roman" w:cs="Times New Roman"/>
          <w:color w:val="000000" w:themeColor="text1"/>
          <w:sz w:val="24"/>
          <w:szCs w:val="24"/>
        </w:rPr>
        <w:t xml:space="preserve">передает в </w:t>
      </w:r>
      <w:r w:rsidRPr="00D85A07">
        <w:rPr>
          <w:rFonts w:ascii="Times New Roman" w:hAnsi="Times New Roman" w:cs="Times New Roman"/>
          <w:sz w:val="24"/>
          <w:szCs w:val="24"/>
        </w:rPr>
        <w:t xml:space="preserve">Организационно-распорядительного </w:t>
      </w:r>
      <w:r>
        <w:rPr>
          <w:rFonts w:ascii="Times New Roman" w:hAnsi="Times New Roman" w:cs="Times New Roman"/>
          <w:sz w:val="24"/>
          <w:szCs w:val="24"/>
        </w:rPr>
        <w:t xml:space="preserve">(общий) </w:t>
      </w:r>
      <w:r w:rsidRPr="00D85A07">
        <w:rPr>
          <w:rFonts w:ascii="Times New Roman" w:hAnsi="Times New Roman" w:cs="Times New Roman"/>
          <w:sz w:val="24"/>
          <w:szCs w:val="24"/>
        </w:rPr>
        <w:t xml:space="preserve">отдел </w:t>
      </w:r>
      <w:r>
        <w:rPr>
          <w:rFonts w:ascii="Times New Roman" w:hAnsi="Times New Roman" w:cs="Times New Roman"/>
          <w:sz w:val="24"/>
          <w:szCs w:val="24"/>
        </w:rPr>
        <w:t>администрации района</w:t>
      </w:r>
      <w:r w:rsidRPr="00D85A07">
        <w:rPr>
          <w:rFonts w:ascii="Times New Roman" w:hAnsi="Times New Roman" w:cs="Times New Roman"/>
          <w:sz w:val="24"/>
          <w:szCs w:val="24"/>
        </w:rPr>
        <w:t xml:space="preserve"> </w:t>
      </w:r>
      <w:ins w:id="137" w:author="Кашанова Екатерина Владимировна" w:date="2024-11-15T12:37:00Z">
        <w:r w:rsidRPr="00D85A07">
          <w:rPr>
            <w:rFonts w:ascii="Times New Roman" w:hAnsi="Times New Roman" w:cs="Times New Roman"/>
            <w:sz w:val="24"/>
            <w:szCs w:val="24"/>
          </w:rPr>
          <w:t>заявлени</w:t>
        </w:r>
      </w:ins>
      <w:r>
        <w:rPr>
          <w:rFonts w:ascii="Times New Roman" w:hAnsi="Times New Roman" w:cs="Times New Roman"/>
          <w:sz w:val="24"/>
          <w:szCs w:val="24"/>
        </w:rPr>
        <w:t xml:space="preserve">е </w:t>
      </w:r>
      <w:ins w:id="138" w:author="Кашанова Екатерина Владимировна" w:date="2024-11-15T12:37:00Z">
        <w:r w:rsidRPr="00D85A07">
          <w:rPr>
            <w:rFonts w:ascii="Times New Roman" w:hAnsi="Times New Roman" w:cs="Times New Roman"/>
            <w:sz w:val="24"/>
            <w:szCs w:val="24"/>
          </w:rPr>
          <w:t>и прилагаемы</w:t>
        </w:r>
      </w:ins>
      <w:r>
        <w:rPr>
          <w:rFonts w:ascii="Times New Roman" w:hAnsi="Times New Roman" w:cs="Times New Roman"/>
          <w:sz w:val="24"/>
          <w:szCs w:val="24"/>
        </w:rPr>
        <w:t>е</w:t>
      </w:r>
      <w:ins w:id="139" w:author="Кашанова Екатерина Владимировна" w:date="2024-11-15T12:37:00Z">
        <w:r w:rsidRPr="00D85A07">
          <w:rPr>
            <w:rFonts w:ascii="Times New Roman" w:hAnsi="Times New Roman" w:cs="Times New Roman"/>
            <w:sz w:val="24"/>
            <w:szCs w:val="24"/>
          </w:rPr>
          <w:t xml:space="preserve"> к нему </w:t>
        </w:r>
        <w:r w:rsidRPr="00D85A07">
          <w:rPr>
            <w:rFonts w:ascii="Times New Roman" w:eastAsiaTheme="minorHAnsi" w:hAnsi="Times New Roman" w:cs="Times New Roman"/>
            <w:sz w:val="24"/>
            <w:szCs w:val="24"/>
            <w:lang w:eastAsia="en-US"/>
          </w:rPr>
          <w:t>документ</w:t>
        </w:r>
      </w:ins>
      <w:r>
        <w:rPr>
          <w:rFonts w:ascii="Times New Roman" w:eastAsiaTheme="minorHAnsi" w:hAnsi="Times New Roman" w:cs="Times New Roman"/>
          <w:sz w:val="24"/>
          <w:szCs w:val="24"/>
          <w:lang w:eastAsia="en-US"/>
        </w:rPr>
        <w:t>ы</w:t>
      </w:r>
      <w:r>
        <w:rPr>
          <w:rFonts w:ascii="Times New Roman" w:hAnsi="Times New Roman" w:cs="Times New Roman"/>
          <w:sz w:val="24"/>
          <w:szCs w:val="24"/>
        </w:rPr>
        <w:t xml:space="preserve"> для регистрации</w:t>
      </w:r>
      <w:bookmarkEnd w:id="136"/>
      <w:r>
        <w:rPr>
          <w:rFonts w:ascii="Times New Roman" w:hAnsi="Times New Roman" w:cs="Times New Roman"/>
          <w:sz w:val="24"/>
          <w:szCs w:val="24"/>
        </w:rPr>
        <w:t>.</w:t>
      </w:r>
    </w:p>
    <w:p w14:paraId="0B1DE549" w14:textId="77777777" w:rsidR="00B27438" w:rsidRDefault="00B27438" w:rsidP="00B27438">
      <w:pPr>
        <w:autoSpaceDE w:val="0"/>
        <w:autoSpaceDN w:val="0"/>
        <w:adjustRightInd w:val="0"/>
        <w:ind w:firstLine="567"/>
        <w:jc w:val="both"/>
        <w:rPr>
          <w:rFonts w:eastAsiaTheme="minorHAnsi"/>
          <w:lang w:eastAsia="en-US"/>
        </w:rPr>
      </w:pPr>
      <w:bookmarkStart w:id="140" w:name="_Hlk183075600"/>
      <w:r w:rsidRPr="00CA59AA">
        <w:rPr>
          <w:rFonts w:eastAsiaTheme="minorHAnsi"/>
          <w:lang w:eastAsia="en-US"/>
        </w:rPr>
        <w:t>В случае поступления документов посредством Портала, заявление регистрируется                   в автоматическом режиме в МАИС ЭГУ.</w:t>
      </w:r>
    </w:p>
    <w:p w14:paraId="14F1DA05" w14:textId="77777777" w:rsidR="00B27438" w:rsidRPr="001D432B" w:rsidRDefault="00B27438" w:rsidP="00B27438">
      <w:pPr>
        <w:widowControl w:val="0"/>
        <w:autoSpaceDE w:val="0"/>
        <w:autoSpaceDN w:val="0"/>
        <w:ind w:firstLine="567"/>
        <w:jc w:val="both"/>
        <w:rPr>
          <w:ins w:id="141" w:author="Кашанова Екатерина Владимировна" w:date="2024-11-15T12:10:00Z"/>
        </w:rPr>
      </w:pPr>
      <w:bookmarkStart w:id="142" w:name="_Hlk182406372"/>
      <w:r w:rsidRPr="00F47974">
        <w:t>Должностное</w:t>
      </w:r>
      <w:r>
        <w:t xml:space="preserve"> лицо Организационно-распорядительного (общего) отдела администрации района</w:t>
      </w:r>
      <w:r w:rsidRPr="00D85A07">
        <w:t xml:space="preserve"> </w:t>
      </w:r>
      <w:r>
        <w:t xml:space="preserve">осуществляет регистрацию </w:t>
      </w:r>
      <w:r w:rsidRPr="00A30836">
        <w:t xml:space="preserve">заявления и </w:t>
      </w:r>
      <w:r>
        <w:t xml:space="preserve">прилагаемых к нему </w:t>
      </w:r>
      <w:r w:rsidRPr="00A30836">
        <w:t>документов</w:t>
      </w:r>
      <w:r>
        <w:t xml:space="preserve"> в Е</w:t>
      </w:r>
      <w:r w:rsidRPr="0079747A">
        <w:t>диной системе электронного документооборота</w:t>
      </w:r>
      <w:r>
        <w:t xml:space="preserve"> </w:t>
      </w:r>
      <w:r w:rsidRPr="0079747A">
        <w:t xml:space="preserve">и делопроизводства </w:t>
      </w:r>
      <w:r>
        <w:t xml:space="preserve">администрации района (далее – ЕСЭДД) и незамедлительно передает зарегистрированное заявление и прилагаемые к нему </w:t>
      </w:r>
      <w:r w:rsidRPr="00A30836">
        <w:t>документ</w:t>
      </w:r>
      <w:r>
        <w:t>ы с</w:t>
      </w:r>
      <w:ins w:id="143" w:author="Кашанова Екатерина Владимировна" w:date="2024-11-15T12:10:00Z">
        <w:r w:rsidRPr="003166CC">
          <w:t>пециалист</w:t>
        </w:r>
      </w:ins>
      <w:r>
        <w:t>у</w:t>
      </w:r>
      <w:ins w:id="144" w:author="Кашанова Екатерина Владимировна" w:date="2024-11-15T12:10:00Z">
        <w:r w:rsidRPr="003166CC">
          <w:t xml:space="preserve"> </w:t>
        </w:r>
        <w:r w:rsidRPr="00C70AF7">
          <w:rPr>
            <w:rFonts w:eastAsiaTheme="minorHAnsi"/>
            <w:lang w:eastAsia="en-US"/>
          </w:rPr>
          <w:t>структурного подразделения администрации района</w:t>
        </w:r>
      </w:ins>
      <w:r>
        <w:rPr>
          <w:rFonts w:eastAsiaTheme="minorHAnsi"/>
          <w:lang w:eastAsia="en-US"/>
        </w:rPr>
        <w:t>.</w:t>
      </w:r>
      <w:bookmarkEnd w:id="142"/>
    </w:p>
    <w:bookmarkEnd w:id="140"/>
    <w:p w14:paraId="1D45A3A5" w14:textId="77777777" w:rsidR="00B27438" w:rsidRDefault="00B27438" w:rsidP="00B27438">
      <w:pPr>
        <w:tabs>
          <w:tab w:val="left" w:pos="0"/>
          <w:tab w:val="left" w:pos="1276"/>
        </w:tabs>
        <w:ind w:firstLine="567"/>
        <w:jc w:val="both"/>
        <w:rPr>
          <w:rFonts w:eastAsiaTheme="minorHAnsi"/>
          <w:lang w:eastAsia="en-US"/>
        </w:rPr>
      </w:pPr>
      <w:ins w:id="145" w:author="Кашанова Екатерина Владимировна" w:date="2024-11-15T12:10:00Z">
        <w:r w:rsidRPr="003166CC">
          <w:t xml:space="preserve">Специалист </w:t>
        </w:r>
        <w:r w:rsidRPr="00C70AF7">
          <w:rPr>
            <w:rFonts w:eastAsiaTheme="minorHAnsi"/>
            <w:lang w:eastAsia="en-US"/>
          </w:rPr>
          <w:t>структурного подразделения администрации района</w:t>
        </w:r>
      </w:ins>
      <w:r>
        <w:rPr>
          <w:rFonts w:eastAsiaTheme="minorHAnsi"/>
          <w:lang w:eastAsia="en-US"/>
        </w:rPr>
        <w:t>:</w:t>
      </w:r>
    </w:p>
    <w:p w14:paraId="13A3C2C4" w14:textId="77777777" w:rsidR="00B27438" w:rsidRDefault="00B27438" w:rsidP="00B27438">
      <w:pPr>
        <w:tabs>
          <w:tab w:val="left" w:pos="0"/>
          <w:tab w:val="left" w:pos="1276"/>
        </w:tabs>
        <w:ind w:firstLine="567"/>
        <w:jc w:val="both"/>
        <w:rPr>
          <w:rFonts w:eastAsiaTheme="minorHAnsi"/>
          <w:lang w:eastAsia="en-US"/>
        </w:rPr>
      </w:pPr>
      <w:ins w:id="146" w:author="Кашанова Екатерина Владимировна" w:date="2024-11-15T12:48:00Z">
        <w:r w:rsidRPr="00A30836">
          <w:t>форми</w:t>
        </w:r>
        <w:r>
          <w:t>рует</w:t>
        </w:r>
        <w:r w:rsidRPr="00A30836">
          <w:t xml:space="preserve"> персонально</w:t>
        </w:r>
        <w:r>
          <w:t>е</w:t>
        </w:r>
        <w:r w:rsidRPr="00A30836">
          <w:t xml:space="preserve"> дел</w:t>
        </w:r>
        <w:r>
          <w:t>о</w:t>
        </w:r>
        <w:r w:rsidRPr="00A30836">
          <w:t xml:space="preserve"> заявителя</w:t>
        </w:r>
        <w:r>
          <w:t xml:space="preserve"> (далее – персональное дело)</w:t>
        </w:r>
      </w:ins>
      <w:r>
        <w:t>;</w:t>
      </w:r>
    </w:p>
    <w:p w14:paraId="49EE299B" w14:textId="009797D7" w:rsidR="00B27438" w:rsidRPr="00E664AF" w:rsidRDefault="00B27438" w:rsidP="00B72386">
      <w:pPr>
        <w:tabs>
          <w:tab w:val="left" w:pos="0"/>
          <w:tab w:val="left" w:pos="1276"/>
        </w:tabs>
        <w:ind w:firstLine="567"/>
        <w:jc w:val="both"/>
        <w:rPr>
          <w:rPrChange w:id="147" w:author="Кашанова Екатерина Владимировна" w:date="2024-11-15T12:10:00Z">
            <w:rPr>
              <w:rFonts w:eastAsiaTheme="minorHAnsi"/>
              <w:lang w:eastAsia="en-US"/>
            </w:rPr>
          </w:rPrChange>
        </w:rPr>
      </w:pPr>
      <w:ins w:id="148" w:author="Кашанова Екатерина Владимировна" w:date="2024-11-15T12:10:00Z">
        <w:r w:rsidRPr="003166CC">
          <w:t>передает</w:t>
        </w:r>
        <w:r>
          <w:t xml:space="preserve"> </w:t>
        </w:r>
      </w:ins>
      <w:r>
        <w:t>персональное дело</w:t>
      </w:r>
      <w:ins w:id="149" w:author="Кашанова Екатерина Владимировна" w:date="2024-11-15T12:42:00Z">
        <w:r>
          <w:t xml:space="preserve"> </w:t>
        </w:r>
      </w:ins>
      <w:ins w:id="150" w:author="Кашанова Екатерина Владимировна" w:date="2024-11-15T12:10:00Z">
        <w:r w:rsidRPr="003166CC">
          <w:t xml:space="preserve">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t>
        </w:r>
        <w:r w:rsidRPr="00C70AF7">
          <w:rPr>
            <w:rFonts w:eastAsiaTheme="minorHAnsi"/>
            <w:lang w:eastAsia="en-US"/>
          </w:rPr>
          <w:t xml:space="preserve">структурного подразделения администрации </w:t>
        </w:r>
        <w:r w:rsidRPr="00C70AF7">
          <w:rPr>
            <w:rFonts w:eastAsiaTheme="minorHAnsi"/>
            <w:lang w:eastAsia="en-US"/>
          </w:rPr>
          <w:lastRenderedPageBreak/>
          <w:t>района</w:t>
        </w:r>
      </w:ins>
      <w:ins w:id="151" w:author="Кашанова Екатерина Владимировна" w:date="2024-11-15T12:45:00Z">
        <w:r>
          <w:rPr>
            <w:rFonts w:eastAsiaTheme="minorHAnsi"/>
            <w:lang w:eastAsia="en-US"/>
          </w:rPr>
          <w:t>, ответственном</w:t>
        </w:r>
        <w:r w:rsidRPr="001D432B">
          <w:rPr>
            <w:rFonts w:eastAsiaTheme="minorHAnsi"/>
            <w:lang w:eastAsia="en-US"/>
          </w:rPr>
          <w:t xml:space="preserve">у </w:t>
        </w:r>
      </w:ins>
      <w:r w:rsidRPr="001D432B">
        <w:rPr>
          <w:color w:val="000000" w:themeColor="text1"/>
        </w:rPr>
        <w:t xml:space="preserve">за подготовку и направление межведомственных запросов </w:t>
      </w:r>
      <w:r>
        <w:rPr>
          <w:color w:val="000000" w:themeColor="text1"/>
        </w:rPr>
        <w:t xml:space="preserve">                           </w:t>
      </w:r>
      <w:r w:rsidRPr="001D432B">
        <w:rPr>
          <w:color w:val="000000" w:themeColor="text1"/>
        </w:rPr>
        <w:t>и получение ответов на них.</w:t>
      </w:r>
    </w:p>
    <w:p w14:paraId="50BEEBCF" w14:textId="77777777" w:rsidR="00B27438" w:rsidRDefault="00B27438" w:rsidP="00B27438">
      <w:pPr>
        <w:autoSpaceDE w:val="0"/>
        <w:autoSpaceDN w:val="0"/>
        <w:adjustRightInd w:val="0"/>
        <w:ind w:firstLine="567"/>
        <w:jc w:val="both"/>
        <w:rPr>
          <w:rFonts w:eastAsiaTheme="minorHAnsi"/>
          <w:lang w:eastAsia="en-US"/>
        </w:rPr>
      </w:pPr>
      <w:r w:rsidRPr="00CA59AA">
        <w:rPr>
          <w:rFonts w:eastAsiaTheme="minorHAnsi"/>
          <w:lang w:eastAsia="en-US"/>
        </w:rPr>
        <w:t>Максимальный срок выполнения действий в рамках административной процедуры составляет 1 рабоч</w:t>
      </w:r>
      <w:r>
        <w:rPr>
          <w:rFonts w:eastAsiaTheme="minorHAnsi"/>
          <w:lang w:eastAsia="en-US"/>
        </w:rPr>
        <w:t>ий</w:t>
      </w:r>
      <w:r w:rsidRPr="00CA59AA">
        <w:rPr>
          <w:rFonts w:eastAsiaTheme="minorHAnsi"/>
          <w:lang w:eastAsia="en-US"/>
        </w:rPr>
        <w:t xml:space="preserve"> д</w:t>
      </w:r>
      <w:r>
        <w:rPr>
          <w:rFonts w:eastAsiaTheme="minorHAnsi"/>
          <w:lang w:eastAsia="en-US"/>
        </w:rPr>
        <w:t>ень</w:t>
      </w:r>
      <w:r w:rsidRPr="00CA59AA">
        <w:rPr>
          <w:rFonts w:eastAsiaTheme="minorHAnsi"/>
          <w:lang w:eastAsia="en-US"/>
        </w:rPr>
        <w:t xml:space="preserve"> со дня поступления в администрацию района заявления </w:t>
      </w:r>
      <w:r>
        <w:rPr>
          <w:rFonts w:eastAsiaTheme="minorHAnsi"/>
          <w:lang w:eastAsia="en-US"/>
        </w:rPr>
        <w:t xml:space="preserve">                             </w:t>
      </w:r>
      <w:r w:rsidRPr="00CA59AA">
        <w:rPr>
          <w:rFonts w:eastAsiaTheme="minorHAnsi"/>
          <w:lang w:eastAsia="en-US"/>
        </w:rPr>
        <w:t xml:space="preserve">и </w:t>
      </w:r>
      <w:ins w:id="152" w:author="Кашанова Екатерина Владимировна" w:date="2024-11-15T12:43:00Z">
        <w:r>
          <w:rPr>
            <w:rFonts w:eastAsiaTheme="minorHAnsi"/>
            <w:lang w:eastAsia="en-US"/>
          </w:rPr>
          <w:t xml:space="preserve">прилагаемых к нему </w:t>
        </w:r>
      </w:ins>
      <w:r w:rsidRPr="00CA59AA">
        <w:rPr>
          <w:rFonts w:eastAsiaTheme="minorHAnsi"/>
          <w:lang w:eastAsia="en-US"/>
        </w:rPr>
        <w:t>документов</w:t>
      </w:r>
      <w:del w:id="153" w:author="Кашанова Екатерина Владимировна" w:date="2024-11-15T12:43:00Z">
        <w:r w:rsidRPr="00CA59AA" w:rsidDel="0012741D">
          <w:rPr>
            <w:rFonts w:eastAsiaTheme="minorHAnsi"/>
            <w:lang w:eastAsia="en-US"/>
          </w:rPr>
          <w:delText>, указанных в пункте 2.6 настоящего Административного регламента.</w:delText>
        </w:r>
      </w:del>
      <w:ins w:id="154" w:author="Кашанова Екатерина Владимировна" w:date="2024-11-15T12:43:00Z">
        <w:r>
          <w:rPr>
            <w:rFonts w:eastAsiaTheme="minorHAnsi"/>
            <w:lang w:eastAsia="en-US"/>
          </w:rPr>
          <w:t>.</w:t>
        </w:r>
      </w:ins>
    </w:p>
    <w:p w14:paraId="5837393D" w14:textId="2C0C0B2B" w:rsidR="00B17302" w:rsidRPr="00B17302" w:rsidRDefault="00B27438" w:rsidP="00B17302">
      <w:pPr>
        <w:tabs>
          <w:tab w:val="left" w:pos="0"/>
          <w:tab w:val="left" w:pos="1276"/>
        </w:tabs>
        <w:ind w:firstLine="567"/>
        <w:jc w:val="both"/>
        <w:rPr>
          <w:color w:val="000000" w:themeColor="text1"/>
        </w:rPr>
      </w:pPr>
      <w:r w:rsidRPr="00CA59AA">
        <w:t xml:space="preserve">3.1.3. </w:t>
      </w:r>
      <w:r w:rsidR="00B1730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14:paraId="41A84E44" w14:textId="420BC2A6" w:rsidR="00304C23" w:rsidRDefault="00B27438" w:rsidP="00304C23">
      <w:pPr>
        <w:autoSpaceDE w:val="0"/>
        <w:autoSpaceDN w:val="0"/>
        <w:adjustRightInd w:val="0"/>
        <w:ind w:firstLine="567"/>
        <w:jc w:val="both"/>
        <w:rPr>
          <w:rFonts w:eastAsiaTheme="minorHAnsi"/>
          <w:lang w:eastAsia="en-US"/>
        </w:rPr>
      </w:pPr>
      <w:r w:rsidRPr="00CA59AA">
        <w:t>Должностным лицом, ответственным</w:t>
      </w:r>
      <w:r w:rsidRPr="00C70AF7">
        <w:t xml:space="preserve"> за выполнение действий, входящих                            в состав административной процедуры, </w:t>
      </w:r>
      <w:r w:rsidRPr="005943C1">
        <w:t xml:space="preserve">является </w:t>
      </w:r>
      <w:r w:rsidRPr="005943C1">
        <w:rPr>
          <w:rFonts w:eastAsiaTheme="minorHAnsi"/>
          <w:lang w:eastAsia="en-US"/>
        </w:rPr>
        <w:t>специалист структурного подразделения администрации района</w:t>
      </w:r>
      <w:r>
        <w:rPr>
          <w:rFonts w:eastAsiaTheme="minorHAnsi"/>
          <w:lang w:eastAsia="en-US"/>
        </w:rPr>
        <w:t xml:space="preserve">, </w:t>
      </w:r>
      <w:r>
        <w:t>д</w:t>
      </w:r>
      <w:r w:rsidRPr="00F47974">
        <w:t>олжностное</w:t>
      </w:r>
      <w:r>
        <w:t xml:space="preserve"> лицо Организационно-распорядительного (общего) отдела администрации района</w:t>
      </w:r>
      <w:r w:rsidRPr="005943C1">
        <w:rPr>
          <w:rFonts w:eastAsiaTheme="minorHAnsi"/>
          <w:lang w:eastAsia="en-US"/>
        </w:rPr>
        <w:t>.</w:t>
      </w:r>
    </w:p>
    <w:p w14:paraId="4CC95740" w14:textId="68790C17" w:rsidR="00304C23" w:rsidRPr="00304C23" w:rsidRDefault="00B27438" w:rsidP="00304C23">
      <w:pPr>
        <w:autoSpaceDE w:val="0"/>
        <w:autoSpaceDN w:val="0"/>
        <w:adjustRightInd w:val="0"/>
        <w:ind w:firstLine="709"/>
        <w:jc w:val="both"/>
      </w:pPr>
      <w:r w:rsidRPr="003166CC">
        <w:t>3.1.</w:t>
      </w:r>
      <w:r>
        <w:t>4</w:t>
      </w:r>
      <w:r w:rsidRPr="003166CC">
        <w:t>. Критерием принятия решения в рамках административной процедур</w:t>
      </w:r>
      <w:r>
        <w:t xml:space="preserve">ы  </w:t>
      </w:r>
      <w:r w:rsidRPr="003166CC">
        <w:t>является</w:t>
      </w:r>
      <w:bookmarkStart w:id="155" w:name="_Hlk181710268"/>
      <w:r w:rsidR="00304C23">
        <w:t xml:space="preserve"> </w:t>
      </w:r>
      <w:r w:rsidRPr="003166CC">
        <w:t xml:space="preserve">наличие или отсутствие оснований </w:t>
      </w:r>
      <w:r w:rsidRPr="00C11A21">
        <w:t xml:space="preserve">для отказа в приеме </w:t>
      </w:r>
      <w:r>
        <w:t xml:space="preserve">заявления и прилагаемых </w:t>
      </w:r>
      <w:r w:rsidR="00304C23">
        <w:t xml:space="preserve">                     </w:t>
      </w:r>
      <w:r>
        <w:t xml:space="preserve">к нему </w:t>
      </w:r>
      <w:r w:rsidRPr="00C11A21">
        <w:t>документов</w:t>
      </w:r>
      <w:bookmarkEnd w:id="155"/>
      <w:r>
        <w:t xml:space="preserve">, </w:t>
      </w:r>
      <w:r w:rsidR="00304C23">
        <w:t>предусмотренных</w:t>
      </w:r>
      <w:r w:rsidR="00B71FE3">
        <w:t xml:space="preserve"> пункт</w:t>
      </w:r>
      <w:r w:rsidR="00304C23">
        <w:t>ом</w:t>
      </w:r>
      <w:r w:rsidR="00B71FE3">
        <w:t xml:space="preserve"> 2.9 настоящего Административного регламента</w:t>
      </w:r>
      <w:r w:rsidR="00304C23">
        <w:t>.</w:t>
      </w:r>
    </w:p>
    <w:p w14:paraId="45103044" w14:textId="77777777" w:rsidR="00304C23" w:rsidRDefault="00B27438" w:rsidP="00B27438">
      <w:pPr>
        <w:tabs>
          <w:tab w:val="left" w:pos="0"/>
          <w:tab w:val="left" w:pos="1276"/>
        </w:tabs>
        <w:ind w:firstLine="567"/>
        <w:jc w:val="both"/>
      </w:pPr>
      <w:r w:rsidRPr="00E664AF">
        <w:t>3.1.5. Результатом выполнения административной процедуры является</w:t>
      </w:r>
      <w:r w:rsidR="00304C23">
        <w:t>:</w:t>
      </w:r>
    </w:p>
    <w:p w14:paraId="0E66410B" w14:textId="0FABA1A5" w:rsidR="00B27438" w:rsidRDefault="00B27438" w:rsidP="00B27438">
      <w:pPr>
        <w:tabs>
          <w:tab w:val="left" w:pos="0"/>
          <w:tab w:val="left" w:pos="1276"/>
        </w:tabs>
        <w:ind w:firstLine="567"/>
        <w:jc w:val="both"/>
      </w:pPr>
      <w:ins w:id="156" w:author="Кашанова Екатерина Владимировна" w:date="2024-11-15T12:44:00Z">
        <w:r>
          <w:t xml:space="preserve"> </w:t>
        </w:r>
      </w:ins>
      <w:del w:id="157" w:author="Кашанова Екатерина Владимировна" w:date="2024-11-15T12:44:00Z">
        <w:r w:rsidRPr="00E664AF" w:rsidDel="00F70034">
          <w:delText>:</w:delText>
        </w:r>
      </w:del>
      <w:ins w:id="158" w:author="Кашанова Екатерина Владимировна" w:date="2024-11-15T12:08:00Z">
        <w:r w:rsidRPr="00E664AF">
          <w:rPr>
            <w:rPrChange w:id="159" w:author="Кашанова Екатерина Владимировна" w:date="2024-11-15T12:10:00Z">
              <w:rPr>
                <w:highlight w:val="yellow"/>
              </w:rPr>
            </w:rPrChange>
          </w:rPr>
          <w:t xml:space="preserve">прием и регистрация заявления и прилагаемых к нему </w:t>
        </w:r>
        <w:r w:rsidRPr="00E664AF">
          <w:rPr>
            <w:rFonts w:eastAsiaTheme="minorHAnsi"/>
            <w:lang w:eastAsia="en-US"/>
            <w:rPrChange w:id="160" w:author="Кашанова Екатерина Владимировна" w:date="2024-11-15T12:10:00Z">
              <w:rPr>
                <w:rFonts w:eastAsiaTheme="minorHAnsi"/>
                <w:highlight w:val="yellow"/>
                <w:lang w:eastAsia="en-US"/>
              </w:rPr>
            </w:rPrChange>
          </w:rPr>
          <w:t>документов</w:t>
        </w:r>
      </w:ins>
      <w:r>
        <w:rPr>
          <w:rFonts w:eastAsiaTheme="minorHAnsi"/>
          <w:lang w:eastAsia="en-US"/>
        </w:rPr>
        <w:t xml:space="preserve">, </w:t>
      </w:r>
      <w:r w:rsidR="00B71FE3">
        <w:t xml:space="preserve">формирование персонального дела заявителя </w:t>
      </w:r>
      <w:r>
        <w:t xml:space="preserve">или отказ в </w:t>
      </w:r>
      <w:ins w:id="161" w:author="Кашанова Екатерина Владимировна" w:date="2024-11-15T11:57:00Z">
        <w:r>
          <w:rPr>
            <w:rFonts w:eastAsiaTheme="minorHAnsi"/>
            <w:lang w:eastAsia="en-US"/>
          </w:rPr>
          <w:t xml:space="preserve">приеме заявления и </w:t>
        </w:r>
      </w:ins>
      <w:ins w:id="162" w:author="Кашанова Екатерина Владимировна" w:date="2024-11-15T11:58:00Z">
        <w:r>
          <w:t>прилагаемых к нему документов</w:t>
        </w:r>
      </w:ins>
      <w:r w:rsidR="00304C23">
        <w:t>;</w:t>
      </w:r>
    </w:p>
    <w:p w14:paraId="2ADD8163" w14:textId="77777777" w:rsidR="00304C23" w:rsidDel="00F70034" w:rsidRDefault="00304C23" w:rsidP="00304C23">
      <w:pPr>
        <w:tabs>
          <w:tab w:val="left" w:pos="0"/>
          <w:tab w:val="left" w:pos="1276"/>
        </w:tabs>
        <w:ind w:firstLine="567"/>
        <w:jc w:val="both"/>
        <w:rPr>
          <w:del w:id="163" w:author="Кашанова Екатерина Владимировна" w:date="2024-11-15T12:44:00Z"/>
        </w:rPr>
      </w:pPr>
      <w:r>
        <w:t xml:space="preserve">передача сформированного персонального дела </w:t>
      </w:r>
      <w:r>
        <w:rPr>
          <w:bCs/>
          <w:color w:val="000000" w:themeColor="text1"/>
        </w:rPr>
        <w:t xml:space="preserve">специалисту структурного подразделения администрации района, </w:t>
      </w:r>
      <w:r w:rsidRPr="00CD4448">
        <w:t>ответственн</w:t>
      </w:r>
      <w:r>
        <w:t xml:space="preserve">ому </w:t>
      </w:r>
      <w:r w:rsidRPr="00CD4448">
        <w:rPr>
          <w:color w:val="000000" w:themeColor="text1"/>
        </w:rPr>
        <w:t>за подготовку и направление межведомственных запросов</w:t>
      </w:r>
      <w:r>
        <w:rPr>
          <w:color w:val="000000" w:themeColor="text1"/>
        </w:rPr>
        <w:t xml:space="preserve"> </w:t>
      </w:r>
      <w:r w:rsidRPr="00CD4448">
        <w:rPr>
          <w:color w:val="000000" w:themeColor="text1"/>
        </w:rPr>
        <w:t>и получение ответов на них</w:t>
      </w:r>
      <w:r>
        <w:t>.</w:t>
      </w:r>
    </w:p>
    <w:p w14:paraId="4664FA27" w14:textId="77777777" w:rsidR="00304C23" w:rsidRPr="00E664AF" w:rsidDel="0012741D" w:rsidRDefault="00304C23" w:rsidP="00304C23">
      <w:pPr>
        <w:tabs>
          <w:tab w:val="left" w:pos="0"/>
          <w:tab w:val="left" w:pos="1276"/>
        </w:tabs>
        <w:jc w:val="both"/>
        <w:rPr>
          <w:del w:id="164" w:author="Кашанова Екатерина Владимировна" w:date="2024-11-15T12:43:00Z"/>
        </w:rPr>
      </w:pPr>
    </w:p>
    <w:p w14:paraId="03D9FFEB" w14:textId="77777777" w:rsidR="00B27438" w:rsidRPr="00E664AF" w:rsidDel="00E664AF" w:rsidRDefault="00B27438">
      <w:pPr>
        <w:tabs>
          <w:tab w:val="left" w:pos="0"/>
          <w:tab w:val="left" w:pos="1276"/>
        </w:tabs>
        <w:jc w:val="both"/>
        <w:rPr>
          <w:del w:id="165" w:author="Кашанова Екатерина Владимировна" w:date="2024-11-15T12:09:00Z"/>
          <w:rPrChange w:id="166" w:author="Кашанова Екатерина Владимировна" w:date="2024-11-15T12:10:00Z">
            <w:rPr>
              <w:del w:id="167" w:author="Кашанова Екатерина Владимировна" w:date="2024-11-15T12:09:00Z"/>
              <w:highlight w:val="yellow"/>
            </w:rPr>
          </w:rPrChange>
        </w:rPr>
        <w:pPrChange w:id="168" w:author="Кашанова Екатерина Владимировна" w:date="2024-11-15T12:44:00Z">
          <w:pPr>
            <w:tabs>
              <w:tab w:val="left" w:pos="0"/>
              <w:tab w:val="left" w:pos="1276"/>
            </w:tabs>
            <w:ind w:firstLine="567"/>
            <w:jc w:val="both"/>
          </w:pPr>
        </w:pPrChange>
      </w:pPr>
      <w:bookmarkStart w:id="169" w:name="_Hlk181710309"/>
      <w:del w:id="170" w:author="Кашанова Екатерина Владимировна" w:date="2024-11-15T12:43:00Z">
        <w:r w:rsidRPr="00E664AF" w:rsidDel="0012741D">
          <w:delText xml:space="preserve">формирование комплекта документов, состоящего из заявления и прилагаемых                     к нему </w:delText>
        </w:r>
        <w:r w:rsidRPr="00E664AF" w:rsidDel="0012741D">
          <w:rPr>
            <w:rFonts w:eastAsiaTheme="minorHAnsi"/>
            <w:lang w:eastAsia="en-US"/>
          </w:rPr>
          <w:delText>документов</w:delText>
        </w:r>
      </w:del>
      <w:del w:id="171" w:author="Кашанова Екатерина Владимировна" w:date="2024-11-15T12:09:00Z">
        <w:r w:rsidRPr="00E664AF" w:rsidDel="00E664AF">
          <w:rPr>
            <w:rFonts w:eastAsiaTheme="minorHAnsi"/>
            <w:lang w:eastAsia="en-US"/>
          </w:rPr>
          <w:delText>,</w:delText>
        </w:r>
        <w:r w:rsidRPr="00E664AF" w:rsidDel="00E664AF">
          <w:delText xml:space="preserve"> указанных в </w:delText>
        </w:r>
        <w:r w:rsidRPr="00E664AF" w:rsidDel="00E664AF">
          <w:rPr>
            <w:rPrChange w:id="172" w:author="Кашанова Екатерина Владимировна" w:date="2024-11-15T12:10:00Z">
              <w:rPr/>
            </w:rPrChange>
          </w:rPr>
          <w:fldChar w:fldCharType="begin"/>
        </w:r>
        <w:r w:rsidRPr="00E664AF" w:rsidDel="00E664AF">
          <w:delInstrText xml:space="preserve"> HYPERLINK \l "P115" </w:delInstrText>
        </w:r>
        <w:r w:rsidRPr="00E664AF" w:rsidDel="00E664AF">
          <w:rPr>
            <w:rPrChange w:id="173" w:author="Кашанова Екатерина Владимировна" w:date="2024-11-15T12:10:00Z">
              <w:rPr/>
            </w:rPrChange>
          </w:rPr>
          <w:fldChar w:fldCharType="separate"/>
        </w:r>
        <w:r w:rsidRPr="00E664AF" w:rsidDel="00E664AF">
          <w:delText>пункте 2.6</w:delText>
        </w:r>
        <w:r w:rsidRPr="00E664AF" w:rsidDel="00E664AF">
          <w:rPr>
            <w:rPrChange w:id="174" w:author="Кашанова Екатерина Владимировна" w:date="2024-11-15T12:10:00Z">
              <w:rPr/>
            </w:rPrChange>
          </w:rPr>
          <w:fldChar w:fldCharType="end"/>
        </w:r>
      </w:del>
      <w:del w:id="175" w:author="Кашанова Екатерина Владимировна" w:date="2024-11-15T12:08:00Z">
        <w:r w:rsidRPr="00E664AF" w:rsidDel="00E664AF">
          <w:delText xml:space="preserve">.1 </w:delText>
        </w:r>
      </w:del>
      <w:del w:id="176" w:author="Кашанова Екатерина Владимировна" w:date="2024-11-15T12:09:00Z">
        <w:r w:rsidRPr="00E664AF" w:rsidDel="00E664AF">
          <w:delText>настоящего Административного регламента;</w:delText>
        </w:r>
      </w:del>
    </w:p>
    <w:p w14:paraId="5D3B8155" w14:textId="77777777" w:rsidR="00B27438" w:rsidRPr="00E664AF" w:rsidRDefault="00B27438" w:rsidP="00304C23">
      <w:pPr>
        <w:tabs>
          <w:tab w:val="left" w:pos="0"/>
          <w:tab w:val="left" w:pos="1276"/>
        </w:tabs>
        <w:jc w:val="both"/>
        <w:rPr>
          <w:ins w:id="177" w:author="Кашанова Екатерина Владимировна" w:date="2024-11-15T12:09:00Z"/>
        </w:rPr>
      </w:pPr>
    </w:p>
    <w:p w14:paraId="4EDD851A" w14:textId="77777777" w:rsidR="00B27438" w:rsidRPr="00E664AF" w:rsidDel="00E664AF" w:rsidRDefault="00B27438">
      <w:pPr>
        <w:tabs>
          <w:tab w:val="left" w:pos="0"/>
          <w:tab w:val="left" w:pos="1276"/>
        </w:tabs>
        <w:jc w:val="both"/>
        <w:rPr>
          <w:del w:id="178" w:author="Кашанова Екатерина Владимировна" w:date="2024-11-15T12:09:00Z"/>
          <w:highlight w:val="yellow"/>
          <w:rPrChange w:id="179" w:author="Кашанова Екатерина Владимировна" w:date="2024-11-15T12:08:00Z">
            <w:rPr>
              <w:del w:id="180" w:author="Кашанова Екатерина Владимировна" w:date="2024-11-15T12:09:00Z"/>
            </w:rPr>
          </w:rPrChange>
        </w:rPr>
        <w:pPrChange w:id="181" w:author="Кашанова Екатерина Владимировна" w:date="2024-11-15T12:09:00Z">
          <w:pPr>
            <w:tabs>
              <w:tab w:val="left" w:pos="0"/>
              <w:tab w:val="left" w:pos="1276"/>
            </w:tabs>
            <w:ind w:firstLine="567"/>
            <w:jc w:val="both"/>
          </w:pPr>
        </w:pPrChange>
      </w:pPr>
      <w:del w:id="182" w:author="Кашанова Екатерина Владимировна" w:date="2024-11-15T12:09:00Z">
        <w:r w:rsidRPr="00E664AF" w:rsidDel="00E664AF">
          <w:rPr>
            <w:highlight w:val="yellow"/>
            <w:rPrChange w:id="183" w:author="Кашанова Екатерина Владимировна" w:date="2024-11-15T12:08:00Z">
              <w:rPr/>
            </w:rPrChange>
          </w:rPr>
          <w:delText xml:space="preserve">отказ в приеме заявления и прилагаемых к нему </w:delText>
        </w:r>
        <w:r w:rsidRPr="00E664AF" w:rsidDel="00E664AF">
          <w:rPr>
            <w:rFonts w:eastAsiaTheme="minorHAnsi"/>
            <w:highlight w:val="yellow"/>
            <w:lang w:eastAsia="en-US"/>
            <w:rPrChange w:id="184" w:author="Кашанова Екатерина Владимировна" w:date="2024-11-15T12:08:00Z">
              <w:rPr>
                <w:rFonts w:eastAsiaTheme="minorHAnsi"/>
                <w:lang w:eastAsia="en-US"/>
              </w:rPr>
            </w:rPrChange>
          </w:rPr>
          <w:delText>документов,</w:delText>
        </w:r>
        <w:r w:rsidRPr="00E664AF" w:rsidDel="00E664AF">
          <w:rPr>
            <w:highlight w:val="yellow"/>
            <w:rPrChange w:id="185" w:author="Кашанова Екатерина Владимировна" w:date="2024-11-15T12:08:00Z">
              <w:rPr/>
            </w:rPrChange>
          </w:rPr>
          <w:delText xml:space="preserve"> указанных в </w:delText>
        </w:r>
        <w:r w:rsidRPr="00E664AF" w:rsidDel="00E664AF">
          <w:rPr>
            <w:highlight w:val="yellow"/>
            <w:rPrChange w:id="186" w:author="Кашанова Екатерина Владимировна" w:date="2024-11-15T12:08:00Z">
              <w:rPr/>
            </w:rPrChange>
          </w:rPr>
          <w:fldChar w:fldCharType="begin"/>
        </w:r>
        <w:r w:rsidRPr="00E664AF" w:rsidDel="00E664AF">
          <w:rPr>
            <w:highlight w:val="yellow"/>
            <w:rPrChange w:id="187" w:author="Кашанова Екатерина Владимировна" w:date="2024-11-15T12:08:00Z">
              <w:rPr/>
            </w:rPrChange>
          </w:rPr>
          <w:delInstrText xml:space="preserve"> HYPERLINK \l "P115" </w:delInstrText>
        </w:r>
        <w:r w:rsidRPr="00E664AF" w:rsidDel="00E664AF">
          <w:rPr>
            <w:highlight w:val="yellow"/>
            <w:rPrChange w:id="188" w:author="Кашанова Екатерина Владимировна" w:date="2024-11-15T12:08:00Z">
              <w:rPr/>
            </w:rPrChange>
          </w:rPr>
          <w:fldChar w:fldCharType="separate"/>
        </w:r>
        <w:r w:rsidRPr="00E664AF" w:rsidDel="00E664AF">
          <w:rPr>
            <w:highlight w:val="yellow"/>
            <w:rPrChange w:id="189" w:author="Кашанова Екатерина Владимировна" w:date="2024-11-15T12:08:00Z">
              <w:rPr/>
            </w:rPrChange>
          </w:rPr>
          <w:delText>пункте 2.6</w:delText>
        </w:r>
        <w:r w:rsidRPr="00E664AF" w:rsidDel="00E664AF">
          <w:rPr>
            <w:highlight w:val="yellow"/>
            <w:rPrChange w:id="190" w:author="Кашанова Екатерина Владимировна" w:date="2024-11-15T12:08:00Z">
              <w:rPr/>
            </w:rPrChange>
          </w:rPr>
          <w:fldChar w:fldCharType="end"/>
        </w:r>
      </w:del>
      <w:del w:id="191" w:author="Кашанова Екатерина Владимировна" w:date="2024-11-15T12:08:00Z">
        <w:r w:rsidRPr="00E664AF" w:rsidDel="00E664AF">
          <w:rPr>
            <w:highlight w:val="yellow"/>
            <w:rPrChange w:id="192" w:author="Кашанова Екатерина Владимировна" w:date="2024-11-15T12:08:00Z">
              <w:rPr/>
            </w:rPrChange>
          </w:rPr>
          <w:delText xml:space="preserve">.1 </w:delText>
        </w:r>
      </w:del>
      <w:del w:id="193" w:author="Кашанова Екатерина Владимировна" w:date="2024-11-15T12:09:00Z">
        <w:r w:rsidRPr="00E664AF" w:rsidDel="00E664AF">
          <w:rPr>
            <w:highlight w:val="yellow"/>
            <w:rPrChange w:id="194" w:author="Кашанова Екатерина Владимировна" w:date="2024-11-15T12:08:00Z">
              <w:rPr/>
            </w:rPrChange>
          </w:rPr>
          <w:delText xml:space="preserve">настоящего Административного регламента, по основаниям предусмотренным пунктом 2.9 настоящего Административного регламента; </w:delText>
        </w:r>
      </w:del>
    </w:p>
    <w:p w14:paraId="23480D84" w14:textId="77777777" w:rsidR="00B27438" w:rsidRPr="003166CC" w:rsidDel="00E664AF" w:rsidRDefault="00B27438">
      <w:pPr>
        <w:tabs>
          <w:tab w:val="left" w:pos="0"/>
          <w:tab w:val="left" w:pos="1276"/>
        </w:tabs>
        <w:jc w:val="both"/>
        <w:rPr>
          <w:del w:id="195" w:author="Кашанова Екатерина Владимировна" w:date="2024-11-15T12:08:00Z"/>
        </w:rPr>
        <w:pPrChange w:id="196" w:author="Кашанова Екатерина Владимировна" w:date="2024-11-15T12:09:00Z">
          <w:pPr>
            <w:tabs>
              <w:tab w:val="left" w:pos="0"/>
              <w:tab w:val="left" w:pos="1276"/>
            </w:tabs>
            <w:ind w:firstLine="567"/>
            <w:jc w:val="both"/>
          </w:pPr>
        </w:pPrChange>
      </w:pPr>
      <w:del w:id="197" w:author="Кашанова Екатерина Владимировна" w:date="2024-11-15T12:08:00Z">
        <w:r w:rsidRPr="00E664AF" w:rsidDel="00E664AF">
          <w:rPr>
            <w:highlight w:val="yellow"/>
            <w:rPrChange w:id="198" w:author="Кашанова Екатерина Владимировна" w:date="2024-11-15T12:08:00Z">
              <w:rPr/>
            </w:rPrChange>
          </w:rPr>
          <w:delText xml:space="preserve"> прием и регистрация заявления и прилагаемых к нему </w:delText>
        </w:r>
        <w:r w:rsidRPr="00E664AF" w:rsidDel="00E664AF">
          <w:rPr>
            <w:rFonts w:eastAsiaTheme="minorHAnsi"/>
            <w:highlight w:val="yellow"/>
            <w:lang w:eastAsia="en-US"/>
            <w:rPrChange w:id="199" w:author="Кашанова Екатерина Владимировна" w:date="2024-11-15T12:08:00Z">
              <w:rPr>
                <w:rFonts w:eastAsiaTheme="minorHAnsi"/>
                <w:lang w:eastAsia="en-US"/>
              </w:rPr>
            </w:rPrChange>
          </w:rPr>
          <w:delText>документов</w:delText>
        </w:r>
        <w:r w:rsidRPr="00E664AF" w:rsidDel="00E664AF">
          <w:rPr>
            <w:highlight w:val="yellow"/>
            <w:rPrChange w:id="200" w:author="Кашанова Екатерина Владимировна" w:date="2024-11-15T12:08:00Z">
              <w:rPr/>
            </w:rPrChange>
          </w:rPr>
          <w:delText xml:space="preserve">, указанных                       в </w:delText>
        </w:r>
        <w:r w:rsidRPr="00E664AF" w:rsidDel="00E664AF">
          <w:rPr>
            <w:highlight w:val="yellow"/>
            <w:rPrChange w:id="201" w:author="Кашанова Екатерина Владимировна" w:date="2024-11-15T12:08:00Z">
              <w:rPr/>
            </w:rPrChange>
          </w:rPr>
          <w:fldChar w:fldCharType="begin"/>
        </w:r>
        <w:r w:rsidRPr="00E664AF" w:rsidDel="00E664AF">
          <w:rPr>
            <w:highlight w:val="yellow"/>
            <w:rPrChange w:id="202" w:author="Кашанова Екатерина Владимировна" w:date="2024-11-15T12:08:00Z">
              <w:rPr/>
            </w:rPrChange>
          </w:rPr>
          <w:delInstrText xml:space="preserve"> HYPERLINK \l "P115" </w:delInstrText>
        </w:r>
        <w:r w:rsidRPr="00E664AF" w:rsidDel="00E664AF">
          <w:rPr>
            <w:highlight w:val="yellow"/>
            <w:rPrChange w:id="203" w:author="Кашанова Екатерина Владимировна" w:date="2024-11-15T12:08:00Z">
              <w:rPr/>
            </w:rPrChange>
          </w:rPr>
          <w:fldChar w:fldCharType="separate"/>
        </w:r>
        <w:r w:rsidRPr="00E664AF" w:rsidDel="00E664AF">
          <w:rPr>
            <w:highlight w:val="yellow"/>
            <w:rPrChange w:id="204" w:author="Кашанова Екатерина Владимировна" w:date="2024-11-15T12:08:00Z">
              <w:rPr/>
            </w:rPrChange>
          </w:rPr>
          <w:delText>пункте 2.6</w:delText>
        </w:r>
        <w:r w:rsidRPr="00E664AF" w:rsidDel="00E664AF">
          <w:rPr>
            <w:highlight w:val="yellow"/>
            <w:rPrChange w:id="205" w:author="Кашанова Екатерина Владимировна" w:date="2024-11-15T12:08:00Z">
              <w:rPr/>
            </w:rPrChange>
          </w:rPr>
          <w:fldChar w:fldCharType="end"/>
        </w:r>
        <w:r w:rsidRPr="00E664AF" w:rsidDel="00E664AF">
          <w:rPr>
            <w:highlight w:val="yellow"/>
            <w:rPrChange w:id="206" w:author="Кашанова Екатерина Владимировна" w:date="2024-11-15T12:08:00Z">
              <w:rPr/>
            </w:rPrChange>
          </w:rPr>
          <w:delText xml:space="preserve"> настоящего Административного регламента.</w:delText>
        </w:r>
      </w:del>
    </w:p>
    <w:p w14:paraId="1E3B36FB" w14:textId="77777777" w:rsidR="00B27438" w:rsidRPr="003166CC" w:rsidDel="00E664AF" w:rsidRDefault="00B27438" w:rsidP="00B27438">
      <w:pPr>
        <w:tabs>
          <w:tab w:val="left" w:pos="0"/>
          <w:tab w:val="left" w:pos="1276"/>
        </w:tabs>
        <w:ind w:firstLine="567"/>
        <w:jc w:val="both"/>
        <w:rPr>
          <w:del w:id="207" w:author="Кашанова Екатерина Владимировна" w:date="2024-11-15T12:10:00Z"/>
        </w:rPr>
      </w:pPr>
      <w:bookmarkStart w:id="208" w:name="_Hlk181710587"/>
      <w:bookmarkEnd w:id="169"/>
      <w:del w:id="209" w:author="Кашанова Екатерина Владимировна" w:date="2024-11-15T12:10:00Z">
        <w:r w:rsidRPr="003166CC" w:rsidDel="00E664AF">
          <w:delText xml:space="preserve">Специалист </w:delText>
        </w:r>
        <w:r w:rsidRPr="00C70AF7" w:rsidDel="00E664AF">
          <w:rPr>
            <w:rFonts w:eastAsiaTheme="minorHAnsi"/>
            <w:lang w:eastAsia="en-US"/>
          </w:rPr>
          <w:delText>структурного подразделения администрации района</w:delText>
        </w:r>
        <w:r w:rsidRPr="003166CC" w:rsidDel="00E664AF">
          <w:delText xml:space="preserve"> после приема </w:delText>
        </w:r>
        <w:r w:rsidDel="00E664AF">
          <w:delText xml:space="preserve">                      </w:delText>
        </w:r>
        <w:r w:rsidRPr="003166CC" w:rsidDel="00E664AF">
          <w:delText>и регистрации заявления и</w:delText>
        </w:r>
        <w:r w:rsidDel="00E664AF">
          <w:delText xml:space="preserve"> прилагаемых к нему</w:delText>
        </w:r>
        <w:r w:rsidRPr="003166CC" w:rsidDel="00E664AF">
          <w:delText xml:space="preserve"> документов, необходимых </w:delText>
        </w:r>
        <w:r w:rsidDel="00E664AF">
          <w:delText xml:space="preserve">                                           </w:delText>
        </w:r>
        <w:r w:rsidRPr="003166CC" w:rsidDel="00E664AF">
          <w:delText>для предоставления государственной услуги</w:delText>
        </w:r>
        <w:r w:rsidDel="00E664AF">
          <w:delText>,</w:delText>
        </w:r>
        <w:r w:rsidRPr="003166CC" w:rsidDel="00E664AF">
          <w:delText xml:space="preserve"> передает </w:delText>
        </w:r>
        <w:r w:rsidDel="00E664AF">
          <w:delText xml:space="preserve">заявление и прилагаемые к нему </w:delText>
        </w:r>
        <w:r w:rsidRPr="003166CC" w:rsidDel="00E664AF">
          <w:delText>документы</w:delText>
        </w:r>
        <w:r w:rsidDel="00E664AF">
          <w:delText xml:space="preserve"> </w:delText>
        </w:r>
        <w:r w:rsidRPr="003166CC" w:rsidDel="00E664AF">
          <w:delText xml:space="preserve">для подготовки и направления межведомственных запросов о представлении документов, указанных в пункте 2.7 настоящего Административного регламента, специалисту </w:delText>
        </w:r>
        <w:r w:rsidRPr="00C70AF7" w:rsidDel="00E664AF">
          <w:rPr>
            <w:rFonts w:eastAsiaTheme="minorHAnsi"/>
            <w:lang w:eastAsia="en-US"/>
          </w:rPr>
          <w:delText>структурного подразделения администрации района</w:delText>
        </w:r>
        <w:r w:rsidRPr="003166CC" w:rsidDel="00E664AF">
          <w:delText xml:space="preserve">, ответственному </w:delText>
        </w:r>
        <w:r w:rsidDel="00E664AF">
          <w:delText xml:space="preserve">                           </w:delText>
        </w:r>
        <w:r w:rsidRPr="003166CC" w:rsidDel="00E664AF">
          <w:delText>за формирование персонального дела заявителя.</w:delText>
        </w:r>
      </w:del>
    </w:p>
    <w:bookmarkEnd w:id="208"/>
    <w:p w14:paraId="60B8ED3C" w14:textId="63D8C56B" w:rsidR="00B27438" w:rsidRDefault="00B27438" w:rsidP="00B27438">
      <w:pPr>
        <w:tabs>
          <w:tab w:val="left" w:pos="0"/>
          <w:tab w:val="left" w:pos="1276"/>
        </w:tabs>
        <w:ind w:firstLine="567"/>
        <w:jc w:val="both"/>
      </w:pPr>
      <w:r w:rsidRPr="003166CC">
        <w:t>Способы информирования заявител</w:t>
      </w:r>
      <w:r w:rsidR="00304E69">
        <w:t>я</w:t>
      </w:r>
      <w:r w:rsidRPr="003166CC">
        <w:t xml:space="preserve"> о результате административной процедуры:</w:t>
      </w:r>
    </w:p>
    <w:p w14:paraId="3171FD86" w14:textId="0B3AF0FD" w:rsidR="00B27438" w:rsidRPr="00574DC3" w:rsidRDefault="00B27438" w:rsidP="00B27438">
      <w:pPr>
        <w:tabs>
          <w:tab w:val="left" w:pos="0"/>
          <w:tab w:val="left" w:pos="1276"/>
        </w:tabs>
        <w:ind w:firstLine="567"/>
        <w:jc w:val="both"/>
      </w:pPr>
      <w:r>
        <w:t>и</w:t>
      </w:r>
      <w:r w:rsidRPr="003166CC">
        <w:t>нформирование заявител</w:t>
      </w:r>
      <w:r w:rsidR="00304E69">
        <w:t>я</w:t>
      </w:r>
      <w:r w:rsidRPr="003166CC">
        <w:t xml:space="preserve"> о результате административной процедуры осуществляется в соответствии с пунктом 1.3.2 настоящего Административного </w:t>
      </w:r>
      <w:r w:rsidRPr="00574DC3">
        <w:t>регламента.</w:t>
      </w:r>
    </w:p>
    <w:p w14:paraId="7D17D8A4" w14:textId="77777777" w:rsidR="00B27438" w:rsidRPr="00574DC3" w:rsidRDefault="00B27438" w:rsidP="00B27438">
      <w:pPr>
        <w:widowControl w:val="0"/>
        <w:autoSpaceDE w:val="0"/>
        <w:autoSpaceDN w:val="0"/>
        <w:ind w:firstLine="567"/>
        <w:jc w:val="both"/>
      </w:pPr>
      <w:r w:rsidRPr="00574DC3">
        <w:t>3.1.</w:t>
      </w:r>
      <w:r>
        <w:t>6</w:t>
      </w:r>
      <w:r w:rsidRPr="00574DC3">
        <w:t xml:space="preserve">. Способом фиксации результата выполнения действий администрации района является регистрация заявления и </w:t>
      </w:r>
      <w:r>
        <w:t xml:space="preserve">прилагаемых к нему </w:t>
      </w:r>
      <w:r w:rsidRPr="00574DC3">
        <w:t xml:space="preserve">документов </w:t>
      </w:r>
      <w:r w:rsidRPr="00F45F9B">
        <w:t xml:space="preserve">в ЭКДЛ </w:t>
      </w:r>
      <w:r>
        <w:t xml:space="preserve">либо                                           </w:t>
      </w:r>
      <w:r w:rsidRPr="00656F7A">
        <w:rPr>
          <w:color w:val="000000" w:themeColor="text1"/>
        </w:rPr>
        <w:t>в</w:t>
      </w:r>
      <w:r>
        <w:rPr>
          <w:color w:val="000000" w:themeColor="text1"/>
        </w:rPr>
        <w:t xml:space="preserve"> ЕСЭДД</w:t>
      </w:r>
      <w:del w:id="210" w:author="Кашанова Екатерина Владимировна" w:date="2024-11-15T12:39:00Z">
        <w:r w:rsidDel="0012741D">
          <w:delText>, формирование комплекта документов.</w:delText>
        </w:r>
      </w:del>
      <w:ins w:id="211" w:author="Кашанова Екатерина Владимировна" w:date="2024-11-15T12:39:00Z">
        <w:r>
          <w:t>.</w:t>
        </w:r>
      </w:ins>
    </w:p>
    <w:p w14:paraId="16DEF90D" w14:textId="77777777" w:rsidR="00B27438" w:rsidRDefault="00B27438" w:rsidP="00B27438">
      <w:pPr>
        <w:widowControl w:val="0"/>
        <w:autoSpaceDE w:val="0"/>
        <w:autoSpaceDN w:val="0"/>
        <w:adjustRightInd w:val="0"/>
        <w:ind w:firstLine="567"/>
        <w:jc w:val="both"/>
      </w:pPr>
      <w:r>
        <w:t>Ф</w:t>
      </w:r>
      <w:r w:rsidRPr="00932F8F">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14:paraId="030529BD" w14:textId="77777777" w:rsidR="00B27438" w:rsidRPr="00C94EFC" w:rsidRDefault="00B27438" w:rsidP="00B27438">
      <w:pPr>
        <w:widowControl w:val="0"/>
        <w:autoSpaceDE w:val="0"/>
        <w:autoSpaceDN w:val="0"/>
        <w:ind w:firstLine="567"/>
        <w:jc w:val="both"/>
      </w:pPr>
    </w:p>
    <w:p w14:paraId="781EEC1B" w14:textId="77777777" w:rsidR="00B27438" w:rsidRDefault="00B27438" w:rsidP="00B27438">
      <w:pPr>
        <w:tabs>
          <w:tab w:val="left" w:pos="0"/>
          <w:tab w:val="left" w:pos="1276"/>
        </w:tabs>
        <w:ind w:firstLine="567"/>
        <w:jc w:val="both"/>
        <w:rPr>
          <w:b/>
        </w:rPr>
      </w:pPr>
      <w:r w:rsidRPr="00C707E6">
        <w:rPr>
          <w:b/>
        </w:rPr>
        <w:t>3.</w:t>
      </w:r>
      <w:r>
        <w:rPr>
          <w:b/>
        </w:rPr>
        <w:t>2</w:t>
      </w:r>
      <w:r w:rsidRPr="00C707E6">
        <w:rPr>
          <w:b/>
        </w:rPr>
        <w:t>.</w:t>
      </w:r>
      <w:r w:rsidRPr="00BB74F3">
        <w:rPr>
          <w:b/>
        </w:rPr>
        <w:t xml:space="preserve"> </w:t>
      </w:r>
      <w:r>
        <w:rPr>
          <w:b/>
        </w:rPr>
        <w:t>П</w:t>
      </w:r>
      <w:r w:rsidRPr="004F1136">
        <w:rPr>
          <w:b/>
        </w:rPr>
        <w:t>одготовка и направление межведомственных запросов в ин</w:t>
      </w:r>
      <w:r>
        <w:rPr>
          <w:b/>
        </w:rPr>
        <w:t>ые</w:t>
      </w:r>
      <w:r w:rsidRPr="004F1136">
        <w:rPr>
          <w:b/>
        </w:rPr>
        <w:t xml:space="preserve"> орган</w:t>
      </w:r>
      <w:r>
        <w:rPr>
          <w:b/>
        </w:rPr>
        <w:t>ы</w:t>
      </w:r>
      <w:r w:rsidRPr="004F1136">
        <w:rPr>
          <w:b/>
        </w:rPr>
        <w:t xml:space="preserve"> (организаци</w:t>
      </w:r>
      <w:r>
        <w:rPr>
          <w:b/>
        </w:rPr>
        <w:t>и</w:t>
      </w:r>
      <w:r w:rsidRPr="004F1136">
        <w:rPr>
          <w:b/>
        </w:rPr>
        <w:t xml:space="preserve">) о представлении документов (информации), необходимых </w:t>
      </w:r>
      <w:r>
        <w:rPr>
          <w:b/>
        </w:rPr>
        <w:t xml:space="preserve">                                </w:t>
      </w:r>
      <w:r w:rsidRPr="004F1136">
        <w:rPr>
          <w:b/>
        </w:rPr>
        <w:t>для предоставления государственной услуги, находящихся в распоряжении иных государственных органов</w:t>
      </w:r>
      <w:r>
        <w:rPr>
          <w:b/>
        </w:rPr>
        <w:t xml:space="preserve"> </w:t>
      </w:r>
      <w:r w:rsidRPr="004F1136">
        <w:rPr>
          <w:b/>
        </w:rPr>
        <w:t>и организаций</w:t>
      </w:r>
    </w:p>
    <w:p w14:paraId="5554CDB5" w14:textId="77777777" w:rsidR="00B27438" w:rsidRDefault="00B27438" w:rsidP="00B27438">
      <w:pPr>
        <w:tabs>
          <w:tab w:val="left" w:pos="0"/>
          <w:tab w:val="left" w:pos="1276"/>
        </w:tabs>
        <w:ind w:firstLine="567"/>
        <w:jc w:val="center"/>
        <w:rPr>
          <w:b/>
        </w:rPr>
      </w:pPr>
    </w:p>
    <w:p w14:paraId="316479F0" w14:textId="77777777" w:rsidR="00B27438" w:rsidRDefault="00B27438" w:rsidP="00B27438">
      <w:pPr>
        <w:tabs>
          <w:tab w:val="left" w:pos="0"/>
          <w:tab w:val="left" w:pos="1276"/>
        </w:tabs>
        <w:ind w:firstLine="567"/>
        <w:jc w:val="both"/>
      </w:pPr>
      <w:r w:rsidRPr="00C724A3">
        <w:t xml:space="preserve">3.2.1. </w:t>
      </w:r>
      <w:bookmarkStart w:id="212" w:name="_Hlk154048254"/>
      <w:r w:rsidRPr="00C724A3">
        <w:t xml:space="preserve">Основанием для начала административной процедуры является </w:t>
      </w:r>
      <w:r>
        <w:t xml:space="preserve">поступление сформированного персонального дела </w:t>
      </w:r>
      <w:r>
        <w:rPr>
          <w:bCs/>
          <w:color w:val="000000" w:themeColor="text1"/>
        </w:rPr>
        <w:t xml:space="preserve">специалисту структурного подразделения администрации района, </w:t>
      </w:r>
      <w:r w:rsidRPr="00CD4448">
        <w:t>ответственн</w:t>
      </w:r>
      <w:r>
        <w:t xml:space="preserve">ому </w:t>
      </w:r>
      <w:r w:rsidRPr="00CD4448">
        <w:rPr>
          <w:color w:val="000000" w:themeColor="text1"/>
        </w:rPr>
        <w:t>за подготовку и направление межведомственных запросов</w:t>
      </w:r>
      <w:r>
        <w:rPr>
          <w:color w:val="000000" w:themeColor="text1"/>
        </w:rPr>
        <w:t xml:space="preserve"> </w:t>
      </w:r>
      <w:r w:rsidRPr="00CD4448">
        <w:rPr>
          <w:color w:val="000000" w:themeColor="text1"/>
        </w:rPr>
        <w:t>и получение ответов на них</w:t>
      </w:r>
      <w:r>
        <w:t>.</w:t>
      </w:r>
    </w:p>
    <w:p w14:paraId="76A6B637" w14:textId="77777777" w:rsidR="00B27438" w:rsidRPr="007727D6" w:rsidRDefault="00B27438" w:rsidP="00B27438">
      <w:pPr>
        <w:tabs>
          <w:tab w:val="left" w:pos="0"/>
          <w:tab w:val="left" w:pos="1276"/>
        </w:tabs>
        <w:ind w:firstLine="567"/>
        <w:jc w:val="both"/>
      </w:pPr>
      <w:r>
        <w:t xml:space="preserve">3.2.2.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14:paraId="74A94780" w14:textId="77777777" w:rsidR="00B27438" w:rsidRDefault="00B27438" w:rsidP="00B27438">
      <w:pPr>
        <w:tabs>
          <w:tab w:val="left" w:pos="0"/>
          <w:tab w:val="left" w:pos="1276"/>
        </w:tabs>
        <w:ind w:firstLine="567"/>
        <w:jc w:val="both"/>
      </w:pPr>
      <w:r w:rsidRPr="00814AEB">
        <w:t xml:space="preserve">В рамках настоящей административной процедуры </w:t>
      </w:r>
      <w:r>
        <w:t>с</w:t>
      </w:r>
      <w:r w:rsidRPr="00564F96">
        <w:t xml:space="preserve">пециалист </w:t>
      </w:r>
      <w:r w:rsidRPr="00564F96">
        <w:rPr>
          <w:rFonts w:eastAsiaTheme="minorHAnsi"/>
          <w:lang w:eastAsia="en-US"/>
        </w:rPr>
        <w:t>структурного подразделения администрации района</w:t>
      </w:r>
      <w:r>
        <w:rPr>
          <w:rFonts w:eastAsiaTheme="minorHAnsi"/>
          <w:lang w:eastAsia="en-US"/>
        </w:rPr>
        <w:t xml:space="preserve">, ответственный </w:t>
      </w:r>
      <w:r w:rsidRPr="00CD4448">
        <w:rPr>
          <w:color w:val="000000" w:themeColor="text1"/>
        </w:rPr>
        <w:t>за подготовку и направление межведомственных запросов</w:t>
      </w:r>
      <w:r>
        <w:rPr>
          <w:color w:val="000000" w:themeColor="text1"/>
        </w:rPr>
        <w:t xml:space="preserve"> </w:t>
      </w:r>
      <w:r w:rsidRPr="00CD4448">
        <w:rPr>
          <w:color w:val="000000" w:themeColor="text1"/>
        </w:rPr>
        <w:t xml:space="preserve">и получение </w:t>
      </w:r>
      <w:r w:rsidRPr="00B05C4D">
        <w:rPr>
          <w:color w:val="000000" w:themeColor="text1"/>
        </w:rPr>
        <w:t>ответов на них</w:t>
      </w:r>
      <w:r>
        <w:rPr>
          <w:color w:val="000000" w:themeColor="text1"/>
        </w:rPr>
        <w:t>,</w:t>
      </w:r>
      <w:r>
        <w:t xml:space="preserve"> устанавливает необходимость направления </w:t>
      </w:r>
      <w:r w:rsidRPr="002A46FA">
        <w:rPr>
          <w:bCs/>
          <w:color w:val="000000" w:themeColor="text1"/>
        </w:rPr>
        <w:t xml:space="preserve">межведомственных запросов в иные органы (организации) </w:t>
      </w:r>
      <w:r>
        <w:rPr>
          <w:bCs/>
          <w:color w:val="000000" w:themeColor="text1"/>
        </w:rPr>
        <w:t xml:space="preserve"> </w:t>
      </w:r>
      <w:r w:rsidRPr="002A46FA">
        <w:rPr>
          <w:bCs/>
          <w:color w:val="000000" w:themeColor="text1"/>
        </w:rPr>
        <w:t>о представлении документов (информации)</w:t>
      </w:r>
      <w:r>
        <w:rPr>
          <w:bCs/>
          <w:color w:val="000000" w:themeColor="text1"/>
        </w:rPr>
        <w:t>,</w:t>
      </w:r>
      <w:r>
        <w:t xml:space="preserve"> </w:t>
      </w:r>
      <w:r w:rsidRPr="00814AEB">
        <w:t>осуществляет подготовку</w:t>
      </w:r>
      <w:r>
        <w:t xml:space="preserve"> </w:t>
      </w:r>
      <w:r w:rsidRPr="00814AEB">
        <w:t>и направ</w:t>
      </w:r>
      <w:r>
        <w:t>ление межведомственных запросов</w:t>
      </w:r>
      <w:r w:rsidRPr="00814AEB">
        <w:t xml:space="preserve"> о представлении документов, указанных</w:t>
      </w:r>
      <w:r>
        <w:t xml:space="preserve"> </w:t>
      </w:r>
      <w:r w:rsidRPr="00814AEB">
        <w:t xml:space="preserve">в </w:t>
      </w:r>
      <w:r>
        <w:fldChar w:fldCharType="begin"/>
      </w:r>
      <w:r>
        <w:instrText xml:space="preserve"> HYPERLINK \l "P153" </w:instrText>
      </w:r>
      <w:r>
        <w:fldChar w:fldCharType="separate"/>
      </w:r>
      <w:r w:rsidRPr="00814AEB">
        <w:t>пункте 2.7</w:t>
      </w:r>
      <w:r>
        <w:fldChar w:fldCharType="end"/>
      </w:r>
      <w:r w:rsidRPr="00814AEB">
        <w:t xml:space="preserve"> настоящего Административного регламента, в</w:t>
      </w:r>
      <w:r w:rsidRPr="00564F96">
        <w:t>:</w:t>
      </w:r>
    </w:p>
    <w:p w14:paraId="1D28EC84" w14:textId="77777777" w:rsidR="00B27438" w:rsidRDefault="00B27438" w:rsidP="00B27438">
      <w:pPr>
        <w:tabs>
          <w:tab w:val="left" w:pos="0"/>
          <w:tab w:val="left" w:pos="1276"/>
        </w:tabs>
        <w:ind w:firstLine="567"/>
        <w:jc w:val="both"/>
      </w:pPr>
      <w:r w:rsidRPr="00A33C0D">
        <w:t xml:space="preserve">СФР </w:t>
      </w:r>
      <w:r>
        <w:t>о предоставлении сведений о страховом номере индивидуального лицевого счета;</w:t>
      </w:r>
    </w:p>
    <w:p w14:paraId="460656E6" w14:textId="77777777" w:rsidR="00B27438" w:rsidRPr="00D219D1" w:rsidRDefault="00B27438" w:rsidP="00B27438">
      <w:pPr>
        <w:tabs>
          <w:tab w:val="left" w:pos="0"/>
          <w:tab w:val="left" w:pos="1276"/>
        </w:tabs>
        <w:ind w:firstLine="567"/>
        <w:jc w:val="both"/>
      </w:pPr>
      <w:r w:rsidRPr="00C724A3">
        <w:lastRenderedPageBreak/>
        <w:t>ГКУ ЖА</w:t>
      </w:r>
      <w:bookmarkStart w:id="213" w:name="_Hlk152859539"/>
      <w:r>
        <w:t xml:space="preserve"> </w:t>
      </w:r>
      <w:r w:rsidRPr="003C0E4D">
        <w:t xml:space="preserve">о предоставлении </w:t>
      </w:r>
      <w:r>
        <w:t>сведений из</w:t>
      </w:r>
      <w:r w:rsidRPr="003C0E4D">
        <w:t xml:space="preserve"> договора</w:t>
      </w:r>
      <w:r w:rsidRPr="00B3038B">
        <w:t xml:space="preserve"> найма </w:t>
      </w:r>
      <w:r>
        <w:t xml:space="preserve">жилого помещения                                   </w:t>
      </w:r>
      <w:r w:rsidRPr="005024B4">
        <w:t>для детей-сирот</w:t>
      </w:r>
      <w:r>
        <w:t xml:space="preserve"> </w:t>
      </w:r>
      <w:r w:rsidRPr="005024B4">
        <w:t>и детей, оставшихся</w:t>
      </w:r>
      <w:r>
        <w:t xml:space="preserve"> </w:t>
      </w:r>
      <w:r w:rsidRPr="005024B4">
        <w:t xml:space="preserve">без попечения родителей, лиц из числа детей-сирот </w:t>
      </w:r>
      <w:r>
        <w:t xml:space="preserve">              </w:t>
      </w:r>
      <w:r w:rsidRPr="005024B4">
        <w:t xml:space="preserve">и детей, оставшихся без попечения родителей специализированного жилищного фонда </w:t>
      </w:r>
      <w:r>
        <w:t xml:space="preserve">                          </w:t>
      </w:r>
      <w:r w:rsidRPr="005024B4">
        <w:t>Санкт-Петербурга, заключенн</w:t>
      </w:r>
      <w:r>
        <w:t>ого</w:t>
      </w:r>
      <w:r w:rsidRPr="005024B4">
        <w:t xml:space="preserve"> в письменной форме</w:t>
      </w:r>
      <w:r>
        <w:t>.</w:t>
      </w:r>
      <w:r>
        <w:rPr>
          <w:highlight w:val="yellow"/>
        </w:rPr>
        <w:t xml:space="preserve">  </w:t>
      </w:r>
    </w:p>
    <w:bookmarkEnd w:id="213"/>
    <w:p w14:paraId="7C409250" w14:textId="77777777" w:rsidR="00B27438" w:rsidRPr="00932F8F" w:rsidRDefault="00B27438" w:rsidP="00B27438">
      <w:pPr>
        <w:ind w:firstLine="567"/>
        <w:jc w:val="both"/>
        <w:rPr>
          <w:rFonts w:eastAsia="Calibri"/>
        </w:rPr>
      </w:pPr>
      <w:r w:rsidRPr="00932F8F">
        <w:rPr>
          <w:rFonts w:eastAsia="Calibri"/>
        </w:rPr>
        <w:t xml:space="preserve">Межведомственный запрос оформляется в соответствии с требованиями </w:t>
      </w:r>
      <w:r w:rsidRPr="00932F8F">
        <w:rPr>
          <w:rFonts w:eastAsia="Calibri"/>
        </w:rPr>
        <w:br/>
        <w:t xml:space="preserve">к содержанию и формированию межведомственного запроса, установленными </w:t>
      </w:r>
      <w:r>
        <w:fldChar w:fldCharType="begin"/>
      </w:r>
      <w:r>
        <w:instrText xml:space="preserve"> HYPERLINK "consultantplus://offline/ref=ECE49339EA46E9EBE3F2207AB991352A4A347DBCA4ABE094C238717197E91771088EC409176A1023081F4D98F42A7A512677DD67c1CFN" </w:instrText>
      </w:r>
      <w:r>
        <w:fldChar w:fldCharType="separate"/>
      </w:r>
      <w:r w:rsidRPr="00932F8F">
        <w:rPr>
          <w:rFonts w:eastAsia="Calibri"/>
        </w:rPr>
        <w:t>статьей 7.2</w:t>
      </w:r>
      <w:r>
        <w:rPr>
          <w:rFonts w:eastAsia="Calibri"/>
        </w:rPr>
        <w:fldChar w:fldCharType="end"/>
      </w:r>
      <w:r w:rsidRPr="00932F8F">
        <w:rPr>
          <w:rFonts w:eastAsia="Calibri"/>
        </w:rPr>
        <w:t xml:space="preserve"> Федерального закона</w:t>
      </w:r>
      <w:r>
        <w:rPr>
          <w:rFonts w:eastAsia="Calibri"/>
        </w:rPr>
        <w:t xml:space="preserve"> </w:t>
      </w:r>
      <w:r w:rsidRPr="00932F8F">
        <w:rPr>
          <w:rFonts w:eastAsia="Calibri"/>
        </w:rPr>
        <w:t xml:space="preserve">№ 210-ФЗ, </w:t>
      </w:r>
      <w:r w:rsidRPr="004C19EF">
        <w:rPr>
          <w:rFonts w:eastAsia="Calibri"/>
        </w:rPr>
        <w:t xml:space="preserve">разделом 2 Порядка межведомственного информационного взаимодействия при предоставлении государственных </w:t>
      </w:r>
      <w:r w:rsidRPr="004C19EF">
        <w:rPr>
          <w:rFonts w:eastAsia="Calibri"/>
        </w:rPr>
        <w:br/>
        <w:t xml:space="preserve">и муниципальных услуг исполнительными органами государственной власти </w:t>
      </w:r>
      <w:r w:rsidRPr="004C19EF">
        <w:rPr>
          <w:rFonts w:eastAsia="Calibri"/>
        </w:rPr>
        <w:br/>
        <w:t>Санкт-Петербурга и ор</w:t>
      </w:r>
      <w:r w:rsidRPr="00255B70">
        <w:rPr>
          <w:rFonts w:eastAsia="Calibri"/>
        </w:rPr>
        <w:t>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w:t>
      </w:r>
      <w:r w:rsidRPr="00E72278">
        <w:rPr>
          <w:rFonts w:eastAsia="Calibri"/>
        </w:rPr>
        <w:t xml:space="preserve">жденного постановлением Правительства </w:t>
      </w:r>
      <w:r w:rsidRPr="00E72278">
        <w:rPr>
          <w:rFonts w:eastAsia="Calibri"/>
        </w:rPr>
        <w:br/>
        <w:t>Санкт-Петербурга от 23.12.2011 № 1753</w:t>
      </w:r>
      <w:r w:rsidRPr="004972FA">
        <w:rPr>
          <w:rFonts w:eastAsia="Calibri"/>
        </w:rPr>
        <w:t>.</w:t>
      </w:r>
    </w:p>
    <w:p w14:paraId="543A0252" w14:textId="77777777" w:rsidR="00B27438" w:rsidRPr="009F04F6" w:rsidRDefault="00B27438" w:rsidP="00B27438">
      <w:pPr>
        <w:autoSpaceDE w:val="0"/>
        <w:autoSpaceDN w:val="0"/>
        <w:adjustRightInd w:val="0"/>
        <w:ind w:firstLine="567"/>
        <w:jc w:val="both"/>
      </w:pPr>
      <w:r w:rsidRPr="00932F8F">
        <w:rPr>
          <w:rFonts w:eastAsia="Calibri"/>
        </w:rPr>
        <w:t xml:space="preserve">Направление </w:t>
      </w:r>
      <w:r>
        <w:rPr>
          <w:rFonts w:eastAsia="Calibri"/>
        </w:rPr>
        <w:t xml:space="preserve">межведомственного </w:t>
      </w:r>
      <w:r w:rsidRPr="00932F8F">
        <w:rPr>
          <w:rFonts w:eastAsia="Calibri"/>
        </w:rPr>
        <w:t xml:space="preserve">запроса </w:t>
      </w:r>
      <w:r w:rsidRPr="00A07432">
        <w:rPr>
          <w:rFonts w:eastAsia="Calibri"/>
        </w:rPr>
        <w:t xml:space="preserve">осуществляется с использованием </w:t>
      </w:r>
      <w:r>
        <w:t>подсистемы «Электронный кабинет должностного лица» (далее – ЭКДЛ) МАИС ЭГУ</w:t>
      </w:r>
      <w:r w:rsidRPr="00A07432">
        <w:rPr>
          <w:rFonts w:eastAsia="Calibri"/>
        </w:rPr>
        <w:t>.</w:t>
      </w:r>
      <w:r w:rsidRPr="00932F8F">
        <w:rPr>
          <w:rFonts w:eastAsia="Calibri"/>
        </w:rPr>
        <w:t xml:space="preserve"> </w:t>
      </w:r>
      <w:r>
        <w:rPr>
          <w:rFonts w:eastAsia="Calibri"/>
        </w:rPr>
        <w:t xml:space="preserve">                   </w:t>
      </w:r>
      <w:r w:rsidRPr="00932F8F">
        <w:rPr>
          <w:rFonts w:eastAsia="Calibri"/>
        </w:rPr>
        <w:t>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r w:rsidRPr="007A0092">
        <w:rPr>
          <w:rFonts w:eastAsia="Calibri"/>
          <w:shd w:val="clear" w:color="auto" w:fill="FFFFFF"/>
          <w:lang w:eastAsia="en-US"/>
        </w:rPr>
        <w:t xml:space="preserve"> </w:t>
      </w:r>
    </w:p>
    <w:p w14:paraId="5077D5FC" w14:textId="77777777" w:rsidR="00B27438" w:rsidRDefault="00B27438" w:rsidP="00B27438">
      <w:pPr>
        <w:ind w:firstLine="567"/>
        <w:jc w:val="both"/>
        <w:rPr>
          <w:rFonts w:eastAsia="Calibri"/>
          <w:shd w:val="clear" w:color="auto" w:fill="FFFFFF"/>
          <w:lang w:eastAsia="en-US"/>
        </w:rPr>
      </w:pPr>
      <w:bookmarkStart w:id="214" w:name="_Hlk183076948"/>
      <w:r w:rsidRPr="00A33C0D">
        <w:rPr>
          <w:rFonts w:eastAsia="Calibri"/>
          <w:shd w:val="clear" w:color="auto" w:fill="FFFFFF"/>
          <w:lang w:eastAsia="en-US"/>
        </w:rPr>
        <w:t xml:space="preserve">Датой направления межведомственного запроса считается дата регистрации исходящего запроса в ЭКДЛ, либо дата отправки документа </w:t>
      </w:r>
      <w:r w:rsidRPr="00A33C0D">
        <w:rPr>
          <w:rFonts w:eastAsia="Calibri"/>
          <w:shd w:val="clear" w:color="auto" w:fill="FFFFFF"/>
          <w:lang w:eastAsia="en-US"/>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bookmarkEnd w:id="214"/>
    </w:p>
    <w:p w14:paraId="2059085B" w14:textId="77777777" w:rsidR="00B27438" w:rsidRDefault="00B27438" w:rsidP="00B27438">
      <w:pPr>
        <w:ind w:firstLine="567"/>
        <w:jc w:val="both"/>
        <w:rPr>
          <w:rFonts w:eastAsia="Calibri"/>
          <w:shd w:val="clear" w:color="auto" w:fill="FFFFFF"/>
          <w:lang w:eastAsia="en-US"/>
        </w:rPr>
      </w:pPr>
      <w:r w:rsidRPr="00C110BC">
        <w:rPr>
          <w:rFonts w:eastAsia="Calibri"/>
          <w:shd w:val="clear" w:color="auto" w:fill="FFFFFF"/>
          <w:lang w:eastAsia="en-US"/>
        </w:rPr>
        <w:t xml:space="preserve">Срок подготовки и направления межведомственных запросов </w:t>
      </w:r>
      <w:r>
        <w:rPr>
          <w:rFonts w:eastAsia="Calibri"/>
          <w:shd w:val="clear" w:color="auto" w:fill="FFFFFF"/>
          <w:lang w:eastAsia="en-US"/>
        </w:rPr>
        <w:t>составляет</w:t>
      </w:r>
      <w:r w:rsidRPr="00C110BC">
        <w:rPr>
          <w:rFonts w:eastAsia="Calibri"/>
          <w:shd w:val="clear" w:color="auto" w:fill="FFFFFF"/>
          <w:lang w:eastAsia="en-US"/>
        </w:rPr>
        <w:t xml:space="preserve"> </w:t>
      </w:r>
      <w:r>
        <w:rPr>
          <w:rFonts w:eastAsia="Calibri"/>
          <w:shd w:val="clear" w:color="auto" w:fill="FFFFFF"/>
          <w:lang w:eastAsia="en-US"/>
        </w:rPr>
        <w:t>1</w:t>
      </w:r>
      <w:r w:rsidRPr="00C110BC">
        <w:rPr>
          <w:rFonts w:eastAsia="Calibri"/>
          <w:shd w:val="clear" w:color="auto" w:fill="FFFFFF"/>
          <w:lang w:eastAsia="en-US"/>
        </w:rPr>
        <w:t xml:space="preserve"> рабоч</w:t>
      </w:r>
      <w:r>
        <w:rPr>
          <w:rFonts w:eastAsia="Calibri"/>
          <w:shd w:val="clear" w:color="auto" w:fill="FFFFFF"/>
          <w:lang w:eastAsia="en-US"/>
        </w:rPr>
        <w:t>ий</w:t>
      </w:r>
      <w:r w:rsidRPr="00C110BC">
        <w:rPr>
          <w:rFonts w:eastAsia="Calibri"/>
          <w:shd w:val="clear" w:color="auto" w:fill="FFFFFF"/>
          <w:lang w:eastAsia="en-US"/>
        </w:rPr>
        <w:t xml:space="preserve"> д</w:t>
      </w:r>
      <w:r>
        <w:rPr>
          <w:rFonts w:eastAsia="Calibri"/>
          <w:shd w:val="clear" w:color="auto" w:fill="FFFFFF"/>
          <w:lang w:eastAsia="en-US"/>
        </w:rPr>
        <w:t xml:space="preserve">ень со дня поступления заявления и прилагаемых к нему документов специалисту </w:t>
      </w:r>
      <w:ins w:id="215" w:author="Кашанова Екатерина Владимировна" w:date="2024-11-15T12:48:00Z">
        <w:r w:rsidRPr="00F70034">
          <w:rPr>
            <w:rFonts w:eastAsiaTheme="minorHAnsi"/>
            <w:lang w:eastAsia="en-US"/>
          </w:rPr>
          <w:t xml:space="preserve">структурного подразделения администрации района, </w:t>
        </w:r>
      </w:ins>
      <w:r w:rsidRPr="00A30836">
        <w:t>ответственн</w:t>
      </w:r>
      <w:r>
        <w:t xml:space="preserve">ому </w:t>
      </w:r>
      <w:r w:rsidRPr="00CD4448">
        <w:rPr>
          <w:color w:val="000000" w:themeColor="text1"/>
        </w:rPr>
        <w:t xml:space="preserve">за подготовку </w:t>
      </w:r>
      <w:r>
        <w:rPr>
          <w:color w:val="000000" w:themeColor="text1"/>
        </w:rPr>
        <w:t xml:space="preserve">                             </w:t>
      </w:r>
      <w:r w:rsidRPr="00CD4448">
        <w:rPr>
          <w:color w:val="000000" w:themeColor="text1"/>
        </w:rPr>
        <w:t>и направление межведомственных запросов</w:t>
      </w:r>
      <w:r>
        <w:rPr>
          <w:color w:val="000000" w:themeColor="text1"/>
        </w:rPr>
        <w:t xml:space="preserve"> </w:t>
      </w:r>
      <w:r w:rsidRPr="00CD4448">
        <w:rPr>
          <w:color w:val="000000" w:themeColor="text1"/>
        </w:rPr>
        <w:t xml:space="preserve">и получение </w:t>
      </w:r>
      <w:r w:rsidRPr="00B05C4D">
        <w:rPr>
          <w:color w:val="000000" w:themeColor="text1"/>
        </w:rPr>
        <w:t>ответов на них</w:t>
      </w:r>
      <w:r w:rsidRPr="00C110BC">
        <w:rPr>
          <w:rFonts w:eastAsia="Calibri"/>
          <w:shd w:val="clear" w:color="auto" w:fill="FFFFFF"/>
          <w:lang w:eastAsia="en-US"/>
        </w:rPr>
        <w:t xml:space="preserve">. </w:t>
      </w:r>
    </w:p>
    <w:p w14:paraId="12A23C70" w14:textId="77777777" w:rsidR="00B27438" w:rsidRDefault="00B27438" w:rsidP="00B27438">
      <w:pPr>
        <w:ind w:firstLine="567"/>
        <w:jc w:val="both"/>
        <w:rPr>
          <w:ins w:id="216" w:author="Кашанова Екатерина Владимировна" w:date="2024-11-15T12:48:00Z"/>
        </w:rPr>
      </w:pPr>
      <w:r w:rsidRPr="00932F8F">
        <w:t xml:space="preserve">Срок получения ответа на межведомственный запрос </w:t>
      </w:r>
      <w:r>
        <w:t>из</w:t>
      </w:r>
      <w:r w:rsidRPr="00932F8F">
        <w:t xml:space="preserve"> ГКУ ЖА</w:t>
      </w:r>
      <w:r>
        <w:t xml:space="preserve"> </w:t>
      </w:r>
      <w:r w:rsidRPr="00932F8F">
        <w:t xml:space="preserve">– 5 рабочих дней. Срок получения ответа на межведомственный запрос </w:t>
      </w:r>
      <w:r>
        <w:t xml:space="preserve">из СФР – 2 рабочих дня. </w:t>
      </w:r>
    </w:p>
    <w:p w14:paraId="74F5630F" w14:textId="77777777" w:rsidR="00B27438" w:rsidRDefault="00B27438" w:rsidP="00B27438">
      <w:pPr>
        <w:pStyle w:val="ConsPlusNormal"/>
        <w:ind w:firstLine="567"/>
        <w:jc w:val="both"/>
        <w:rPr>
          <w:ins w:id="217" w:author="Кашанова Екатерина Владимировна" w:date="2024-11-15T12:48:00Z"/>
          <w:rFonts w:ascii="Times New Roman" w:eastAsiaTheme="minorHAnsi" w:hAnsi="Times New Roman" w:cs="Times New Roman"/>
          <w:sz w:val="24"/>
          <w:szCs w:val="24"/>
          <w:lang w:eastAsia="en-US"/>
        </w:rPr>
      </w:pPr>
      <w:ins w:id="218" w:author="Кашанова Екатерина Владимировна" w:date="2024-11-15T12:48:00Z">
        <w:r w:rsidRPr="001A4FE8">
          <w:rPr>
            <w:rFonts w:ascii="Times New Roman" w:hAnsi="Times New Roman" w:cs="Times New Roman"/>
            <w:sz w:val="24"/>
            <w:szCs w:val="24"/>
          </w:rPr>
          <w:t xml:space="preserve">В день получения ответов на межведомственные запросы </w:t>
        </w:r>
      </w:ins>
      <w:r>
        <w:rPr>
          <w:rFonts w:ascii="Times New Roman" w:hAnsi="Times New Roman" w:cs="Times New Roman"/>
          <w:sz w:val="24"/>
          <w:szCs w:val="24"/>
        </w:rPr>
        <w:t xml:space="preserve">специалист </w:t>
      </w:r>
      <w:ins w:id="219" w:author="Кашанова Екатерина Владимировна" w:date="2024-11-15T12:48:00Z">
        <w:r w:rsidRPr="00F70034">
          <w:rPr>
            <w:rFonts w:ascii="Times New Roman" w:eastAsiaTheme="minorHAnsi" w:hAnsi="Times New Roman" w:cs="Times New Roman"/>
            <w:sz w:val="24"/>
            <w:szCs w:val="24"/>
            <w:lang w:eastAsia="en-US"/>
            <w:rPrChange w:id="220" w:author="Кашанова Екатерина Владимировна" w:date="2024-11-15T12:48:00Z">
              <w:rPr>
                <w:rFonts w:eastAsiaTheme="minorHAnsi"/>
                <w:lang w:eastAsia="en-US"/>
              </w:rPr>
            </w:rPrChange>
          </w:rPr>
          <w:t xml:space="preserve">структурного подразделения администрации района, </w:t>
        </w:r>
      </w:ins>
      <w:r w:rsidRPr="00A30836">
        <w:rPr>
          <w:rFonts w:ascii="Times New Roman" w:hAnsi="Times New Roman" w:cs="Times New Roman"/>
          <w:sz w:val="24"/>
          <w:szCs w:val="24"/>
        </w:rPr>
        <w:t>ответственн</w:t>
      </w:r>
      <w:r>
        <w:rPr>
          <w:rFonts w:ascii="Times New Roman" w:hAnsi="Times New Roman" w:cs="Times New Roman"/>
          <w:sz w:val="24"/>
          <w:szCs w:val="24"/>
        </w:rPr>
        <w:t xml:space="preserve">ый </w:t>
      </w:r>
      <w:r w:rsidRPr="00CD4448">
        <w:rPr>
          <w:rFonts w:ascii="Times New Roman" w:hAnsi="Times New Roman" w:cs="Times New Roman"/>
          <w:color w:val="000000" w:themeColor="text1"/>
          <w:sz w:val="24"/>
          <w:szCs w:val="24"/>
        </w:rPr>
        <w:t>за подготовку и направление межведомственных запросов</w:t>
      </w:r>
      <w:r>
        <w:rPr>
          <w:rFonts w:ascii="Times New Roman" w:hAnsi="Times New Roman" w:cs="Times New Roman"/>
          <w:color w:val="000000" w:themeColor="text1"/>
          <w:sz w:val="24"/>
          <w:szCs w:val="24"/>
        </w:rPr>
        <w:t xml:space="preserve"> </w:t>
      </w:r>
      <w:r w:rsidRPr="00CD4448">
        <w:rPr>
          <w:rFonts w:ascii="Times New Roman" w:hAnsi="Times New Roman" w:cs="Times New Roman"/>
          <w:color w:val="000000" w:themeColor="text1"/>
          <w:sz w:val="24"/>
          <w:szCs w:val="24"/>
        </w:rPr>
        <w:t xml:space="preserve">и получение </w:t>
      </w:r>
      <w:r w:rsidRPr="00B05C4D">
        <w:rPr>
          <w:rFonts w:ascii="Times New Roman" w:hAnsi="Times New Roman" w:cs="Times New Roman"/>
          <w:color w:val="000000" w:themeColor="text1"/>
          <w:sz w:val="24"/>
          <w:szCs w:val="24"/>
        </w:rPr>
        <w:t>ответов на них</w:t>
      </w:r>
      <w:r>
        <w:rPr>
          <w:rFonts w:ascii="Times New Roman" w:hAnsi="Times New Roman" w:cs="Times New Roman"/>
          <w:sz w:val="24"/>
          <w:szCs w:val="24"/>
        </w:rPr>
        <w:t>:</w:t>
      </w:r>
    </w:p>
    <w:p w14:paraId="04E63681" w14:textId="77777777" w:rsidR="00B27438" w:rsidRPr="002A46FA" w:rsidRDefault="00B27438" w:rsidP="00B27438">
      <w:pPr>
        <w:autoSpaceDE w:val="0"/>
        <w:autoSpaceDN w:val="0"/>
        <w:adjustRightInd w:val="0"/>
        <w:ind w:firstLine="540"/>
        <w:jc w:val="both"/>
        <w:rPr>
          <w:ins w:id="221" w:author="Кашанова Екатерина Владимировна" w:date="2024-11-15T12:48:00Z"/>
        </w:rPr>
      </w:pPr>
      <w:ins w:id="222" w:author="Кашанова Екатерина Владимировна" w:date="2024-11-15T12:48:00Z">
        <w: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ins>
    </w:p>
    <w:p w14:paraId="0EC5B6AD" w14:textId="77777777" w:rsidR="00B27438" w:rsidRDefault="00B27438" w:rsidP="00B274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дополняет персональное дело документами и сведениями, полученными                                      по </w:t>
      </w:r>
      <w:r w:rsidRPr="00932F8F">
        <w:rPr>
          <w:rFonts w:ascii="Times New Roman" w:hAnsi="Times New Roman" w:cs="Times New Roman"/>
          <w:sz w:val="24"/>
          <w:szCs w:val="24"/>
        </w:rPr>
        <w:t>межведомственн</w:t>
      </w:r>
      <w:r>
        <w:rPr>
          <w:rFonts w:ascii="Times New Roman" w:hAnsi="Times New Roman" w:cs="Times New Roman"/>
          <w:sz w:val="24"/>
          <w:szCs w:val="24"/>
        </w:rPr>
        <w:t>ому</w:t>
      </w:r>
      <w:r w:rsidRPr="00932F8F">
        <w:rPr>
          <w:rFonts w:ascii="Times New Roman" w:hAnsi="Times New Roman" w:cs="Times New Roman"/>
          <w:sz w:val="24"/>
          <w:szCs w:val="24"/>
        </w:rPr>
        <w:t xml:space="preserve"> запрос</w:t>
      </w:r>
      <w:r>
        <w:rPr>
          <w:rFonts w:ascii="Times New Roman" w:hAnsi="Times New Roman" w:cs="Times New Roman"/>
          <w:sz w:val="24"/>
          <w:szCs w:val="24"/>
        </w:rPr>
        <w:t>у;</w:t>
      </w:r>
    </w:p>
    <w:p w14:paraId="51FDCD15" w14:textId="77777777" w:rsidR="00B27438" w:rsidRDefault="00B27438" w:rsidP="00B27438">
      <w:pPr>
        <w:ind w:firstLine="567"/>
        <w:jc w:val="both"/>
      </w:pPr>
      <w:ins w:id="223" w:author="Кашанова Екатерина Владимировна" w:date="2024-11-15T12:48:00Z">
        <w:r w:rsidRPr="00404542">
          <w:t>переда</w:t>
        </w:r>
        <w:r>
          <w:t xml:space="preserve">ет персональное </w:t>
        </w:r>
        <w:r w:rsidRPr="00404542">
          <w:t>дел</w:t>
        </w:r>
        <w:r>
          <w:t>о</w:t>
        </w:r>
      </w:ins>
      <w:r>
        <w:t xml:space="preserve">, </w:t>
      </w:r>
      <w:r w:rsidRPr="00814AEB">
        <w:t>содержаще</w:t>
      </w:r>
      <w:r>
        <w:t>е</w:t>
      </w:r>
      <w:r w:rsidRPr="00814AEB">
        <w:t xml:space="preserve"> </w:t>
      </w:r>
      <w:r>
        <w:t xml:space="preserve">заявление и прилагаемые к нему </w:t>
      </w:r>
      <w:r w:rsidRPr="00814AEB">
        <w:t xml:space="preserve">документы, </w:t>
      </w:r>
      <w:r>
        <w:t>а также документы, полученные в порядке межведомственного запроса,</w:t>
      </w:r>
      <w:ins w:id="224" w:author="Кашанова Екатерина Владимировна" w:date="2024-11-15T12:48:00Z">
        <w:r w:rsidRPr="00404542">
          <w:t xml:space="preserve"> </w:t>
        </w:r>
        <w:r>
          <w:t>специалисту</w:t>
        </w:r>
      </w:ins>
      <w:ins w:id="225" w:author="Кашанова Екатерина Владимировна" w:date="2024-11-15T12:49:00Z">
        <w:r>
          <w:t xml:space="preserve"> </w:t>
        </w:r>
        <w:r w:rsidRPr="006453D8">
          <w:rPr>
            <w:rFonts w:eastAsiaTheme="minorHAnsi"/>
            <w:lang w:eastAsia="en-US"/>
          </w:rPr>
          <w:t>структурного подразделения администрации района</w:t>
        </w:r>
        <w:r>
          <w:rPr>
            <w:rFonts w:eastAsiaTheme="minorHAnsi"/>
            <w:lang w:eastAsia="en-US"/>
          </w:rPr>
          <w:t xml:space="preserve"> для рассмотрения вопроса </w:t>
        </w:r>
      </w:ins>
      <w:ins w:id="226" w:author="Кашанова Екатерина Владимировна" w:date="2024-11-15T12:50:00Z">
        <w:r w:rsidRPr="00C1225A">
          <w:rPr>
            <w:rFonts w:eastAsia="Calibri"/>
          </w:rPr>
          <w:t>о наличии</w:t>
        </w:r>
        <w:r>
          <w:rPr>
            <w:rFonts w:eastAsia="Calibri"/>
          </w:rPr>
          <w:t xml:space="preserve"> </w:t>
        </w:r>
        <w:r w:rsidRPr="00C1225A">
          <w:rPr>
            <w:rFonts w:eastAsia="Calibri"/>
          </w:rPr>
          <w:t>или</w:t>
        </w:r>
        <w:r>
          <w:rPr>
            <w:rFonts w:eastAsia="Calibri"/>
          </w:rPr>
          <w:t xml:space="preserve"> </w:t>
        </w:r>
        <w:r w:rsidRPr="00C1225A">
          <w:rPr>
            <w:rFonts w:eastAsia="Calibri"/>
          </w:rPr>
          <w:t xml:space="preserve">об отсутствии оснований для предоставления </w:t>
        </w:r>
        <w:r w:rsidRPr="00C1225A">
          <w:t>заявителю дополнительной меры социальной поддержки</w:t>
        </w:r>
        <w:r>
          <w:t>.</w:t>
        </w:r>
      </w:ins>
    </w:p>
    <w:p w14:paraId="10B18E5A" w14:textId="77777777" w:rsidR="00B27438" w:rsidDel="00F70034" w:rsidRDefault="00B27438" w:rsidP="00B27438">
      <w:pPr>
        <w:ind w:firstLine="567"/>
        <w:jc w:val="both"/>
        <w:rPr>
          <w:del w:id="227" w:author="Кашанова Екатерина Владимировна" w:date="2024-11-15T12:48:00Z"/>
          <w:rFonts w:eastAsia="Calibri"/>
          <w:shd w:val="clear" w:color="auto" w:fill="FFFFFF"/>
          <w:lang w:eastAsia="en-US"/>
        </w:rPr>
      </w:pPr>
      <w:del w:id="228" w:author="Кашанова Екатерина Владимировна" w:date="2024-11-15T12:48:00Z">
        <w:r w:rsidDel="00F70034">
          <w:delText>В день получения</w:delText>
        </w:r>
        <w:r w:rsidRPr="00C724A3" w:rsidDel="00F70034">
          <w:delText xml:space="preserve"> ответов на межведомственные запросы специалист </w:delText>
        </w:r>
        <w:r w:rsidRPr="00C70AF7" w:rsidDel="00F70034">
          <w:rPr>
            <w:rFonts w:eastAsiaTheme="minorHAnsi"/>
            <w:lang w:eastAsia="en-US"/>
          </w:rPr>
          <w:delText>структурного подразделения администрации района</w:delText>
        </w:r>
        <w:r w:rsidDel="00F70034">
          <w:rPr>
            <w:rFonts w:eastAsiaTheme="minorHAnsi"/>
            <w:lang w:eastAsia="en-US"/>
          </w:rPr>
          <w:delText xml:space="preserve">, </w:delText>
        </w:r>
        <w:r w:rsidRPr="003166CC" w:rsidDel="00F70034">
          <w:delText>ответственн</w:delText>
        </w:r>
        <w:r w:rsidDel="00F70034">
          <w:delText xml:space="preserve">ый </w:delText>
        </w:r>
        <w:r w:rsidRPr="003166CC" w:rsidDel="00F70034">
          <w:delText>за формирование персонального дела заявителя</w:delText>
        </w:r>
        <w:r w:rsidDel="00F70034">
          <w:delText>,</w:delText>
        </w:r>
        <w:r w:rsidRPr="00C724A3" w:rsidDel="00F70034">
          <w:delText xml:space="preserve"> </w:delText>
        </w:r>
        <w:r w:rsidDel="00F70034">
          <w:delText>незамедлительно</w:delText>
        </w:r>
        <w:r w:rsidRPr="00C724A3" w:rsidDel="00F70034">
          <w:delText xml:space="preserve"> </w:delText>
        </w:r>
        <w:r w:rsidRPr="0060593C" w:rsidDel="00F70034">
          <w:delText>формирует персональное дело заявител</w:delText>
        </w:r>
        <w:r w:rsidDel="00F70034">
          <w:delText>я</w:delText>
        </w:r>
        <w:r w:rsidRPr="0060593C" w:rsidDel="00F70034">
          <w:delText xml:space="preserve">. </w:delText>
        </w:r>
      </w:del>
    </w:p>
    <w:p w14:paraId="06AEBF82" w14:textId="77777777" w:rsidR="00B27438" w:rsidRPr="00180D3D" w:rsidRDefault="00B27438" w:rsidP="00B27438">
      <w:pPr>
        <w:ind w:firstLine="567"/>
        <w:jc w:val="both"/>
        <w:rPr>
          <w:rFonts w:eastAsia="Calibri"/>
          <w:shd w:val="clear" w:color="auto" w:fill="FFFFFF"/>
          <w:lang w:eastAsia="en-US"/>
        </w:rPr>
      </w:pPr>
      <w:r w:rsidRPr="00C724A3">
        <w:t xml:space="preserve">Максимальный срок выполнения действий в рамках административной процедуры </w:t>
      </w:r>
      <w:r w:rsidRPr="00CA59AA">
        <w:t xml:space="preserve">составляет </w:t>
      </w:r>
      <w:del w:id="229" w:author="Кашанова Екатерина Владимировна" w:date="2024-11-15T12:46:00Z">
        <w:r w:rsidDel="00F70034">
          <w:delText>7</w:delText>
        </w:r>
        <w:r w:rsidRPr="00CA59AA" w:rsidDel="00F70034">
          <w:delText xml:space="preserve"> </w:delText>
        </w:r>
      </w:del>
      <w:ins w:id="230" w:author="Кашанова Екатерина Владимировна" w:date="2024-11-15T12:46:00Z">
        <w:r>
          <w:t>6</w:t>
        </w:r>
        <w:r w:rsidRPr="00CA59AA">
          <w:t xml:space="preserve"> </w:t>
        </w:r>
      </w:ins>
      <w:r w:rsidRPr="00CA59AA">
        <w:t>рабочих дней.</w:t>
      </w:r>
    </w:p>
    <w:p w14:paraId="79472B88" w14:textId="43868FA1" w:rsidR="00B17302" w:rsidRPr="00B17302" w:rsidRDefault="00B27438" w:rsidP="00B17302">
      <w:pPr>
        <w:tabs>
          <w:tab w:val="left" w:pos="0"/>
          <w:tab w:val="left" w:pos="1276"/>
        </w:tabs>
        <w:ind w:firstLine="567"/>
        <w:jc w:val="both"/>
        <w:rPr>
          <w:color w:val="000000" w:themeColor="text1"/>
        </w:rPr>
      </w:pPr>
      <w:r>
        <w:t xml:space="preserve">3.2.3. </w:t>
      </w:r>
      <w:r w:rsidR="00B1730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14:paraId="78F5832A" w14:textId="1C40E311" w:rsidR="00B27438" w:rsidRPr="00C724A3" w:rsidRDefault="00B27438" w:rsidP="00B27438">
      <w:pPr>
        <w:tabs>
          <w:tab w:val="left" w:pos="0"/>
          <w:tab w:val="left" w:pos="1276"/>
        </w:tabs>
        <w:ind w:firstLine="567"/>
        <w:jc w:val="both"/>
      </w:pPr>
      <w:r w:rsidRPr="00932F8F">
        <w:t xml:space="preserve">Должностным лицом, ответственным за выполнение </w:t>
      </w:r>
      <w:r>
        <w:t xml:space="preserve">административных </w:t>
      </w:r>
      <w:r w:rsidRPr="00932F8F">
        <w:t>действий, входящих</w:t>
      </w:r>
      <w:r>
        <w:t xml:space="preserve"> </w:t>
      </w:r>
      <w:r w:rsidRPr="00932F8F">
        <w:t xml:space="preserve">в состав административной процедуры, </w:t>
      </w:r>
      <w:r w:rsidRPr="00E43F76">
        <w:t xml:space="preserve">является специалист </w:t>
      </w:r>
      <w:r w:rsidRPr="00C70AF7">
        <w:rPr>
          <w:rFonts w:eastAsiaTheme="minorHAnsi"/>
          <w:lang w:eastAsia="en-US"/>
        </w:rPr>
        <w:t>структурного подразделения администрации района</w:t>
      </w:r>
      <w:r>
        <w:rPr>
          <w:rFonts w:eastAsiaTheme="minorHAnsi"/>
          <w:lang w:eastAsia="en-US"/>
        </w:rPr>
        <w:t xml:space="preserve">, </w:t>
      </w:r>
      <w:r w:rsidRPr="003166CC">
        <w:t>ответственн</w:t>
      </w:r>
      <w:r>
        <w:t xml:space="preserve">ый </w:t>
      </w:r>
      <w:r w:rsidRPr="003166CC">
        <w:t xml:space="preserve">за </w:t>
      </w:r>
      <w:r w:rsidRPr="00CD4448">
        <w:rPr>
          <w:color w:val="000000" w:themeColor="text1"/>
        </w:rPr>
        <w:t>подготовку и направление межведомственных запросов</w:t>
      </w:r>
      <w:r>
        <w:rPr>
          <w:color w:val="000000" w:themeColor="text1"/>
        </w:rPr>
        <w:t xml:space="preserve"> </w:t>
      </w:r>
      <w:r w:rsidRPr="00CD4448">
        <w:rPr>
          <w:color w:val="000000" w:themeColor="text1"/>
        </w:rPr>
        <w:t xml:space="preserve">и получение </w:t>
      </w:r>
      <w:r w:rsidRPr="00B05C4D">
        <w:rPr>
          <w:color w:val="000000" w:themeColor="text1"/>
        </w:rPr>
        <w:t>ответов на них</w:t>
      </w:r>
      <w:r w:rsidRPr="00E43F76">
        <w:t>.</w:t>
      </w:r>
    </w:p>
    <w:p w14:paraId="7DB5D126" w14:textId="53DD0E02" w:rsidR="00B27438" w:rsidRPr="00730BB2" w:rsidRDefault="00B27438" w:rsidP="00B27438">
      <w:pPr>
        <w:tabs>
          <w:tab w:val="left" w:pos="0"/>
          <w:tab w:val="left" w:pos="1276"/>
        </w:tabs>
        <w:ind w:firstLine="567"/>
        <w:jc w:val="both"/>
      </w:pPr>
      <w:r w:rsidRPr="00C724A3">
        <w:lastRenderedPageBreak/>
        <w:t xml:space="preserve">3.2.4. </w:t>
      </w:r>
      <w:r w:rsidRPr="00574DC3">
        <w:t xml:space="preserve">Критерием принятия решения в рамках административной процедуры является </w:t>
      </w:r>
      <w:r w:rsidRPr="00C724A3">
        <w:t>отсутствие в представленном заявителем комплекте документов</w:t>
      </w:r>
      <w:r>
        <w:t xml:space="preserve">, </w:t>
      </w:r>
      <w:r w:rsidR="00D8105B">
        <w:t xml:space="preserve">документов, </w:t>
      </w:r>
      <w:r w:rsidRPr="00C724A3">
        <w:t>указанных</w:t>
      </w:r>
      <w:r>
        <w:t xml:space="preserve"> </w:t>
      </w:r>
      <w:r w:rsidR="00D8105B">
        <w:t xml:space="preserve">                   </w:t>
      </w:r>
      <w:r w:rsidRPr="00C724A3">
        <w:t xml:space="preserve">в пункте </w:t>
      </w:r>
      <w:r w:rsidRPr="005D131B">
        <w:t>2.7</w:t>
      </w:r>
      <w:r w:rsidRPr="00C724A3">
        <w:t xml:space="preserve"> настоящего Административного регламен</w:t>
      </w:r>
      <w:r w:rsidRPr="00730BB2">
        <w:t>та</w:t>
      </w:r>
      <w:r>
        <w:t>.</w:t>
      </w:r>
    </w:p>
    <w:bookmarkEnd w:id="212"/>
    <w:p w14:paraId="4325986A" w14:textId="77777777" w:rsidR="00B27438" w:rsidRDefault="00B27438" w:rsidP="00B27438">
      <w:pPr>
        <w:widowControl w:val="0"/>
        <w:autoSpaceDE w:val="0"/>
        <w:autoSpaceDN w:val="0"/>
        <w:ind w:firstLine="567"/>
        <w:jc w:val="both"/>
        <w:rPr>
          <w:ins w:id="231" w:author="Кашанова Екатерина Владимировна" w:date="2024-11-15T12:50:00Z"/>
        </w:rPr>
      </w:pPr>
      <w:r w:rsidRPr="00730BB2">
        <w:t>3.2.5. Результатами административной процедуры являются</w:t>
      </w:r>
      <w:ins w:id="232" w:author="Кашанова Екатерина Владимировна" w:date="2024-11-15T12:50:00Z">
        <w:r>
          <w:t>:</w:t>
        </w:r>
      </w:ins>
    </w:p>
    <w:p w14:paraId="1454ECDB" w14:textId="77777777" w:rsidR="00B27438" w:rsidRDefault="00B27438" w:rsidP="00B27438">
      <w:pPr>
        <w:widowControl w:val="0"/>
        <w:autoSpaceDE w:val="0"/>
        <w:autoSpaceDN w:val="0"/>
        <w:ind w:firstLine="567"/>
        <w:jc w:val="both"/>
      </w:pPr>
      <w:r>
        <w:t xml:space="preserve"> </w:t>
      </w:r>
      <w:r w:rsidRPr="00730BB2">
        <w:t xml:space="preserve">получение ответа </w:t>
      </w:r>
      <w:del w:id="233" w:author="Кашанова Екатерина Владимировна" w:date="2024-11-15T12:50:00Z">
        <w:r w:rsidDel="00F70034">
          <w:delText xml:space="preserve">                     </w:delText>
        </w:r>
      </w:del>
      <w:r w:rsidRPr="00730BB2">
        <w:t>на межведомственный запрос в ЭКДЛ или иным способом,</w:t>
      </w:r>
      <w:r>
        <w:t xml:space="preserve"> </w:t>
      </w:r>
      <w:ins w:id="234" w:author="Кашанова Екатерина Владимировна" w:date="2024-11-15T12:50:00Z">
        <w:r>
          <w:t xml:space="preserve">                          </w:t>
        </w:r>
      </w:ins>
      <w:r w:rsidRPr="00730BB2">
        <w:t>не противоречащим законодательству</w:t>
      </w:r>
      <w:r>
        <w:t xml:space="preserve">, а также приобщение документов, полученных                        в порядке </w:t>
      </w:r>
      <w:r w:rsidRPr="00C110BC">
        <w:rPr>
          <w:rFonts w:eastAsia="Calibri"/>
          <w:shd w:val="clear" w:color="auto" w:fill="FFFFFF"/>
          <w:lang w:eastAsia="en-US"/>
        </w:rPr>
        <w:t>межведомственн</w:t>
      </w:r>
      <w:r>
        <w:rPr>
          <w:rFonts w:eastAsia="Calibri"/>
          <w:shd w:val="clear" w:color="auto" w:fill="FFFFFF"/>
          <w:lang w:eastAsia="en-US"/>
        </w:rPr>
        <w:t>ого взаимодействия к персональному делу</w:t>
      </w:r>
      <w:r>
        <w:t>.</w:t>
      </w:r>
    </w:p>
    <w:p w14:paraId="190F58F0" w14:textId="77777777" w:rsidR="00B27438" w:rsidRPr="00932F8F" w:rsidRDefault="00B27438" w:rsidP="00B27438">
      <w:pPr>
        <w:widowControl w:val="0"/>
        <w:autoSpaceDE w:val="0"/>
        <w:autoSpaceDN w:val="0"/>
        <w:ind w:firstLine="567"/>
        <w:jc w:val="both"/>
      </w:pPr>
      <w:r w:rsidRPr="00932F8F">
        <w:t>Способы информирования заявител</w:t>
      </w:r>
      <w:r>
        <w:t>я</w:t>
      </w:r>
      <w:r w:rsidRPr="00932F8F">
        <w:t xml:space="preserve"> о результате административной процедуры:</w:t>
      </w:r>
    </w:p>
    <w:p w14:paraId="7CD3BEAF" w14:textId="77777777" w:rsidR="00B27438" w:rsidRPr="00932F8F" w:rsidRDefault="00B27438" w:rsidP="00B27438">
      <w:pPr>
        <w:widowControl w:val="0"/>
        <w:autoSpaceDE w:val="0"/>
        <w:autoSpaceDN w:val="0"/>
        <w:adjustRightInd w:val="0"/>
        <w:ind w:firstLine="567"/>
        <w:jc w:val="both"/>
      </w:pPr>
      <w:r w:rsidRPr="00932F8F">
        <w:t>информирование заявителей о результате административной процедуры осуществляется в соответствии с пунктом 1.3.2 настоящего Административного регламента.</w:t>
      </w:r>
    </w:p>
    <w:p w14:paraId="6247350F" w14:textId="2E2C1B45" w:rsidR="00B27438" w:rsidRPr="00C724A3" w:rsidRDefault="00B27438" w:rsidP="00B27438">
      <w:pPr>
        <w:tabs>
          <w:tab w:val="left" w:pos="0"/>
          <w:tab w:val="left" w:pos="1276"/>
        </w:tabs>
        <w:ind w:firstLine="567"/>
        <w:jc w:val="both"/>
      </w:pPr>
      <w:r w:rsidRPr="00C724A3">
        <w:t xml:space="preserve">3.2.6. </w:t>
      </w:r>
      <w:r w:rsidRPr="001B722D">
        <w:t xml:space="preserve">Способом фиксации результата выполнения административной процедуры </w:t>
      </w:r>
      <w:r w:rsidRPr="00C724A3">
        <w:t xml:space="preserve">является </w:t>
      </w:r>
      <w:del w:id="235" w:author="Кашанова Екатерина Владимировна" w:date="2024-11-15T12:51:00Z">
        <w:r w:rsidRPr="00C724A3" w:rsidDel="00F70034">
          <w:delText xml:space="preserve">регистрация </w:delText>
        </w:r>
      </w:del>
      <w:ins w:id="236" w:author="Кашанова Екатерина Владимировна" w:date="2024-11-15T12:51:00Z">
        <w:r w:rsidRPr="00932F8F">
          <w:t xml:space="preserve">регистрация </w:t>
        </w:r>
        <w:r>
          <w:t>межведомственн</w:t>
        </w:r>
      </w:ins>
      <w:r w:rsidR="00D8105B">
        <w:t>ых</w:t>
      </w:r>
      <w:ins w:id="237" w:author="Кашанова Екатерина Владимировна" w:date="2024-11-15T12:51:00Z">
        <w:r>
          <w:t xml:space="preserve"> </w:t>
        </w:r>
        <w:r w:rsidRPr="00932F8F">
          <w:t>запрос</w:t>
        </w:r>
      </w:ins>
      <w:r w:rsidR="00D8105B">
        <w:t>ов</w:t>
      </w:r>
      <w:ins w:id="238" w:author="Кашанова Екатерина Владимировна" w:date="2024-11-15T12:51:00Z">
        <w:r w:rsidRPr="00932F8F">
          <w:t xml:space="preserve"> и ответ</w:t>
        </w:r>
      </w:ins>
      <w:r w:rsidR="00D8105B">
        <w:t>ов</w:t>
      </w:r>
      <w:ins w:id="239" w:author="Кашанова Екатерина Владимировна" w:date="2024-11-15T12:51:00Z">
        <w:r w:rsidRPr="00932F8F">
          <w:t xml:space="preserve"> на </w:t>
        </w:r>
        <w:r>
          <w:t>межведомственны</w:t>
        </w:r>
      </w:ins>
      <w:r w:rsidR="00D8105B">
        <w:t>е</w:t>
      </w:r>
      <w:ins w:id="240" w:author="Кашанова Екатерина Владимировна" w:date="2024-11-15T12:51:00Z">
        <w:r>
          <w:t xml:space="preserve"> </w:t>
        </w:r>
        <w:r w:rsidRPr="00932F8F">
          <w:t>запрос</w:t>
        </w:r>
      </w:ins>
      <w:r w:rsidR="00D8105B">
        <w:t xml:space="preserve">ы </w:t>
      </w:r>
      <w:ins w:id="241" w:author="Кашанова Екатерина Владимировна" w:date="2024-11-15T12:51:00Z">
        <w:r w:rsidRPr="00932F8F">
          <w:t>в ЭКДЛ</w:t>
        </w:r>
      </w:ins>
      <w:r w:rsidR="00D8105B">
        <w:t xml:space="preserve">, о представлении документов, указанных в пункте 2.7 настоящего </w:t>
      </w:r>
      <w:r w:rsidR="00D8105B" w:rsidRPr="00C724A3">
        <w:t>Административного регламен</w:t>
      </w:r>
      <w:r w:rsidR="00D8105B" w:rsidRPr="00730BB2">
        <w:t>та</w:t>
      </w:r>
      <w:r>
        <w:t>.</w:t>
      </w:r>
      <w:del w:id="242" w:author="Кашанова Екатерина Владимировна" w:date="2024-11-15T12:51:00Z">
        <w:r w:rsidRPr="00C724A3" w:rsidDel="00F70034">
          <w:delText>запроса и ответа на запрос в ЭКДЛ.</w:delText>
        </w:r>
      </w:del>
    </w:p>
    <w:p w14:paraId="60CB7975" w14:textId="77777777" w:rsidR="00B27438" w:rsidRDefault="00B27438" w:rsidP="00B27438">
      <w:pPr>
        <w:tabs>
          <w:tab w:val="left" w:pos="0"/>
          <w:tab w:val="left" w:pos="1276"/>
        </w:tabs>
        <w:ind w:firstLine="567"/>
        <w:jc w:val="both"/>
      </w:pPr>
      <w:r>
        <w:t>Ф</w:t>
      </w:r>
      <w:r w:rsidRPr="00C724A3">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14:paraId="78FF64C0" w14:textId="77777777" w:rsidR="00B27438" w:rsidRPr="00890E40" w:rsidRDefault="00B27438" w:rsidP="00B27438">
      <w:pPr>
        <w:tabs>
          <w:tab w:val="left" w:pos="0"/>
          <w:tab w:val="left" w:pos="1276"/>
        </w:tabs>
        <w:ind w:firstLine="567"/>
        <w:jc w:val="both"/>
      </w:pPr>
    </w:p>
    <w:p w14:paraId="78C9257D" w14:textId="77777777" w:rsidR="00B27438" w:rsidRPr="00E126A8" w:rsidRDefault="00B27438" w:rsidP="00B27438">
      <w:pPr>
        <w:tabs>
          <w:tab w:val="left" w:pos="0"/>
          <w:tab w:val="left" w:pos="1276"/>
        </w:tabs>
        <w:ind w:firstLine="567"/>
        <w:jc w:val="both"/>
        <w:rPr>
          <w:b/>
        </w:rPr>
      </w:pPr>
      <w:r w:rsidRPr="00E126A8">
        <w:rPr>
          <w:b/>
        </w:rPr>
        <w:t xml:space="preserve">3.3. </w:t>
      </w:r>
      <w:r w:rsidRPr="00032E8B">
        <w:rPr>
          <w:b/>
        </w:rPr>
        <w:t xml:space="preserve">Принятие администрацией района решения о </w:t>
      </w:r>
      <w:r>
        <w:rPr>
          <w:b/>
        </w:rPr>
        <w:t xml:space="preserve">предоставлении </w:t>
      </w:r>
      <w:r w:rsidRPr="00032E8B">
        <w:rPr>
          <w:b/>
        </w:rPr>
        <w:t xml:space="preserve">заявителю дополнительной меры социальной поддержки либо решения об отказе </w:t>
      </w:r>
      <w:r>
        <w:rPr>
          <w:b/>
        </w:rPr>
        <w:t xml:space="preserve">                                               </w:t>
      </w:r>
      <w:r w:rsidRPr="00032E8B">
        <w:rPr>
          <w:b/>
        </w:rPr>
        <w:t>в предоставлении заявителю дополнительной меры социальной поддержки</w:t>
      </w:r>
    </w:p>
    <w:p w14:paraId="57B02378" w14:textId="77777777" w:rsidR="00B27438" w:rsidRPr="00E40A43" w:rsidRDefault="00B27438" w:rsidP="00B27438">
      <w:pPr>
        <w:tabs>
          <w:tab w:val="left" w:pos="0"/>
          <w:tab w:val="left" w:pos="1276"/>
        </w:tabs>
        <w:ind w:firstLine="567"/>
        <w:jc w:val="center"/>
        <w:rPr>
          <w:b/>
          <w:strike/>
        </w:rPr>
      </w:pPr>
    </w:p>
    <w:p w14:paraId="1B4DA490" w14:textId="77777777" w:rsidR="00B27438" w:rsidRDefault="00B27438" w:rsidP="00B27438">
      <w:pPr>
        <w:tabs>
          <w:tab w:val="left" w:pos="0"/>
          <w:tab w:val="left" w:pos="1276"/>
        </w:tabs>
        <w:ind w:firstLine="567"/>
        <w:jc w:val="both"/>
      </w:pPr>
      <w:r w:rsidRPr="006953D7">
        <w:t>3.3.1. Основанием для начала административной процедуры является</w:t>
      </w:r>
      <w:r>
        <w:t>:</w:t>
      </w:r>
    </w:p>
    <w:p w14:paraId="0CAEE65B" w14:textId="77777777" w:rsidR="00B27438" w:rsidRPr="008D4E6B" w:rsidRDefault="00B27438" w:rsidP="00B27438">
      <w:pPr>
        <w:pStyle w:val="ConsPlusNormal"/>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w:t>
      </w:r>
      <w:r w:rsidRPr="000E3D97">
        <w:rPr>
          <w:rFonts w:ascii="Times New Roman" w:hAnsi="Times New Roman" w:cs="Times New Roman"/>
          <w:bCs/>
          <w:color w:val="000000" w:themeColor="text1"/>
          <w:sz w:val="24"/>
          <w:szCs w:val="24"/>
        </w:rPr>
        <w:t>оступление</w:t>
      </w:r>
      <w:r>
        <w:rPr>
          <w:rFonts w:ascii="Times New Roman" w:hAnsi="Times New Roman" w:cs="Times New Roman"/>
          <w:bCs/>
          <w:color w:val="000000" w:themeColor="text1"/>
          <w:sz w:val="24"/>
          <w:szCs w:val="24"/>
        </w:rPr>
        <w:t>,</w:t>
      </w:r>
      <w:r w:rsidRPr="000E3D97">
        <w:rPr>
          <w:rFonts w:ascii="Times New Roman" w:hAnsi="Times New Roman" w:cs="Times New Roman"/>
          <w:bCs/>
          <w:color w:val="000000" w:themeColor="text1"/>
          <w:sz w:val="24"/>
          <w:szCs w:val="24"/>
        </w:rPr>
        <w:t xml:space="preserve"> заявления и </w:t>
      </w:r>
      <w:r>
        <w:rPr>
          <w:rFonts w:ascii="Times New Roman" w:hAnsi="Times New Roman" w:cs="Times New Roman"/>
          <w:bCs/>
          <w:color w:val="000000" w:themeColor="text1"/>
          <w:sz w:val="24"/>
          <w:szCs w:val="24"/>
        </w:rPr>
        <w:t xml:space="preserve">прилагаемых к нему </w:t>
      </w:r>
      <w:r w:rsidRPr="000E3D97">
        <w:rPr>
          <w:rFonts w:ascii="Times New Roman" w:hAnsi="Times New Roman" w:cs="Times New Roman"/>
          <w:bCs/>
          <w:color w:val="000000" w:themeColor="text1"/>
          <w:sz w:val="24"/>
          <w:szCs w:val="24"/>
        </w:rPr>
        <w:t>документов</w:t>
      </w:r>
      <w:r>
        <w:rPr>
          <w:rFonts w:ascii="Times New Roman" w:hAnsi="Times New Roman" w:cs="Times New Roman"/>
          <w:bCs/>
          <w:color w:val="000000" w:themeColor="text1"/>
          <w:sz w:val="24"/>
          <w:szCs w:val="24"/>
        </w:rPr>
        <w:t xml:space="preserve">, </w:t>
      </w:r>
      <w:r w:rsidRPr="000E3D97">
        <w:rPr>
          <w:rFonts w:ascii="Times New Roman" w:hAnsi="Times New Roman" w:cs="Times New Roman"/>
          <w:bCs/>
          <w:color w:val="000000" w:themeColor="text1"/>
          <w:sz w:val="24"/>
          <w:szCs w:val="24"/>
        </w:rPr>
        <w:t>зарегистрированн</w:t>
      </w:r>
      <w:r>
        <w:rPr>
          <w:rFonts w:ascii="Times New Roman" w:hAnsi="Times New Roman" w:cs="Times New Roman"/>
          <w:bCs/>
          <w:color w:val="000000" w:themeColor="text1"/>
          <w:sz w:val="24"/>
          <w:szCs w:val="24"/>
        </w:rPr>
        <w:t>ых</w:t>
      </w:r>
      <w:r w:rsidRPr="000E3D9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                   </w:t>
      </w:r>
      <w:r w:rsidRPr="000E3D97">
        <w:rPr>
          <w:rFonts w:ascii="Times New Roman" w:hAnsi="Times New Roman" w:cs="Times New Roman"/>
          <w:bCs/>
          <w:color w:val="000000" w:themeColor="text1"/>
          <w:sz w:val="24"/>
          <w:szCs w:val="24"/>
        </w:rPr>
        <w:t>в Организационно-распорядительном (общем) отделе администрации района</w:t>
      </w:r>
      <w:r>
        <w:rPr>
          <w:rFonts w:ascii="Times New Roman" w:hAnsi="Times New Roman" w:cs="Times New Roman"/>
          <w:bCs/>
          <w:color w:val="000000" w:themeColor="text1"/>
          <w:sz w:val="24"/>
          <w:szCs w:val="24"/>
        </w:rPr>
        <w:t>,</w:t>
      </w:r>
      <w:r w:rsidRPr="000E3D97">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специалисту</w:t>
      </w:r>
      <w:r w:rsidRPr="000E3D97">
        <w:rPr>
          <w:rFonts w:ascii="Times New Roman" w:hAnsi="Times New Roman" w:cs="Times New Roman"/>
          <w:bCs/>
          <w:color w:val="000000" w:themeColor="text1"/>
          <w:sz w:val="24"/>
          <w:szCs w:val="24"/>
        </w:rPr>
        <w:t xml:space="preserve"> </w:t>
      </w:r>
      <w:r w:rsidRPr="006953D7">
        <w:rPr>
          <w:rFonts w:ascii="Times New Roman" w:eastAsiaTheme="minorHAnsi" w:hAnsi="Times New Roman" w:cs="Times New Roman"/>
          <w:sz w:val="24"/>
          <w:szCs w:val="24"/>
          <w:lang w:eastAsia="en-US"/>
        </w:rPr>
        <w:t>структурного подразделения администрации района</w:t>
      </w:r>
      <w:r>
        <w:rPr>
          <w:rFonts w:ascii="Times New Roman" w:hAnsi="Times New Roman" w:cs="Times New Roman"/>
          <w:bCs/>
          <w:color w:val="000000" w:themeColor="text1"/>
          <w:sz w:val="24"/>
          <w:szCs w:val="24"/>
        </w:rPr>
        <w:t>;</w:t>
      </w:r>
    </w:p>
    <w:p w14:paraId="2CC7F3D2" w14:textId="77777777" w:rsidR="00B27438" w:rsidRPr="008D4E6B" w:rsidRDefault="00B27438" w:rsidP="00B27438">
      <w:pPr>
        <w:pStyle w:val="ConsPlusNormal"/>
        <w:ind w:firstLine="567"/>
        <w:jc w:val="both"/>
        <w:rPr>
          <w:rFonts w:ascii="Times New Roman" w:hAnsi="Times New Roman" w:cs="Times New Roman"/>
          <w:sz w:val="24"/>
          <w:szCs w:val="24"/>
        </w:rPr>
      </w:pPr>
      <w:r w:rsidRPr="006953D7">
        <w:t xml:space="preserve"> </w:t>
      </w:r>
      <w:r w:rsidRPr="00322988">
        <w:rPr>
          <w:rFonts w:ascii="Times New Roman" w:hAnsi="Times New Roman" w:cs="Times New Roman"/>
          <w:sz w:val="24"/>
          <w:szCs w:val="24"/>
        </w:rPr>
        <w:t>поступление ответов на межведомственные запросы</w:t>
      </w:r>
      <w:r>
        <w:rPr>
          <w:rFonts w:ascii="Times New Roman" w:hAnsi="Times New Roman" w:cs="Times New Roman"/>
          <w:sz w:val="24"/>
          <w:szCs w:val="24"/>
        </w:rPr>
        <w:t xml:space="preserve"> и </w:t>
      </w:r>
      <w:r w:rsidRPr="00322988">
        <w:rPr>
          <w:rFonts w:ascii="Times New Roman" w:hAnsi="Times New Roman" w:cs="Times New Roman"/>
          <w:sz w:val="24"/>
          <w:szCs w:val="24"/>
        </w:rPr>
        <w:t>персонально</w:t>
      </w:r>
      <w:r>
        <w:rPr>
          <w:rFonts w:ascii="Times New Roman" w:hAnsi="Times New Roman" w:cs="Times New Roman"/>
          <w:sz w:val="24"/>
          <w:szCs w:val="24"/>
        </w:rPr>
        <w:t>го</w:t>
      </w:r>
      <w:r w:rsidRPr="00322988">
        <w:rPr>
          <w:rFonts w:ascii="Times New Roman" w:hAnsi="Times New Roman" w:cs="Times New Roman"/>
          <w:sz w:val="24"/>
          <w:szCs w:val="24"/>
        </w:rPr>
        <w:t xml:space="preserve"> дел</w:t>
      </w:r>
      <w:r>
        <w:rPr>
          <w:rFonts w:ascii="Times New Roman" w:hAnsi="Times New Roman" w:cs="Times New Roman"/>
          <w:sz w:val="24"/>
          <w:szCs w:val="24"/>
        </w:rPr>
        <w:t>а</w:t>
      </w:r>
      <w:r w:rsidRPr="00322988">
        <w:rPr>
          <w:rFonts w:ascii="Times New Roman" w:hAnsi="Times New Roman" w:cs="Times New Roman"/>
          <w:sz w:val="24"/>
          <w:szCs w:val="24"/>
        </w:rPr>
        <w:t xml:space="preserve"> </w:t>
      </w:r>
      <w:r>
        <w:rPr>
          <w:rFonts w:ascii="Times New Roman" w:hAnsi="Times New Roman" w:cs="Times New Roman"/>
          <w:bCs/>
          <w:color w:val="000000" w:themeColor="text1"/>
          <w:sz w:val="24"/>
          <w:szCs w:val="24"/>
        </w:rPr>
        <w:t>специалисту</w:t>
      </w:r>
      <w:r w:rsidRPr="000E3D97">
        <w:rPr>
          <w:rFonts w:ascii="Times New Roman" w:hAnsi="Times New Roman" w:cs="Times New Roman"/>
          <w:bCs/>
          <w:color w:val="000000" w:themeColor="text1"/>
          <w:sz w:val="24"/>
          <w:szCs w:val="24"/>
        </w:rPr>
        <w:t xml:space="preserve"> </w:t>
      </w:r>
      <w:r w:rsidRPr="006953D7">
        <w:rPr>
          <w:rFonts w:ascii="Times New Roman" w:eastAsiaTheme="minorHAnsi" w:hAnsi="Times New Roman" w:cs="Times New Roman"/>
          <w:sz w:val="24"/>
          <w:szCs w:val="24"/>
          <w:lang w:eastAsia="en-US"/>
        </w:rPr>
        <w:t>структурного подразделения администрации района</w:t>
      </w:r>
      <w:r>
        <w:rPr>
          <w:rFonts w:ascii="Times New Roman" w:eastAsiaTheme="minorHAnsi" w:hAnsi="Times New Roman" w:cs="Times New Roman"/>
          <w:sz w:val="24"/>
          <w:szCs w:val="24"/>
          <w:lang w:eastAsia="en-US"/>
        </w:rPr>
        <w:t xml:space="preserve"> для рассмотрения</w:t>
      </w:r>
      <w:r w:rsidRPr="008D4E6B">
        <w:rPr>
          <w:rFonts w:ascii="Times New Roman" w:hAnsi="Times New Roman" w:cs="Times New Roman"/>
          <w:sz w:val="24"/>
          <w:szCs w:val="24"/>
        </w:rPr>
        <w:t xml:space="preserve"> </w:t>
      </w:r>
      <w:ins w:id="243" w:author="Кашанова Екатерина Владимировна" w:date="2024-11-15T12:49:00Z">
        <w:r w:rsidRPr="008D4E6B">
          <w:rPr>
            <w:rFonts w:ascii="Times New Roman" w:eastAsiaTheme="minorHAnsi" w:hAnsi="Times New Roman" w:cs="Times New Roman"/>
            <w:sz w:val="24"/>
            <w:szCs w:val="24"/>
            <w:lang w:eastAsia="en-US"/>
          </w:rPr>
          <w:t xml:space="preserve">вопроса </w:t>
        </w:r>
      </w:ins>
      <w:ins w:id="244" w:author="Кашанова Екатерина Владимировна" w:date="2024-11-15T12:50:00Z">
        <w:r w:rsidRPr="008D4E6B">
          <w:rPr>
            <w:rFonts w:ascii="Times New Roman" w:eastAsia="Calibri" w:hAnsi="Times New Roman" w:cs="Times New Roman"/>
            <w:sz w:val="24"/>
            <w:szCs w:val="24"/>
          </w:rPr>
          <w:t xml:space="preserve">о наличии или об отсутствии оснований для предоставления </w:t>
        </w:r>
        <w:r w:rsidRPr="008D4E6B">
          <w:rPr>
            <w:rFonts w:ascii="Times New Roman" w:hAnsi="Times New Roman" w:cs="Times New Roman"/>
            <w:sz w:val="24"/>
            <w:szCs w:val="24"/>
          </w:rPr>
          <w:t>заявителю дополнительной меры социальной поддержки</w:t>
        </w:r>
      </w:ins>
      <w:r w:rsidRPr="008D4E6B">
        <w:rPr>
          <w:rFonts w:ascii="Times New Roman" w:hAnsi="Times New Roman" w:cs="Times New Roman"/>
          <w:sz w:val="24"/>
          <w:szCs w:val="24"/>
        </w:rPr>
        <w:t>.</w:t>
      </w:r>
    </w:p>
    <w:p w14:paraId="0DE19310" w14:textId="77777777" w:rsidR="00B27438" w:rsidRPr="006953D7" w:rsidRDefault="00B27438" w:rsidP="00B27438">
      <w:pPr>
        <w:tabs>
          <w:tab w:val="left" w:pos="0"/>
          <w:tab w:val="left" w:pos="1276"/>
        </w:tabs>
        <w:ind w:firstLine="567"/>
        <w:jc w:val="both"/>
      </w:pPr>
      <w:r w:rsidRPr="006953D7">
        <w:t>3.3.2.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21D38323" w14:textId="77777777" w:rsidR="00B27438" w:rsidRDefault="00B27438" w:rsidP="00B27438">
      <w:pPr>
        <w:pStyle w:val="ConsPlusNormal"/>
        <w:ind w:firstLine="567"/>
        <w:jc w:val="both"/>
        <w:rPr>
          <w:rFonts w:ascii="Times New Roman" w:hAnsi="Times New Roman" w:cs="Times New Roman"/>
          <w:sz w:val="24"/>
          <w:szCs w:val="24"/>
        </w:rPr>
      </w:pPr>
      <w:bookmarkStart w:id="245" w:name="_Hlk181711010"/>
      <w:r w:rsidRPr="006953D7">
        <w:rPr>
          <w:rFonts w:ascii="Times New Roman" w:hAnsi="Times New Roman" w:cs="Times New Roman"/>
          <w:sz w:val="24"/>
          <w:szCs w:val="24"/>
        </w:rPr>
        <w:t xml:space="preserve">Специалист </w:t>
      </w:r>
      <w:r w:rsidRPr="006953D7">
        <w:rPr>
          <w:rFonts w:ascii="Times New Roman" w:eastAsiaTheme="minorHAnsi" w:hAnsi="Times New Roman" w:cs="Times New Roman"/>
          <w:sz w:val="24"/>
          <w:szCs w:val="24"/>
          <w:lang w:eastAsia="en-US"/>
        </w:rPr>
        <w:t>структурного подразделения администрации района</w:t>
      </w:r>
      <w:ins w:id="246" w:author="Кашанова Екатерина Владимировна" w:date="2024-11-15T12:58:00Z">
        <w:r>
          <w:rPr>
            <w:rFonts w:ascii="Times New Roman" w:hAnsi="Times New Roman" w:cs="Times New Roman"/>
            <w:sz w:val="24"/>
            <w:szCs w:val="24"/>
          </w:rPr>
          <w:t>:</w:t>
        </w:r>
      </w:ins>
    </w:p>
    <w:p w14:paraId="4A5AA3A4" w14:textId="77777777" w:rsidR="00B27438" w:rsidRDefault="00B27438" w:rsidP="00B27438">
      <w:pPr>
        <w:autoSpaceDE w:val="0"/>
        <w:autoSpaceDN w:val="0"/>
        <w:adjustRightInd w:val="0"/>
        <w:ind w:firstLine="567"/>
        <w:jc w:val="both"/>
      </w:pPr>
      <w:r>
        <w:t>проверяет сведения, содержащиеся в заявлении и прилагаемых к нему документах,                    а также документах, полученных в порядке межведомственного взаимодействия;</w:t>
      </w:r>
    </w:p>
    <w:p w14:paraId="6DDA74C0" w14:textId="4936D5CF" w:rsidR="00B27438" w:rsidRPr="006953D7" w:rsidRDefault="00B27438" w:rsidP="00B27438">
      <w:pPr>
        <w:pStyle w:val="ConsPlusNormal"/>
        <w:ind w:firstLine="567"/>
        <w:jc w:val="both"/>
        <w:rPr>
          <w:rFonts w:ascii="Times New Roman" w:hAnsi="Times New Roman" w:cs="Times New Roman"/>
          <w:sz w:val="24"/>
          <w:szCs w:val="24"/>
        </w:rPr>
      </w:pPr>
      <w:ins w:id="247" w:author="Кашанова Екатерина Владимировна" w:date="2024-11-15T12:56:00Z">
        <w:r w:rsidRPr="00AE1DF5">
          <w:rPr>
            <w:rFonts w:ascii="Times New Roman" w:hAnsi="Times New Roman" w:cs="Times New Roman"/>
            <w:sz w:val="24"/>
            <w:szCs w:val="24"/>
          </w:rPr>
          <w:t xml:space="preserve">передает </w:t>
        </w:r>
      </w:ins>
      <w:r>
        <w:rPr>
          <w:rFonts w:ascii="Times New Roman" w:hAnsi="Times New Roman" w:cs="Times New Roman"/>
          <w:sz w:val="24"/>
          <w:szCs w:val="24"/>
        </w:rPr>
        <w:t xml:space="preserve">персональное дело </w:t>
      </w:r>
      <w:ins w:id="248" w:author="Кашанова Екатерина Владимировна" w:date="2024-11-15T12:56:00Z">
        <w:r w:rsidRPr="00AE1DF5">
          <w:rPr>
            <w:rFonts w:ascii="Times New Roman" w:hAnsi="Times New Roman" w:cs="Times New Roman"/>
            <w:sz w:val="24"/>
            <w:szCs w:val="24"/>
            <w:rPrChange w:id="249" w:author="Кашанова Екатерина Владимировна" w:date="2024-11-15T12:56:00Z">
              <w:rPr/>
            </w:rPrChange>
          </w:rPr>
          <w:t>начальнику структурного подразделения администрации района</w:t>
        </w:r>
      </w:ins>
      <w:r w:rsidR="006B67F6">
        <w:rPr>
          <w:rFonts w:ascii="Times New Roman" w:hAnsi="Times New Roman" w:cs="Times New Roman"/>
          <w:sz w:val="24"/>
          <w:szCs w:val="24"/>
        </w:rPr>
        <w:t xml:space="preserve"> </w:t>
      </w:r>
      <w:r>
        <w:rPr>
          <w:rFonts w:ascii="Times New Roman" w:hAnsi="Times New Roman" w:cs="Times New Roman"/>
          <w:sz w:val="24"/>
          <w:szCs w:val="24"/>
        </w:rPr>
        <w:t>для проведения проверки</w:t>
      </w:r>
      <w:r w:rsidRPr="00AE1DF5">
        <w:rPr>
          <w:rFonts w:ascii="Times New Roman" w:hAnsi="Times New Roman" w:cs="Times New Roman"/>
          <w:sz w:val="24"/>
          <w:szCs w:val="24"/>
        </w:rPr>
        <w:t>.</w:t>
      </w:r>
    </w:p>
    <w:bookmarkEnd w:id="245"/>
    <w:p w14:paraId="70BDC922" w14:textId="77777777" w:rsidR="00B27438" w:rsidRDefault="00B27438" w:rsidP="00B27438">
      <w:pPr>
        <w:ind w:firstLine="567"/>
        <w:jc w:val="both"/>
        <w:rPr>
          <w:rFonts w:eastAsia="Calibri"/>
        </w:rPr>
      </w:pPr>
      <w:r w:rsidRPr="006953D7">
        <w:t>Начальник структурного подразделения администрации района</w:t>
      </w:r>
      <w:del w:id="250" w:author="Кашанова Екатерина Владимировна" w:date="2024-11-15T12:57:00Z">
        <w:r w:rsidRPr="006953D7" w:rsidDel="00AE1DF5">
          <w:rPr>
            <w:rFonts w:eastAsia="Calibri"/>
          </w:rPr>
          <w:delText xml:space="preserve"> после проведения проверки </w:delText>
        </w:r>
      </w:del>
      <w:del w:id="251" w:author="Кашанова Екатерина Владимировна" w:date="2024-11-15T12:55:00Z">
        <w:r w:rsidRPr="006953D7" w:rsidDel="00AE1DF5">
          <w:delText xml:space="preserve">сформированного </w:delText>
        </w:r>
      </w:del>
      <w:del w:id="252" w:author="Кашанова Екатерина Владимировна" w:date="2024-11-15T12:57:00Z">
        <w:r w:rsidRPr="006953D7" w:rsidDel="00AE1DF5">
          <w:delText>персонального дела заявителя</w:delText>
        </w:r>
        <w:r w:rsidRPr="006953D7" w:rsidDel="00AE1DF5">
          <w:rPr>
            <w:rFonts w:eastAsia="Calibri"/>
          </w:rPr>
          <w:delText xml:space="preserve"> специалистом </w:delText>
        </w:r>
        <w:r w:rsidRPr="006953D7" w:rsidDel="00AE1DF5">
          <w:rPr>
            <w:rFonts w:eastAsiaTheme="minorHAnsi"/>
            <w:lang w:eastAsia="en-US"/>
          </w:rPr>
          <w:delText>структурного подразделения администрации района</w:delText>
        </w:r>
      </w:del>
      <w:r w:rsidRPr="006953D7">
        <w:rPr>
          <w:rFonts w:eastAsia="Calibri"/>
        </w:rPr>
        <w:t>:</w:t>
      </w:r>
    </w:p>
    <w:p w14:paraId="3BDA0008" w14:textId="77777777" w:rsidR="00B27438" w:rsidRPr="006953D7" w:rsidRDefault="00B27438" w:rsidP="00B27438">
      <w:pPr>
        <w:ind w:firstLine="567"/>
        <w:jc w:val="both"/>
        <w:rPr>
          <w:rFonts w:eastAsia="Calibri"/>
        </w:rPr>
      </w:pPr>
      <w:r w:rsidRPr="006953D7">
        <w:t>проводит проверку персонального дела на содержание в н</w:t>
      </w:r>
      <w:r>
        <w:t>ём</w:t>
      </w:r>
      <w:r w:rsidRPr="006953D7">
        <w:t xml:space="preserve"> сведений и определяет соответствие заявителя требованиям, указанным в пункте 1.2 настоящего </w:t>
      </w:r>
      <w:r w:rsidRPr="00AE1DF5">
        <w:t>Административного регламента</w:t>
      </w:r>
      <w:r>
        <w:t>;</w:t>
      </w:r>
    </w:p>
    <w:p w14:paraId="3540154A" w14:textId="4A1CF306" w:rsidR="00B27438" w:rsidRPr="00C1225A" w:rsidRDefault="00B27438" w:rsidP="00B27438">
      <w:pPr>
        <w:ind w:firstLine="567"/>
        <w:jc w:val="both"/>
        <w:rPr>
          <w:rFonts w:eastAsia="Calibri"/>
        </w:rPr>
      </w:pPr>
      <w:r w:rsidRPr="006953D7">
        <w:rPr>
          <w:rFonts w:eastAsia="Calibri"/>
        </w:rPr>
        <w:t>принимает решение</w:t>
      </w:r>
      <w:r w:rsidRPr="00C1225A">
        <w:rPr>
          <w:rFonts w:eastAsia="Calibri"/>
        </w:rPr>
        <w:t xml:space="preserve"> о наличии или об отсутствии оснований </w:t>
      </w:r>
      <w:r>
        <w:rPr>
          <w:rFonts w:eastAsia="Calibri"/>
        </w:rPr>
        <w:t xml:space="preserve"> </w:t>
      </w:r>
      <w:r w:rsidR="006B67F6">
        <w:rPr>
          <w:rFonts w:eastAsia="Calibri"/>
        </w:rPr>
        <w:t xml:space="preserve">для </w:t>
      </w:r>
      <w:r>
        <w:rPr>
          <w:rFonts w:eastAsia="Calibri"/>
        </w:rPr>
        <w:t xml:space="preserve">отказа </w:t>
      </w:r>
      <w:r w:rsidR="006B67F6">
        <w:rPr>
          <w:rFonts w:eastAsia="Calibri"/>
        </w:rPr>
        <w:t xml:space="preserve">                                            </w:t>
      </w:r>
      <w:r>
        <w:rPr>
          <w:rFonts w:eastAsia="Calibri"/>
        </w:rPr>
        <w:t>в</w:t>
      </w:r>
      <w:r w:rsidRPr="00C1225A">
        <w:rPr>
          <w:rFonts w:eastAsia="Calibri"/>
        </w:rPr>
        <w:t xml:space="preserve"> предоставлени</w:t>
      </w:r>
      <w:r>
        <w:rPr>
          <w:rFonts w:eastAsia="Calibri"/>
        </w:rPr>
        <w:t>и</w:t>
      </w:r>
      <w:r w:rsidRPr="00C1225A">
        <w:rPr>
          <w:rFonts w:eastAsia="Calibri"/>
        </w:rPr>
        <w:t xml:space="preserve"> </w:t>
      </w:r>
      <w:r>
        <w:t>государственной услуги, указанных в пункте 2.10.1 настоящего Административного регламента,</w:t>
      </w:r>
      <w:r w:rsidRPr="00C1225A">
        <w:t xml:space="preserve"> </w:t>
      </w:r>
      <w:r w:rsidRPr="00C1225A">
        <w:rPr>
          <w:rFonts w:eastAsia="Calibri"/>
        </w:rPr>
        <w:t xml:space="preserve">путем внесения соответствующей записи в </w:t>
      </w:r>
      <w:del w:id="253" w:author="Кашанова Екатерина Владимировна" w:date="2024-11-15T12:59:00Z">
        <w:r w:rsidDel="00AE1DF5">
          <w:delText xml:space="preserve">сформированное </w:delText>
        </w:r>
      </w:del>
      <w:r>
        <w:t>персональное дело</w:t>
      </w:r>
      <w:del w:id="254" w:author="Кашанова Екатерина Владимировна" w:date="2024-11-15T12:59:00Z">
        <w:r w:rsidDel="00AE1DF5">
          <w:delText xml:space="preserve"> заявителя</w:delText>
        </w:r>
      </w:del>
      <w:r w:rsidRPr="00C1225A">
        <w:rPr>
          <w:rFonts w:eastAsia="Calibri"/>
        </w:rPr>
        <w:t>;</w:t>
      </w:r>
    </w:p>
    <w:p w14:paraId="767D7E50" w14:textId="44B137C3" w:rsidR="00B27438" w:rsidRPr="00932F8F" w:rsidRDefault="00B27438" w:rsidP="00B27438">
      <w:pPr>
        <w:ind w:firstLine="567"/>
        <w:jc w:val="both"/>
        <w:rPr>
          <w:rFonts w:eastAsia="Calibri"/>
        </w:rPr>
      </w:pPr>
      <w:r w:rsidRPr="00932F8F">
        <w:rPr>
          <w:rFonts w:eastAsia="Calibri"/>
        </w:rPr>
        <w:t xml:space="preserve">при </w:t>
      </w:r>
      <w:r>
        <w:rPr>
          <w:rFonts w:eastAsia="Calibri"/>
        </w:rPr>
        <w:t>отсутствии</w:t>
      </w:r>
      <w:r w:rsidRPr="00932F8F">
        <w:rPr>
          <w:rFonts w:eastAsia="Calibri"/>
        </w:rPr>
        <w:t xml:space="preserve"> оснований для </w:t>
      </w:r>
      <w:r>
        <w:rPr>
          <w:rFonts w:eastAsia="Calibri"/>
        </w:rPr>
        <w:t xml:space="preserve">отказа в </w:t>
      </w:r>
      <w:r w:rsidRPr="00C1225A">
        <w:rPr>
          <w:rFonts w:eastAsia="Calibri"/>
        </w:rPr>
        <w:t>предоставлени</w:t>
      </w:r>
      <w:r>
        <w:rPr>
          <w:rFonts w:eastAsia="Calibri"/>
        </w:rPr>
        <w:t>и</w:t>
      </w:r>
      <w:r w:rsidRPr="00C1225A">
        <w:rPr>
          <w:rFonts w:eastAsia="Calibri"/>
        </w:rPr>
        <w:t xml:space="preserve"> </w:t>
      </w:r>
      <w:r>
        <w:t>государственной услуги, указанных в пункте 2.10.1 настоящего Административного регламента,</w:t>
      </w:r>
      <w:r w:rsidRPr="00932F8F">
        <w:rPr>
          <w:rFonts w:eastAsia="Calibri"/>
        </w:rPr>
        <w:t xml:space="preserve"> передает </w:t>
      </w:r>
      <w:del w:id="255" w:author="Кашанова Екатерина Владимировна" w:date="2024-11-15T13:00:00Z">
        <w:r w:rsidDel="00AE1DF5">
          <w:delText xml:space="preserve">сформированное </w:delText>
        </w:r>
      </w:del>
      <w:r>
        <w:t xml:space="preserve">персональное дело </w:t>
      </w:r>
      <w:del w:id="256" w:author="Кашанова Екатерина Владимировна" w:date="2024-11-15T13:00:00Z">
        <w:r w:rsidDel="00AE1DF5">
          <w:delText>заявителя</w:delText>
        </w:r>
        <w:r w:rsidRPr="00932F8F" w:rsidDel="00AE1DF5">
          <w:rPr>
            <w:rFonts w:eastAsia="Calibri"/>
          </w:rPr>
          <w:delText xml:space="preserve"> </w:delText>
        </w:r>
      </w:del>
      <w:r>
        <w:t>с</w:t>
      </w:r>
      <w:r w:rsidRPr="00890E40">
        <w:t>пециалист</w:t>
      </w:r>
      <w:r>
        <w:t>у</w:t>
      </w:r>
      <w:r w:rsidRPr="00890E40">
        <w:t xml:space="preserve"> </w:t>
      </w:r>
      <w:r w:rsidRPr="00C70AF7">
        <w:rPr>
          <w:rFonts w:eastAsiaTheme="minorHAnsi"/>
          <w:lang w:eastAsia="en-US"/>
        </w:rPr>
        <w:t>структурного подразделения администрации района</w:t>
      </w:r>
      <w:r>
        <w:rPr>
          <w:rFonts w:eastAsiaTheme="minorHAnsi"/>
          <w:lang w:eastAsia="en-US"/>
        </w:rPr>
        <w:t xml:space="preserve"> </w:t>
      </w:r>
      <w:r w:rsidR="00B71FE3">
        <w:rPr>
          <w:rFonts w:eastAsiaTheme="minorHAnsi"/>
          <w:lang w:eastAsia="en-US"/>
        </w:rPr>
        <w:t xml:space="preserve">                    </w:t>
      </w:r>
      <w:r w:rsidRPr="00932F8F">
        <w:rPr>
          <w:rFonts w:eastAsia="Calibri"/>
        </w:rPr>
        <w:t xml:space="preserve">для подготовки проекта </w:t>
      </w:r>
      <w:r w:rsidRPr="00F36590">
        <w:t>распоряжения администрации района</w:t>
      </w:r>
      <w:ins w:id="257" w:author="Кашанова Екатерина Владимировна" w:date="2024-11-15T13:00:00Z">
        <w:r>
          <w:t xml:space="preserve"> </w:t>
        </w:r>
      </w:ins>
      <w:r>
        <w:t>о предоставлении дополнительной меры социальной поддержки</w:t>
      </w:r>
      <w:r w:rsidRPr="00932F8F">
        <w:rPr>
          <w:rFonts w:eastAsia="Calibri"/>
        </w:rPr>
        <w:t>;</w:t>
      </w:r>
    </w:p>
    <w:p w14:paraId="4763B960" w14:textId="57AE07FB" w:rsidR="00B27438" w:rsidRPr="00C1225A" w:rsidRDefault="00B27438" w:rsidP="00B27438">
      <w:pPr>
        <w:ind w:firstLine="567"/>
        <w:jc w:val="both"/>
        <w:rPr>
          <w:rFonts w:eastAsia="Calibri"/>
        </w:rPr>
      </w:pPr>
      <w:bookmarkStart w:id="258" w:name="_Hlk154594309"/>
      <w:r w:rsidRPr="00932F8F">
        <w:rPr>
          <w:rFonts w:eastAsia="Calibri"/>
        </w:rPr>
        <w:t xml:space="preserve">при </w:t>
      </w:r>
      <w:r w:rsidR="00B71FE3">
        <w:rPr>
          <w:rFonts w:eastAsia="Calibri"/>
        </w:rPr>
        <w:t>наличии</w:t>
      </w:r>
      <w:r w:rsidRPr="00932F8F">
        <w:rPr>
          <w:rFonts w:eastAsia="Calibri"/>
        </w:rPr>
        <w:t xml:space="preserve"> оснований для </w:t>
      </w:r>
      <w:r w:rsidR="00B71FE3">
        <w:rPr>
          <w:rFonts w:eastAsia="Calibri"/>
        </w:rPr>
        <w:t xml:space="preserve">отказа в </w:t>
      </w:r>
      <w:r w:rsidRPr="00932F8F">
        <w:rPr>
          <w:rFonts w:eastAsia="Calibri"/>
        </w:rPr>
        <w:t>предоставлени</w:t>
      </w:r>
      <w:r w:rsidR="00B71FE3">
        <w:rPr>
          <w:rFonts w:eastAsia="Calibri"/>
        </w:rPr>
        <w:t>и</w:t>
      </w:r>
      <w:r w:rsidRPr="00932F8F">
        <w:rPr>
          <w:rFonts w:eastAsia="Calibri"/>
        </w:rPr>
        <w:t xml:space="preserve"> </w:t>
      </w:r>
      <w:r w:rsidR="00B71FE3">
        <w:t>государственной услуги, указанных в пункте 2.10.1 настоящего Административного регламента,</w:t>
      </w:r>
      <w:r w:rsidR="00B71FE3" w:rsidRPr="00932F8F">
        <w:rPr>
          <w:rFonts w:eastAsia="Calibri"/>
        </w:rPr>
        <w:t xml:space="preserve"> </w:t>
      </w:r>
      <w:r w:rsidRPr="00932F8F">
        <w:rPr>
          <w:rFonts w:eastAsia="Calibri"/>
        </w:rPr>
        <w:t xml:space="preserve">передает </w:t>
      </w:r>
      <w:del w:id="259" w:author="Кашанова Екатерина Владимировна" w:date="2024-11-15T13:00:00Z">
        <w:r w:rsidDel="00AE1DF5">
          <w:lastRenderedPageBreak/>
          <w:delText xml:space="preserve">сформированное </w:delText>
        </w:r>
      </w:del>
      <w:r>
        <w:t>персональное дело</w:t>
      </w:r>
      <w:del w:id="260" w:author="Кашанова Екатерина Владимировна" w:date="2024-11-15T13:00:00Z">
        <w:r w:rsidDel="00AE1DF5">
          <w:delText xml:space="preserve"> заявителя</w:delText>
        </w:r>
      </w:del>
      <w:r w:rsidRPr="00932F8F">
        <w:rPr>
          <w:rFonts w:eastAsia="Calibri"/>
        </w:rPr>
        <w:t xml:space="preserve"> </w:t>
      </w:r>
      <w:r>
        <w:t>с</w:t>
      </w:r>
      <w:r w:rsidRPr="00890E40">
        <w:t>пециалист</w:t>
      </w:r>
      <w:r>
        <w:t>у</w:t>
      </w:r>
      <w:r w:rsidRPr="00890E40">
        <w:t xml:space="preserve"> </w:t>
      </w:r>
      <w:r w:rsidRPr="00C70AF7">
        <w:rPr>
          <w:rFonts w:eastAsiaTheme="minorHAnsi"/>
          <w:lang w:eastAsia="en-US"/>
        </w:rPr>
        <w:t>структурного подразделения администрации района</w:t>
      </w:r>
      <w:r>
        <w:rPr>
          <w:rFonts w:eastAsiaTheme="minorHAnsi"/>
          <w:lang w:eastAsia="en-US"/>
        </w:rPr>
        <w:t xml:space="preserve"> </w:t>
      </w:r>
      <w:r w:rsidR="00B71FE3">
        <w:rPr>
          <w:rFonts w:eastAsiaTheme="minorHAnsi"/>
          <w:lang w:eastAsia="en-US"/>
        </w:rPr>
        <w:t xml:space="preserve">                       </w:t>
      </w:r>
      <w:r w:rsidRPr="00932F8F">
        <w:rPr>
          <w:rFonts w:eastAsia="Calibri"/>
        </w:rPr>
        <w:t xml:space="preserve">для подготовки проекта </w:t>
      </w:r>
      <w:r w:rsidRPr="00F36590">
        <w:t>распоряжения администрации района</w:t>
      </w:r>
      <w:r w:rsidRPr="00932F8F">
        <w:rPr>
          <w:rFonts w:eastAsia="Calibri"/>
        </w:rPr>
        <w:t xml:space="preserve"> </w:t>
      </w:r>
      <w:bookmarkEnd w:id="258"/>
      <w:r>
        <w:t>об отказе</w:t>
      </w:r>
      <w:ins w:id="261" w:author="Кашанова Екатерина Владимировна" w:date="2024-11-15T13:00:00Z">
        <w:r>
          <w:t xml:space="preserve"> </w:t>
        </w:r>
      </w:ins>
      <w:del w:id="262" w:author="Кашанова Екатерина Владимировна" w:date="2024-11-15T13:00:00Z">
        <w:r w:rsidDel="00AE1DF5">
          <w:delText xml:space="preserve">                         </w:delText>
        </w:r>
      </w:del>
      <w:r>
        <w:t>в предоставлении дополнительной меры социальной поддержки.</w:t>
      </w:r>
      <w:r w:rsidRPr="00932F8F">
        <w:rPr>
          <w:rFonts w:eastAsia="Calibri"/>
        </w:rPr>
        <w:t xml:space="preserve"> </w:t>
      </w:r>
    </w:p>
    <w:p w14:paraId="57CB6A85" w14:textId="77777777" w:rsidR="00B27438" w:rsidRPr="00890E40" w:rsidRDefault="00B27438" w:rsidP="00B27438">
      <w:pPr>
        <w:pStyle w:val="ConsPlusNormal"/>
        <w:ind w:firstLine="567"/>
        <w:jc w:val="both"/>
        <w:rPr>
          <w:rFonts w:ascii="Times New Roman" w:hAnsi="Times New Roman" w:cs="Times New Roman"/>
          <w:sz w:val="24"/>
          <w:szCs w:val="24"/>
        </w:rPr>
      </w:pPr>
      <w:r w:rsidRPr="00890E40">
        <w:rPr>
          <w:rFonts w:ascii="Times New Roman" w:hAnsi="Times New Roman" w:cs="Times New Roman"/>
          <w:sz w:val="24"/>
          <w:szCs w:val="24"/>
        </w:rPr>
        <w:t xml:space="preserve">Специалист </w:t>
      </w:r>
      <w:r w:rsidRPr="00C70AF7">
        <w:rPr>
          <w:rFonts w:ascii="Times New Roman" w:eastAsiaTheme="minorHAnsi" w:hAnsi="Times New Roman" w:cs="Times New Roman"/>
          <w:sz w:val="24"/>
          <w:szCs w:val="24"/>
          <w:lang w:eastAsia="en-US"/>
        </w:rPr>
        <w:t xml:space="preserve">структурного подразделения администрации </w:t>
      </w:r>
      <w:r w:rsidRPr="00C1225A">
        <w:rPr>
          <w:rFonts w:ascii="Times New Roman" w:eastAsiaTheme="minorHAnsi" w:hAnsi="Times New Roman" w:cs="Times New Roman"/>
          <w:sz w:val="24"/>
          <w:szCs w:val="24"/>
          <w:lang w:eastAsia="en-US"/>
        </w:rPr>
        <w:t>района</w:t>
      </w:r>
      <w:r w:rsidRPr="00C1225A">
        <w:rPr>
          <w:rFonts w:ascii="Times New Roman" w:hAnsi="Times New Roman" w:cs="Times New Roman"/>
          <w:sz w:val="24"/>
          <w:szCs w:val="24"/>
        </w:rPr>
        <w:t>:</w:t>
      </w:r>
    </w:p>
    <w:p w14:paraId="31C25792" w14:textId="77777777" w:rsidR="00B27438" w:rsidRPr="00F36590" w:rsidRDefault="00B27438" w:rsidP="00B27438">
      <w:pPr>
        <w:pStyle w:val="ConsPlusNormal"/>
        <w:ind w:firstLine="567"/>
        <w:jc w:val="both"/>
        <w:rPr>
          <w:rFonts w:ascii="Times New Roman" w:hAnsi="Times New Roman" w:cs="Times New Roman"/>
          <w:sz w:val="24"/>
          <w:szCs w:val="24"/>
        </w:rPr>
      </w:pPr>
      <w:r w:rsidRPr="004637BB">
        <w:rPr>
          <w:rFonts w:ascii="Times New Roman" w:hAnsi="Times New Roman" w:cs="Times New Roman"/>
          <w:sz w:val="24"/>
          <w:szCs w:val="24"/>
        </w:rPr>
        <w:t>осуществляет подготовку проекта</w:t>
      </w:r>
      <w:r w:rsidRPr="00F36590">
        <w:rPr>
          <w:rFonts w:ascii="Times New Roman" w:hAnsi="Times New Roman" w:cs="Times New Roman"/>
          <w:sz w:val="24"/>
          <w:szCs w:val="24"/>
        </w:rPr>
        <w:t xml:space="preserve"> распоряжения администрации района</w:t>
      </w:r>
      <w:r>
        <w:rPr>
          <w:rFonts w:ascii="Times New Roman" w:hAnsi="Times New Roman" w:cs="Times New Roman"/>
          <w:sz w:val="24"/>
          <w:szCs w:val="24"/>
        </w:rPr>
        <w:t xml:space="preserve">                                      о предоставлении дополнительной меры социальной поддержки</w:t>
      </w:r>
      <w:r w:rsidRPr="00F36590">
        <w:rPr>
          <w:rFonts w:ascii="Times New Roman" w:hAnsi="Times New Roman" w:cs="Times New Roman"/>
          <w:sz w:val="24"/>
          <w:szCs w:val="24"/>
        </w:rPr>
        <w:t xml:space="preserve"> </w:t>
      </w:r>
      <w:r w:rsidRPr="004637BB">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4</w:t>
      </w:r>
      <w:r w:rsidRPr="004637BB">
        <w:rPr>
          <w:rFonts w:ascii="Times New Roman" w:hAnsi="Times New Roman" w:cs="Times New Roman"/>
          <w:sz w:val="24"/>
          <w:szCs w:val="24"/>
        </w:rPr>
        <w:t xml:space="preserve"> к настоящему Административному регламенту</w:t>
      </w:r>
      <w:r>
        <w:rPr>
          <w:rFonts w:ascii="Times New Roman" w:hAnsi="Times New Roman" w:cs="Times New Roman"/>
          <w:sz w:val="24"/>
          <w:szCs w:val="24"/>
        </w:rPr>
        <w:t xml:space="preserve"> или</w:t>
      </w:r>
      <w:r w:rsidRPr="00FC7BE9">
        <w:rPr>
          <w:rFonts w:ascii="Times New Roman" w:hAnsi="Times New Roman" w:cs="Times New Roman"/>
          <w:sz w:val="24"/>
          <w:szCs w:val="24"/>
        </w:rPr>
        <w:t xml:space="preserve"> </w:t>
      </w:r>
      <w:r w:rsidRPr="004637BB">
        <w:rPr>
          <w:rFonts w:ascii="Times New Roman" w:hAnsi="Times New Roman" w:cs="Times New Roman"/>
          <w:sz w:val="24"/>
          <w:szCs w:val="24"/>
        </w:rPr>
        <w:t>проекта</w:t>
      </w:r>
      <w:r w:rsidRPr="00F36590">
        <w:rPr>
          <w:rFonts w:ascii="Times New Roman" w:hAnsi="Times New Roman" w:cs="Times New Roman"/>
          <w:sz w:val="24"/>
          <w:szCs w:val="24"/>
        </w:rPr>
        <w:t xml:space="preserve"> распоряжения администрации района</w:t>
      </w:r>
      <w:r>
        <w:rPr>
          <w:rFonts w:ascii="Times New Roman" w:hAnsi="Times New Roman" w:cs="Times New Roman"/>
          <w:sz w:val="24"/>
          <w:szCs w:val="24"/>
        </w:rPr>
        <w:t xml:space="preserve"> об отказе в предоставлении дополнительной меры социальной поддержки</w:t>
      </w:r>
      <w:r w:rsidRPr="00F36590">
        <w:rPr>
          <w:rFonts w:ascii="Times New Roman" w:hAnsi="Times New Roman" w:cs="Times New Roman"/>
          <w:sz w:val="24"/>
          <w:szCs w:val="24"/>
        </w:rPr>
        <w:t xml:space="preserve"> </w:t>
      </w:r>
      <w:r w:rsidRPr="004637BB">
        <w:rPr>
          <w:rFonts w:ascii="Times New Roman" w:hAnsi="Times New Roman" w:cs="Times New Roman"/>
          <w:sz w:val="24"/>
          <w:szCs w:val="24"/>
        </w:rPr>
        <w:t xml:space="preserve">по форме согласно приложению № </w:t>
      </w:r>
      <w:r>
        <w:rPr>
          <w:rFonts w:ascii="Times New Roman" w:hAnsi="Times New Roman" w:cs="Times New Roman"/>
          <w:sz w:val="24"/>
          <w:szCs w:val="24"/>
        </w:rPr>
        <w:t>5</w:t>
      </w:r>
      <w:r w:rsidRPr="004637BB">
        <w:rPr>
          <w:rFonts w:ascii="Times New Roman" w:hAnsi="Times New Roman" w:cs="Times New Roman"/>
          <w:sz w:val="24"/>
          <w:szCs w:val="24"/>
        </w:rPr>
        <w:t xml:space="preserve"> к настоящему Административному регламенту</w:t>
      </w:r>
      <w:r>
        <w:rPr>
          <w:rFonts w:ascii="Times New Roman" w:hAnsi="Times New Roman" w:cs="Times New Roman"/>
          <w:sz w:val="24"/>
          <w:szCs w:val="24"/>
        </w:rPr>
        <w:t>;</w:t>
      </w:r>
    </w:p>
    <w:p w14:paraId="07A63B0F" w14:textId="77777777" w:rsidR="00B27438" w:rsidRDefault="00B27438" w:rsidP="00B27438">
      <w:pPr>
        <w:pStyle w:val="ConsPlusNormal"/>
        <w:ind w:firstLine="567"/>
        <w:jc w:val="both"/>
        <w:rPr>
          <w:rFonts w:ascii="Times New Roman" w:hAnsi="Times New Roman" w:cs="Times New Roman"/>
          <w:sz w:val="24"/>
          <w:szCs w:val="24"/>
        </w:rPr>
      </w:pPr>
      <w:r w:rsidRPr="00F36590">
        <w:rPr>
          <w:rFonts w:ascii="Times New Roman" w:hAnsi="Times New Roman" w:cs="Times New Roman"/>
          <w:sz w:val="24"/>
          <w:szCs w:val="24"/>
        </w:rPr>
        <w:t xml:space="preserve">передает проект распоряжения </w:t>
      </w:r>
      <w:r>
        <w:rPr>
          <w:rFonts w:ascii="Times New Roman" w:hAnsi="Times New Roman" w:cs="Times New Roman"/>
          <w:sz w:val="24"/>
          <w:szCs w:val="24"/>
        </w:rPr>
        <w:t>администрации района</w:t>
      </w:r>
      <w:r w:rsidRPr="009D36DC">
        <w:rPr>
          <w:rFonts w:ascii="Times New Roman" w:hAnsi="Times New Roman" w:cs="Times New Roman"/>
          <w:sz w:val="24"/>
          <w:szCs w:val="24"/>
        </w:rPr>
        <w:t xml:space="preserve"> </w:t>
      </w:r>
      <w:r>
        <w:rPr>
          <w:rFonts w:ascii="Times New Roman" w:hAnsi="Times New Roman" w:cs="Times New Roman"/>
          <w:sz w:val="24"/>
          <w:szCs w:val="24"/>
        </w:rPr>
        <w:t xml:space="preserve">о предоставлении дополнительной меры социальной поддержки или </w:t>
      </w:r>
      <w:r w:rsidRPr="004637BB">
        <w:rPr>
          <w:rFonts w:ascii="Times New Roman" w:hAnsi="Times New Roman" w:cs="Times New Roman"/>
          <w:sz w:val="24"/>
          <w:szCs w:val="24"/>
        </w:rPr>
        <w:t>проект</w:t>
      </w:r>
      <w:r w:rsidRPr="00F36590">
        <w:rPr>
          <w:rFonts w:ascii="Times New Roman" w:hAnsi="Times New Roman" w:cs="Times New Roman"/>
          <w:sz w:val="24"/>
          <w:szCs w:val="24"/>
        </w:rPr>
        <w:t xml:space="preserve"> распоряжения администрации района</w:t>
      </w:r>
      <w:r>
        <w:rPr>
          <w:rFonts w:ascii="Times New Roman" w:hAnsi="Times New Roman" w:cs="Times New Roman"/>
          <w:sz w:val="24"/>
          <w:szCs w:val="24"/>
        </w:rPr>
        <w:t xml:space="preserve"> об отказе в предоставлении дополнительной меры социальной поддержки</w:t>
      </w:r>
      <w:r w:rsidRPr="00F365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E33D7">
        <w:rPr>
          <w:rFonts w:ascii="Times New Roman" w:hAnsi="Times New Roman" w:cs="Times New Roman"/>
          <w:sz w:val="24"/>
          <w:szCs w:val="24"/>
        </w:rPr>
        <w:t xml:space="preserve">на согласование начальнику </w:t>
      </w:r>
      <w:r w:rsidRPr="002E33D7">
        <w:rPr>
          <w:rFonts w:ascii="Times New Roman" w:eastAsiaTheme="minorHAnsi" w:hAnsi="Times New Roman" w:cs="Times New Roman"/>
          <w:sz w:val="24"/>
          <w:szCs w:val="24"/>
          <w:lang w:eastAsia="en-US"/>
        </w:rPr>
        <w:t>структурного подразделения администрации района</w:t>
      </w:r>
      <w:r w:rsidRPr="002E33D7">
        <w:rPr>
          <w:rFonts w:ascii="Times New Roman" w:hAnsi="Times New Roman" w:cs="Times New Roman"/>
          <w:sz w:val="24"/>
          <w:szCs w:val="24"/>
        </w:rPr>
        <w:t>.</w:t>
      </w:r>
    </w:p>
    <w:p w14:paraId="0F3458B6" w14:textId="77777777" w:rsidR="00B27438" w:rsidRPr="001B722D" w:rsidRDefault="00B27438" w:rsidP="00B27438">
      <w:pPr>
        <w:tabs>
          <w:tab w:val="left" w:pos="0"/>
          <w:tab w:val="left" w:pos="1276"/>
        </w:tabs>
        <w:ind w:firstLine="567"/>
        <w:jc w:val="both"/>
      </w:pPr>
      <w:r w:rsidRPr="002E33D7">
        <w:t>Начальник структурного подразделения администрации района:</w:t>
      </w:r>
    </w:p>
    <w:p w14:paraId="663C02AD" w14:textId="60C4EB8D" w:rsidR="00B27438" w:rsidRPr="001B722D" w:rsidRDefault="00B27438" w:rsidP="00B27438">
      <w:pPr>
        <w:tabs>
          <w:tab w:val="left" w:pos="0"/>
          <w:tab w:val="left" w:pos="1276"/>
        </w:tabs>
        <w:ind w:firstLine="567"/>
        <w:jc w:val="both"/>
      </w:pPr>
      <w:r w:rsidRPr="00AA5609">
        <w:rPr>
          <w:color w:val="000000" w:themeColor="text1"/>
        </w:rPr>
        <w:t xml:space="preserve">в случае одобрения </w:t>
      </w:r>
      <w:r>
        <w:rPr>
          <w:color w:val="000000" w:themeColor="text1"/>
        </w:rPr>
        <w:t>согласовывает</w:t>
      </w:r>
      <w:r w:rsidRPr="00AA5609">
        <w:rPr>
          <w:color w:val="000000" w:themeColor="text1"/>
        </w:rPr>
        <w:t xml:space="preserve"> </w:t>
      </w:r>
      <w:r w:rsidRPr="00F36590">
        <w:t xml:space="preserve">проект распоряжения </w:t>
      </w:r>
      <w:r>
        <w:t>администрации района</w:t>
      </w:r>
      <w:r w:rsidRPr="009D36DC">
        <w:t xml:space="preserve"> </w:t>
      </w:r>
      <w:r>
        <w:t xml:space="preserve">                       о предоставлении дополнительной меры социальной поддержки или </w:t>
      </w:r>
      <w:r w:rsidRPr="004637BB">
        <w:t>проект</w:t>
      </w:r>
      <w:r w:rsidRPr="00F36590">
        <w:t xml:space="preserve"> распоряжения администрации района</w:t>
      </w:r>
      <w:r>
        <w:t xml:space="preserve"> об отказе в предоставлении дополнительной меры социальной поддержки,</w:t>
      </w:r>
      <w:r w:rsidRPr="00AA5609">
        <w:rPr>
          <w:color w:val="000000" w:themeColor="text1"/>
        </w:rPr>
        <w:t xml:space="preserve"> передает </w:t>
      </w:r>
      <w:bookmarkStart w:id="263" w:name="_Hlk188970087"/>
      <w:r>
        <w:rPr>
          <w:color w:val="000000" w:themeColor="text1"/>
        </w:rPr>
        <w:t>на согласование</w:t>
      </w:r>
      <w:r w:rsidRPr="004715D3">
        <w:rPr>
          <w:color w:val="000000" w:themeColor="text1"/>
        </w:rPr>
        <w:t xml:space="preserve"> </w:t>
      </w:r>
      <w:r w:rsidRPr="00406C33">
        <w:t>заместителю главы</w:t>
      </w:r>
      <w:r>
        <w:t xml:space="preserve"> администрации района, уполномоченному главой администрации района по принадлежности вопросов </w:t>
      </w:r>
      <w:r w:rsidR="00840652">
        <w:t xml:space="preserve">                             </w:t>
      </w:r>
      <w:r>
        <w:t>(далее – заместитель главы администрации)</w:t>
      </w:r>
      <w:bookmarkEnd w:id="263"/>
      <w:r>
        <w:t>;</w:t>
      </w:r>
    </w:p>
    <w:p w14:paraId="273F8868" w14:textId="77777777" w:rsidR="00B27438" w:rsidRDefault="00B27438" w:rsidP="00B27438">
      <w:pPr>
        <w:tabs>
          <w:tab w:val="left" w:pos="0"/>
          <w:tab w:val="left" w:pos="1276"/>
        </w:tabs>
        <w:ind w:firstLine="567"/>
        <w:jc w:val="both"/>
      </w:pPr>
      <w:r>
        <w:t xml:space="preserve">в случае несогласия с </w:t>
      </w:r>
      <w:r w:rsidRPr="00F36590">
        <w:t>проект</w:t>
      </w:r>
      <w:r>
        <w:t>ом</w:t>
      </w:r>
      <w:r w:rsidRPr="00F36590">
        <w:t xml:space="preserve"> распоряжения </w:t>
      </w:r>
      <w:r>
        <w:t>администрации района</w:t>
      </w:r>
      <w:r w:rsidRPr="009D36DC">
        <w:t xml:space="preserve"> </w:t>
      </w:r>
      <w:r>
        <w:t xml:space="preserve">                                             о предоставлении дополнительной меры социальной поддержки или </w:t>
      </w:r>
      <w:r w:rsidRPr="004637BB">
        <w:t>проект</w:t>
      </w:r>
      <w:r>
        <w:t>ом</w:t>
      </w:r>
      <w:r w:rsidRPr="00F36590">
        <w:t xml:space="preserve"> распоряжения администрации района</w:t>
      </w:r>
      <w:r>
        <w:t xml:space="preserve"> об отказе в предоставлении дополнительной меры социальной поддержки излагает замечания и возвращает на исправление и доработку </w:t>
      </w:r>
      <w:r w:rsidRPr="001B722D">
        <w:t xml:space="preserve">специалисту </w:t>
      </w:r>
      <w:r w:rsidRPr="00C70AF7">
        <w:rPr>
          <w:rFonts w:eastAsiaTheme="minorHAnsi"/>
          <w:lang w:eastAsia="en-US"/>
        </w:rPr>
        <w:t>структурного подразделения администрации района</w:t>
      </w:r>
      <w:r>
        <w:t>.</w:t>
      </w:r>
    </w:p>
    <w:p w14:paraId="4B60C44A" w14:textId="77777777" w:rsidR="00B27438" w:rsidRDefault="00B27438" w:rsidP="00B274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З</w:t>
      </w:r>
      <w:r w:rsidRPr="00406C33">
        <w:rPr>
          <w:rFonts w:ascii="Times New Roman" w:hAnsi="Times New Roman" w:cs="Times New Roman"/>
          <w:sz w:val="24"/>
          <w:szCs w:val="24"/>
        </w:rPr>
        <w:t>аместител</w:t>
      </w:r>
      <w:r>
        <w:rPr>
          <w:rFonts w:ascii="Times New Roman" w:hAnsi="Times New Roman" w:cs="Times New Roman"/>
          <w:sz w:val="24"/>
          <w:szCs w:val="24"/>
        </w:rPr>
        <w:t>ь</w:t>
      </w:r>
      <w:r w:rsidRPr="00406C33">
        <w:rPr>
          <w:rFonts w:ascii="Times New Roman" w:hAnsi="Times New Roman" w:cs="Times New Roman"/>
          <w:sz w:val="24"/>
          <w:szCs w:val="24"/>
        </w:rPr>
        <w:t xml:space="preserve"> главы</w:t>
      </w:r>
      <w:r>
        <w:rPr>
          <w:rFonts w:ascii="Times New Roman" w:hAnsi="Times New Roman" w:cs="Times New Roman"/>
          <w:sz w:val="24"/>
          <w:szCs w:val="24"/>
        </w:rPr>
        <w:t xml:space="preserve"> администрации:</w:t>
      </w:r>
    </w:p>
    <w:p w14:paraId="5A5721CC" w14:textId="77777777" w:rsidR="00B27438" w:rsidRDefault="00B27438" w:rsidP="00B27438">
      <w:pPr>
        <w:tabs>
          <w:tab w:val="left" w:pos="0"/>
          <w:tab w:val="left" w:pos="1276"/>
        </w:tabs>
        <w:ind w:firstLine="567"/>
        <w:jc w:val="both"/>
      </w:pPr>
      <w:bookmarkStart w:id="264" w:name="_Hlk188970434"/>
      <w:r>
        <w:t xml:space="preserve">в случае согласия согласовывает </w:t>
      </w:r>
      <w:r w:rsidRPr="00F36590">
        <w:t xml:space="preserve">проект распоряжения </w:t>
      </w:r>
      <w:r>
        <w:t>администрации района</w:t>
      </w:r>
      <w:r w:rsidRPr="009D36DC">
        <w:t xml:space="preserve"> </w:t>
      </w:r>
      <w:r>
        <w:t xml:space="preserve">                       </w:t>
      </w:r>
      <w:bookmarkEnd w:id="264"/>
      <w:r>
        <w:t xml:space="preserve">о предоставлении дополнительной меры социальной поддержки или </w:t>
      </w:r>
      <w:r w:rsidRPr="004637BB">
        <w:t>проект</w:t>
      </w:r>
      <w:r w:rsidRPr="00F36590">
        <w:t xml:space="preserve"> распоряжения администрации района</w:t>
      </w:r>
      <w:r>
        <w:t xml:space="preserve"> об отказе в предоставлении дополнительной меры социальной поддержки</w:t>
      </w:r>
      <w:r>
        <w:rPr>
          <w:color w:val="000000" w:themeColor="text1"/>
        </w:rPr>
        <w:t>;</w:t>
      </w:r>
    </w:p>
    <w:p w14:paraId="5BB883EC" w14:textId="77777777" w:rsidR="00B27438" w:rsidRDefault="00B27438" w:rsidP="00B27438">
      <w:pPr>
        <w:tabs>
          <w:tab w:val="left" w:pos="0"/>
          <w:tab w:val="left" w:pos="1276"/>
        </w:tabs>
        <w:ind w:firstLine="567"/>
        <w:jc w:val="both"/>
      </w:pPr>
      <w:r w:rsidRPr="008313F4">
        <w:t xml:space="preserve">в случае несогласия </w:t>
      </w:r>
      <w:r>
        <w:t>–</w:t>
      </w:r>
      <w:r>
        <w:rPr>
          <w:color w:val="000000" w:themeColor="text1"/>
        </w:rPr>
        <w:t xml:space="preserve"> </w:t>
      </w:r>
      <w:r w:rsidRPr="00C96C57">
        <w:t xml:space="preserve">излагает замечания </w:t>
      </w:r>
      <w:r>
        <w:t xml:space="preserve">и </w:t>
      </w:r>
      <w:r w:rsidRPr="008313F4">
        <w:t>возвращает</w:t>
      </w:r>
      <w:r w:rsidRPr="00AE1B47">
        <w:t xml:space="preserve"> </w:t>
      </w:r>
      <w:r>
        <w:t>проект распоряжения администрации района</w:t>
      </w:r>
      <w:r w:rsidRPr="009D36DC">
        <w:t xml:space="preserve"> </w:t>
      </w:r>
      <w:r>
        <w:t xml:space="preserve">о предоставлении дополнительной меры социальной поддержки      или </w:t>
      </w:r>
      <w:r w:rsidRPr="004637BB">
        <w:t>проект</w:t>
      </w:r>
      <w:r w:rsidRPr="00F36590">
        <w:t xml:space="preserve"> распоряжения администрации района</w:t>
      </w:r>
      <w:r>
        <w:t xml:space="preserve"> об отказе в предоставлении дополнительной меры социальной поддержки начальнику </w:t>
      </w:r>
      <w:r w:rsidRPr="002E33D7">
        <w:t>структурного подразделения администрации района</w:t>
      </w:r>
      <w:r>
        <w:t xml:space="preserve"> </w:t>
      </w:r>
      <w:r w:rsidRPr="008313F4">
        <w:t>на доработку</w:t>
      </w:r>
      <w:r>
        <w:t xml:space="preserve">.                                     </w:t>
      </w:r>
    </w:p>
    <w:p w14:paraId="50A9D564" w14:textId="77777777" w:rsidR="00B27438" w:rsidRDefault="00B27438" w:rsidP="00B27438">
      <w:pPr>
        <w:autoSpaceDE w:val="0"/>
        <w:autoSpaceDN w:val="0"/>
        <w:adjustRightInd w:val="0"/>
        <w:ind w:firstLine="567"/>
        <w:jc w:val="both"/>
        <w:rPr>
          <w:color w:val="000000" w:themeColor="text1"/>
        </w:rPr>
      </w:pPr>
      <w:bookmarkStart w:id="265" w:name="_Hlk188970770"/>
      <w:r w:rsidRPr="00B16CE3">
        <w:t xml:space="preserve">Специалист </w:t>
      </w:r>
      <w:r w:rsidRPr="002E33D7">
        <w:t>структурного подразделения администрации района</w:t>
      </w:r>
      <w:r w:rsidRPr="00B16CE3">
        <w:t xml:space="preserve"> незамедлительно передает согласованный заместителем </w:t>
      </w:r>
      <w:r>
        <w:t>главы администрации</w:t>
      </w:r>
      <w:r w:rsidRPr="00B16CE3">
        <w:t>, начальником</w:t>
      </w:r>
      <w:bookmarkEnd w:id="265"/>
      <w:r w:rsidRPr="00B16CE3">
        <w:t xml:space="preserve"> </w:t>
      </w:r>
      <w:r w:rsidRPr="002E33D7">
        <w:t>структурного подразделения администрации района</w:t>
      </w:r>
      <w:r w:rsidRPr="00B16CE3">
        <w:t xml:space="preserve"> </w:t>
      </w:r>
      <w:bookmarkStart w:id="266" w:name="_Hlk188970797"/>
      <w:r w:rsidRPr="00B16CE3">
        <w:t>проект распоряжения</w:t>
      </w:r>
      <w:r>
        <w:t xml:space="preserve"> администрации района</w:t>
      </w:r>
      <w:r w:rsidRPr="009D36DC">
        <w:t xml:space="preserve"> </w:t>
      </w:r>
      <w:r>
        <w:t xml:space="preserve">                         о предоставлении дополнительной меры социальной поддержки или </w:t>
      </w:r>
      <w:r w:rsidRPr="004637BB">
        <w:t>проект</w:t>
      </w:r>
      <w:r w:rsidRPr="00F36590">
        <w:t xml:space="preserve"> распоряжения администрации района</w:t>
      </w:r>
      <w:r>
        <w:t xml:space="preserve"> об отказе в предоставлении дополнительной меры социальной поддержки  </w:t>
      </w:r>
      <w:r w:rsidRPr="00B16CE3">
        <w:t xml:space="preserve">должностному лицу Юридического отдела </w:t>
      </w:r>
      <w:r>
        <w:t>администрации района</w:t>
      </w:r>
      <w:r w:rsidRPr="00B16CE3">
        <w:t xml:space="preserve"> </w:t>
      </w:r>
      <w:r>
        <w:t xml:space="preserve">                                  </w:t>
      </w:r>
      <w:r w:rsidRPr="00B16CE3">
        <w:t>для проведения юридической экспертизы.</w:t>
      </w:r>
    </w:p>
    <w:p w14:paraId="1E6C434F" w14:textId="77777777" w:rsidR="00B27438" w:rsidRDefault="00B27438" w:rsidP="00B27438">
      <w:pPr>
        <w:tabs>
          <w:tab w:val="left" w:pos="0"/>
          <w:tab w:val="left" w:pos="1276"/>
        </w:tabs>
        <w:ind w:firstLine="567"/>
        <w:jc w:val="both"/>
      </w:pPr>
      <w:bookmarkStart w:id="267" w:name="_Hlk188970900"/>
      <w:bookmarkEnd w:id="266"/>
      <w:r w:rsidRPr="00B16CE3">
        <w:t xml:space="preserve">После проведения юридической экспертизы проекта </w:t>
      </w:r>
      <w:r>
        <w:t>распоряжения</w:t>
      </w:r>
      <w:r w:rsidRPr="00FC7BE9">
        <w:t xml:space="preserve"> </w:t>
      </w:r>
      <w:r>
        <w:t>администрации района</w:t>
      </w:r>
      <w:r w:rsidRPr="009D36DC">
        <w:t xml:space="preserve"> </w:t>
      </w:r>
      <w:r>
        <w:t xml:space="preserve">о предоставлении дополнительной меры социальной поддержки или </w:t>
      </w:r>
      <w:r w:rsidRPr="004637BB">
        <w:t>проект</w:t>
      </w:r>
      <w:r>
        <w:t>а</w:t>
      </w:r>
      <w:r w:rsidRPr="00F36590">
        <w:t xml:space="preserve"> распоряжения администрации района</w:t>
      </w:r>
      <w:r>
        <w:t xml:space="preserve"> об отказе в предоставлении дополнительной меры социальной поддержки </w:t>
      </w:r>
      <w:r w:rsidRPr="00B16CE3">
        <w:t>должностн</w:t>
      </w:r>
      <w:r>
        <w:t>ое</w:t>
      </w:r>
      <w:r w:rsidRPr="00B16CE3">
        <w:t xml:space="preserve"> лицо Юридического отдела </w:t>
      </w:r>
      <w:r>
        <w:t>администрации района</w:t>
      </w:r>
      <w:r w:rsidRPr="00B16CE3">
        <w:t xml:space="preserve"> </w:t>
      </w:r>
      <w:r>
        <w:t xml:space="preserve"> </w:t>
      </w:r>
      <w:r w:rsidRPr="00B16CE3">
        <w:t xml:space="preserve">незамедлительно передает </w:t>
      </w:r>
      <w:r>
        <w:t xml:space="preserve">его </w:t>
      </w:r>
      <w:r w:rsidRPr="00B16CE3">
        <w:t xml:space="preserve">на </w:t>
      </w:r>
      <w:r>
        <w:t>согласование</w:t>
      </w:r>
      <w:r w:rsidRPr="00B16CE3">
        <w:t xml:space="preserve"> </w:t>
      </w:r>
      <w:r>
        <w:t>начальнику</w:t>
      </w:r>
      <w:r w:rsidRPr="00B16CE3">
        <w:t xml:space="preserve"> Юридическ</w:t>
      </w:r>
      <w:r>
        <w:t>ого</w:t>
      </w:r>
      <w:r w:rsidRPr="00B16CE3">
        <w:t xml:space="preserve"> отдел</w:t>
      </w:r>
      <w:r>
        <w:t>а администрации района.</w:t>
      </w:r>
    </w:p>
    <w:bookmarkEnd w:id="267"/>
    <w:p w14:paraId="3A5EE958" w14:textId="69547D6A" w:rsidR="00B27438" w:rsidRDefault="00B27438" w:rsidP="00B27438">
      <w:pPr>
        <w:tabs>
          <w:tab w:val="left" w:pos="0"/>
          <w:tab w:val="left" w:pos="1276"/>
        </w:tabs>
        <w:ind w:firstLine="567"/>
        <w:jc w:val="both"/>
      </w:pPr>
      <w:r>
        <w:t>Начальник</w:t>
      </w:r>
      <w:r w:rsidRPr="00B16CE3">
        <w:t xml:space="preserve"> Юридическ</w:t>
      </w:r>
      <w:r>
        <w:t>ого</w:t>
      </w:r>
      <w:r w:rsidRPr="00B16CE3">
        <w:t xml:space="preserve"> отдел</w:t>
      </w:r>
      <w:r>
        <w:t>а</w:t>
      </w:r>
      <w:r w:rsidRPr="00B16CE3">
        <w:t xml:space="preserve"> </w:t>
      </w:r>
      <w:r>
        <w:t xml:space="preserve">администрации района согласовывает </w:t>
      </w:r>
      <w:bookmarkStart w:id="268" w:name="_Hlk188971010"/>
      <w:r>
        <w:t>проект распоряжения</w:t>
      </w:r>
      <w:r w:rsidRPr="00FC7BE9">
        <w:t xml:space="preserve"> </w:t>
      </w:r>
      <w:r>
        <w:t>администрации района</w:t>
      </w:r>
      <w:bookmarkEnd w:id="268"/>
      <w:r w:rsidRPr="009D36DC">
        <w:t xml:space="preserve"> </w:t>
      </w:r>
      <w:r>
        <w:t xml:space="preserve">о предоставлении дополнительной меры социальной поддержки или </w:t>
      </w:r>
      <w:r w:rsidRPr="004637BB">
        <w:t>проект</w:t>
      </w:r>
      <w:r w:rsidRPr="00F36590">
        <w:t xml:space="preserve"> распоряжения администрации района</w:t>
      </w:r>
      <w:r>
        <w:t xml:space="preserve"> об отказе в предоставлении дополнительной меры социальной поддержки </w:t>
      </w:r>
      <w:bookmarkStart w:id="269" w:name="_Hlk188972580"/>
      <w:r>
        <w:t>и</w:t>
      </w:r>
      <w:r w:rsidRPr="00B16CE3">
        <w:t xml:space="preserve"> незамедлительно</w:t>
      </w:r>
      <w:r>
        <w:t xml:space="preserve"> </w:t>
      </w:r>
      <w:r w:rsidRPr="00B16CE3">
        <w:t>передает</w:t>
      </w:r>
      <w:r>
        <w:t xml:space="preserve"> его для</w:t>
      </w:r>
      <w:r w:rsidRPr="00B16CE3">
        <w:t xml:space="preserve"> </w:t>
      </w:r>
      <w:r>
        <w:lastRenderedPageBreak/>
        <w:t>подписания</w:t>
      </w:r>
      <w:r w:rsidRPr="00B16CE3">
        <w:t xml:space="preserve"> </w:t>
      </w:r>
      <w:r>
        <w:t>г</w:t>
      </w:r>
      <w:r w:rsidRPr="0023061B">
        <w:t>лав</w:t>
      </w:r>
      <w:r>
        <w:t>е</w:t>
      </w:r>
      <w:r w:rsidRPr="0023061B">
        <w:t xml:space="preserve"> администрации района (перв</w:t>
      </w:r>
      <w:r>
        <w:t>ому</w:t>
      </w:r>
      <w:r w:rsidRPr="0023061B">
        <w:t xml:space="preserve"> заместител</w:t>
      </w:r>
      <w:r>
        <w:t>ю</w:t>
      </w:r>
      <w:r w:rsidRPr="0023061B">
        <w:t xml:space="preserve"> (заместител</w:t>
      </w:r>
      <w:r>
        <w:t>ю</w:t>
      </w:r>
      <w:r w:rsidRPr="0023061B">
        <w:t>) главы администрации района, уполномоченн</w:t>
      </w:r>
      <w:r>
        <w:t>ому</w:t>
      </w:r>
      <w:r w:rsidRPr="0023061B">
        <w:t xml:space="preserve"> главой администрации района, </w:t>
      </w:r>
      <w:r>
        <w:t xml:space="preserve"> </w:t>
      </w:r>
      <w:r w:rsidR="006B67F6">
        <w:t xml:space="preserve">                                               </w:t>
      </w:r>
      <w:r w:rsidRPr="0023061B">
        <w:t>по принадлежности вопроса)</w:t>
      </w:r>
      <w:r w:rsidRPr="00263286">
        <w:t xml:space="preserve"> </w:t>
      </w:r>
      <w:r>
        <w:t>(далее – глава администрации).</w:t>
      </w:r>
      <w:bookmarkEnd w:id="269"/>
    </w:p>
    <w:p w14:paraId="662A9EEC" w14:textId="77777777" w:rsidR="00B27438" w:rsidRDefault="00B27438" w:rsidP="00B27438">
      <w:pPr>
        <w:pStyle w:val="ConsPlusNormal"/>
        <w:ind w:firstLine="567"/>
        <w:jc w:val="both"/>
        <w:rPr>
          <w:rFonts w:ascii="Times New Roman" w:hAnsi="Times New Roman" w:cs="Times New Roman"/>
          <w:sz w:val="24"/>
          <w:szCs w:val="24"/>
        </w:rPr>
      </w:pPr>
      <w:bookmarkStart w:id="270" w:name="_Hlk188972601"/>
      <w:r w:rsidRPr="0023061B">
        <w:rPr>
          <w:rFonts w:ascii="Times New Roman" w:hAnsi="Times New Roman" w:cs="Times New Roman"/>
          <w:sz w:val="24"/>
          <w:szCs w:val="24"/>
        </w:rPr>
        <w:t>Глава администрации:</w:t>
      </w:r>
    </w:p>
    <w:p w14:paraId="0C1FA84B" w14:textId="77777777" w:rsidR="00B27438" w:rsidRDefault="00B27438" w:rsidP="00B27438">
      <w:pPr>
        <w:autoSpaceDE w:val="0"/>
        <w:autoSpaceDN w:val="0"/>
        <w:adjustRightInd w:val="0"/>
        <w:ind w:firstLine="567"/>
        <w:jc w:val="both"/>
      </w:pPr>
      <w:r>
        <w:t xml:space="preserve">в случае согласия </w:t>
      </w:r>
      <w:r w:rsidRPr="00B16CE3">
        <w:t>подписывает</w:t>
      </w:r>
      <w:r>
        <w:t xml:space="preserve"> проект </w:t>
      </w:r>
      <w:r w:rsidRPr="00C96C57">
        <w:t>распоряжения</w:t>
      </w:r>
      <w:bookmarkEnd w:id="270"/>
      <w:r w:rsidRPr="00C96C57">
        <w:t xml:space="preserve"> о предоставлении дополнительной меры социальной поддержки</w:t>
      </w:r>
      <w:r>
        <w:t xml:space="preserve"> или </w:t>
      </w:r>
      <w:r w:rsidRPr="00C96C57">
        <w:t>проект распоряжения администрации района об отказе</w:t>
      </w:r>
      <w:r>
        <w:t xml:space="preserve"> </w:t>
      </w:r>
      <w:r w:rsidRPr="00C96C57">
        <w:t>в предоставлении дополнительной меры социальной поддержки</w:t>
      </w:r>
      <w:r>
        <w:t>;</w:t>
      </w:r>
    </w:p>
    <w:p w14:paraId="3587EF95" w14:textId="77777777" w:rsidR="00B27438" w:rsidRDefault="00B27438" w:rsidP="00B27438">
      <w:pPr>
        <w:autoSpaceDE w:val="0"/>
        <w:autoSpaceDN w:val="0"/>
        <w:adjustRightInd w:val="0"/>
        <w:ind w:firstLine="567"/>
        <w:jc w:val="both"/>
      </w:pPr>
      <w:r w:rsidRPr="00B16CE3">
        <w:t xml:space="preserve"> </w:t>
      </w:r>
      <w:bookmarkStart w:id="271" w:name="_Hlk188972659"/>
      <w:r w:rsidRPr="00B16CE3">
        <w:t xml:space="preserve">в случае наличия замечаний – возвращает проект </w:t>
      </w:r>
      <w:r w:rsidRPr="00C96C57">
        <w:t xml:space="preserve">распоряжения </w:t>
      </w:r>
      <w:bookmarkEnd w:id="271"/>
      <w:r w:rsidRPr="00C96C57">
        <w:t>о предоставлении дополнительной меры социальной поддержки</w:t>
      </w:r>
      <w:r>
        <w:t xml:space="preserve"> или </w:t>
      </w:r>
      <w:r w:rsidRPr="00C96C57">
        <w:t>проект распоряжения администрации района об отказе в предоставлении дополнительной меры социальной поддержки</w:t>
      </w:r>
      <w:r>
        <w:t xml:space="preserve"> начальнику </w:t>
      </w:r>
      <w:r w:rsidRPr="006953D7">
        <w:rPr>
          <w:rFonts w:eastAsiaTheme="minorHAnsi"/>
          <w:lang w:eastAsia="en-US"/>
        </w:rPr>
        <w:t>структурного подразделения администрации района</w:t>
      </w:r>
      <w:r>
        <w:t xml:space="preserve"> на доработку.</w:t>
      </w:r>
    </w:p>
    <w:p w14:paraId="3AFEF2A8" w14:textId="77777777" w:rsidR="00B27438" w:rsidRDefault="00B27438" w:rsidP="00B27438">
      <w:pPr>
        <w:autoSpaceDE w:val="0"/>
        <w:autoSpaceDN w:val="0"/>
        <w:adjustRightInd w:val="0"/>
        <w:ind w:firstLine="567"/>
        <w:jc w:val="both"/>
      </w:pPr>
      <w:r>
        <w:t xml:space="preserve">Специалист </w:t>
      </w:r>
      <w:r w:rsidRPr="006953D7">
        <w:rPr>
          <w:rFonts w:eastAsiaTheme="minorHAnsi"/>
          <w:lang w:eastAsia="en-US"/>
        </w:rPr>
        <w:t>структурного подразделения администрации района</w:t>
      </w:r>
      <w:r>
        <w:t xml:space="preserve"> </w:t>
      </w:r>
      <w:r w:rsidRPr="00565933">
        <w:t>незамедлительно передает</w:t>
      </w:r>
      <w:r>
        <w:rPr>
          <w:color w:val="000000" w:themeColor="text1"/>
        </w:rPr>
        <w:t xml:space="preserve"> </w:t>
      </w:r>
      <w:r>
        <w:t>п</w:t>
      </w:r>
      <w:r w:rsidRPr="008A4313">
        <w:t xml:space="preserve">одписанное </w:t>
      </w:r>
      <w:bookmarkStart w:id="272" w:name="_Hlk188975522"/>
      <w:r w:rsidRPr="008A4313">
        <w:t xml:space="preserve">главой администрации </w:t>
      </w:r>
      <w:r w:rsidRPr="000C230C">
        <w:t>распоряжение</w:t>
      </w:r>
      <w:r>
        <w:t xml:space="preserve"> </w:t>
      </w:r>
      <w:bookmarkEnd w:id="272"/>
      <w:r w:rsidRPr="000C230C">
        <w:t>о предоставлении дополнительной меры социальной поддержки</w:t>
      </w:r>
      <w:r>
        <w:t xml:space="preserve"> или </w:t>
      </w:r>
      <w:r w:rsidRPr="000C230C">
        <w:t>распоряжени</w:t>
      </w:r>
      <w:r>
        <w:t>е</w:t>
      </w:r>
      <w:r w:rsidRPr="000C230C">
        <w:t xml:space="preserve"> администрации района </w:t>
      </w:r>
      <w:r>
        <w:t xml:space="preserve">               </w:t>
      </w:r>
      <w:r w:rsidRPr="000C230C">
        <w:t>об отказе в предоставлении дополнительной меры социальной поддержки</w:t>
      </w:r>
      <w:r>
        <w:t xml:space="preserve">                                                  </w:t>
      </w:r>
      <w:r w:rsidRPr="00742B7E">
        <w:t>в Организационно-распорядительный (общий) отдел администрации района</w:t>
      </w:r>
      <w:r>
        <w:t xml:space="preserve">                                      для регистрации.</w:t>
      </w:r>
      <w:r w:rsidRPr="00742B7E">
        <w:t xml:space="preserve"> </w:t>
      </w:r>
    </w:p>
    <w:p w14:paraId="61AFF477" w14:textId="398DBE49" w:rsidR="00B27438" w:rsidRDefault="00B27438" w:rsidP="00B27438">
      <w:pPr>
        <w:autoSpaceDE w:val="0"/>
        <w:autoSpaceDN w:val="0"/>
        <w:adjustRightInd w:val="0"/>
        <w:ind w:firstLine="567"/>
        <w:jc w:val="both"/>
        <w:rPr>
          <w:rFonts w:eastAsiaTheme="minorHAnsi"/>
          <w:lang w:eastAsia="en-US"/>
        </w:rPr>
      </w:pPr>
      <w:bookmarkStart w:id="273" w:name="_Hlk188975572"/>
      <w:r>
        <w:t>Должностное лицо Организационно-распорядительного (общего)</w:t>
      </w:r>
      <w:r w:rsidRPr="0098030C">
        <w:t xml:space="preserve"> </w:t>
      </w:r>
      <w:r>
        <w:t xml:space="preserve">отдела </w:t>
      </w:r>
      <w:r w:rsidRPr="000E3D97">
        <w:rPr>
          <w:bCs/>
          <w:color w:val="000000" w:themeColor="text1"/>
        </w:rPr>
        <w:t>администрации района</w:t>
      </w:r>
      <w:r>
        <w:t xml:space="preserve"> осуществляет регистрацию </w:t>
      </w:r>
      <w:r w:rsidRPr="00565933">
        <w:t>распоряжени</w:t>
      </w:r>
      <w:r>
        <w:t xml:space="preserve">я </w:t>
      </w:r>
      <w:r w:rsidRPr="00C96C57">
        <w:t>о предоставлении дополнительной меры социальной поддержки</w:t>
      </w:r>
      <w:r>
        <w:t xml:space="preserve"> или </w:t>
      </w:r>
      <w:r w:rsidRPr="00C96C57">
        <w:t>распоряжени</w:t>
      </w:r>
      <w:r>
        <w:t>я</w:t>
      </w:r>
      <w:r w:rsidRPr="00C96C57">
        <w:t xml:space="preserve"> администрации района </w:t>
      </w:r>
      <w:r>
        <w:t xml:space="preserve">                 </w:t>
      </w:r>
      <w:r w:rsidRPr="00C96C57">
        <w:t>об отказе</w:t>
      </w:r>
      <w:r>
        <w:t xml:space="preserve"> </w:t>
      </w:r>
      <w:r w:rsidRPr="00C96C57">
        <w:t>в предоставлении дополнительной меры социальной поддержки</w:t>
      </w:r>
      <w:r w:rsidRPr="00273909">
        <w:t xml:space="preserve"> </w:t>
      </w:r>
      <w:r w:rsidRPr="006F6B67">
        <w:t xml:space="preserve">в </w:t>
      </w:r>
      <w:r w:rsidR="00E03D43">
        <w:t>ЕСЭДД</w:t>
      </w:r>
      <w:r>
        <w:t xml:space="preserve">                                          и незамедлительно передает его специалисту </w:t>
      </w:r>
      <w:bookmarkEnd w:id="273"/>
      <w:r w:rsidRPr="00C70AF7">
        <w:rPr>
          <w:rFonts w:eastAsiaTheme="minorHAnsi"/>
          <w:lang w:eastAsia="en-US"/>
        </w:rPr>
        <w:t xml:space="preserve">структурного подразделения администрации </w:t>
      </w:r>
      <w:r w:rsidRPr="00C1225A">
        <w:rPr>
          <w:rFonts w:eastAsiaTheme="minorHAnsi"/>
          <w:lang w:eastAsia="en-US"/>
        </w:rPr>
        <w:t>района</w:t>
      </w:r>
      <w:r>
        <w:rPr>
          <w:rFonts w:eastAsiaTheme="minorHAnsi"/>
          <w:lang w:eastAsia="en-US"/>
        </w:rPr>
        <w:t>.</w:t>
      </w:r>
    </w:p>
    <w:p w14:paraId="3642667A" w14:textId="77777777" w:rsidR="00B27438" w:rsidRDefault="00B27438" w:rsidP="00B27438">
      <w:pPr>
        <w:autoSpaceDE w:val="0"/>
        <w:autoSpaceDN w:val="0"/>
        <w:adjustRightInd w:val="0"/>
        <w:ind w:firstLine="567"/>
        <w:jc w:val="both"/>
        <w:rPr>
          <w:rFonts w:eastAsiaTheme="minorHAnsi"/>
          <w:lang w:eastAsia="en-US"/>
        </w:rPr>
      </w:pPr>
      <w:r>
        <w:t xml:space="preserve">После получения зарегистрированного </w:t>
      </w:r>
      <w:r w:rsidRPr="00565933">
        <w:t>распоряжени</w:t>
      </w:r>
      <w:r>
        <w:t xml:space="preserve">я </w:t>
      </w:r>
      <w:r w:rsidRPr="00C96C57">
        <w:t>о предоставлении дополнительной меры социальной поддержки</w:t>
      </w:r>
      <w:r>
        <w:t xml:space="preserve"> или </w:t>
      </w:r>
      <w:r w:rsidRPr="00C96C57">
        <w:t>распоряжени</w:t>
      </w:r>
      <w:r>
        <w:t>я</w:t>
      </w:r>
      <w:r w:rsidRPr="00C96C57">
        <w:t xml:space="preserve"> администрации района</w:t>
      </w:r>
      <w:r>
        <w:t xml:space="preserve">                </w:t>
      </w:r>
      <w:r w:rsidRPr="00C96C57">
        <w:t>об отказе</w:t>
      </w:r>
      <w:r>
        <w:t xml:space="preserve"> </w:t>
      </w:r>
      <w:r w:rsidRPr="00C96C57">
        <w:t>в предоставлении дополнительной меры социальной поддержки</w:t>
      </w:r>
      <w:r w:rsidRPr="00273909">
        <w:t xml:space="preserve"> </w:t>
      </w:r>
      <w:r>
        <w:t>с</w:t>
      </w:r>
      <w:r w:rsidRPr="00890E40">
        <w:t xml:space="preserve">пециалист </w:t>
      </w:r>
      <w:r w:rsidRPr="00C70AF7">
        <w:rPr>
          <w:rFonts w:eastAsiaTheme="minorHAnsi"/>
          <w:lang w:eastAsia="en-US"/>
        </w:rPr>
        <w:t xml:space="preserve">структурного подразделения администрации </w:t>
      </w:r>
      <w:r w:rsidRPr="00C1225A">
        <w:rPr>
          <w:rFonts w:eastAsiaTheme="minorHAnsi"/>
          <w:lang w:eastAsia="en-US"/>
        </w:rPr>
        <w:t>района</w:t>
      </w:r>
      <w:r>
        <w:rPr>
          <w:rFonts w:eastAsiaTheme="minorHAnsi"/>
          <w:lang w:eastAsia="en-US"/>
        </w:rPr>
        <w:t>:</w:t>
      </w:r>
    </w:p>
    <w:p w14:paraId="2C6229B8" w14:textId="726D7A41" w:rsidR="00B27438" w:rsidRPr="006B1DE3" w:rsidRDefault="00B27438" w:rsidP="00B27438">
      <w:pPr>
        <w:autoSpaceDE w:val="0"/>
        <w:autoSpaceDN w:val="0"/>
        <w:adjustRightInd w:val="0"/>
        <w:ind w:firstLine="567"/>
        <w:jc w:val="both"/>
      </w:pPr>
      <w:r>
        <w:t xml:space="preserve">осуществляет действия по внесению сведений о заявителе о предоставлении </w:t>
      </w:r>
      <w:r w:rsidRPr="006B1DE3">
        <w:t>дополнительной меры социальной поддержки на Един</w:t>
      </w:r>
      <w:r>
        <w:t>ую</w:t>
      </w:r>
      <w:r w:rsidRPr="006B1DE3">
        <w:t xml:space="preserve"> цифров</w:t>
      </w:r>
      <w:r>
        <w:t xml:space="preserve">ую </w:t>
      </w:r>
      <w:r w:rsidR="008B6124" w:rsidRPr="006B1DE3">
        <w:t>платформу</w:t>
      </w:r>
      <w:r w:rsidRPr="006B1DE3">
        <w:t xml:space="preserve">; </w:t>
      </w:r>
    </w:p>
    <w:p w14:paraId="4CE731B0" w14:textId="77777777" w:rsidR="00B27438" w:rsidRDefault="00B27438" w:rsidP="00B27438">
      <w:pPr>
        <w:autoSpaceDE w:val="0"/>
        <w:autoSpaceDN w:val="0"/>
        <w:adjustRightInd w:val="0"/>
        <w:ind w:firstLine="567"/>
        <w:jc w:val="both"/>
      </w:pPr>
      <w:r w:rsidRPr="006B1DE3">
        <w:rPr>
          <w:rFonts w:eastAsiaTheme="minorHAnsi"/>
          <w:lang w:eastAsia="en-US"/>
        </w:rPr>
        <w:t xml:space="preserve">формирует </w:t>
      </w:r>
      <w:r w:rsidRPr="006B1DE3">
        <w:t xml:space="preserve">проект </w:t>
      </w:r>
      <w:r w:rsidRPr="003B1722">
        <w:t xml:space="preserve">уведомления </w:t>
      </w:r>
      <w:r w:rsidRPr="003B1722">
        <w:rPr>
          <w:rFonts w:eastAsiaTheme="minorHAnsi"/>
          <w:lang w:eastAsia="en-US"/>
        </w:rPr>
        <w:t xml:space="preserve">о предоставлении государственной услуги по форме согласно приложению № 2 к настоящему Административному регламенту </w:t>
      </w:r>
      <w:ins w:id="274" w:author="Кашанова Екатерина Владимировна" w:date="2024-11-15T11:43:00Z">
        <w:r>
          <w:rPr>
            <w:rFonts w:eastAsiaTheme="minorHAnsi"/>
            <w:lang w:eastAsia="en-US"/>
          </w:rPr>
          <w:t xml:space="preserve">с приложением </w:t>
        </w:r>
      </w:ins>
      <w:r>
        <w:rPr>
          <w:rFonts w:eastAsiaTheme="minorHAnsi"/>
          <w:lang w:eastAsia="en-US"/>
        </w:rPr>
        <w:t xml:space="preserve">копии </w:t>
      </w:r>
      <w:ins w:id="275" w:author="Кашанова Екатерина Владимировна" w:date="2024-11-15T11:43:00Z">
        <w:r>
          <w:rPr>
            <w:rFonts w:eastAsiaTheme="minorHAnsi"/>
            <w:lang w:eastAsia="en-US"/>
          </w:rPr>
          <w:t>распоряжения</w:t>
        </w:r>
      </w:ins>
      <w:r>
        <w:rPr>
          <w:rFonts w:eastAsiaTheme="minorHAnsi"/>
          <w:lang w:eastAsia="en-US"/>
        </w:rPr>
        <w:t xml:space="preserve"> </w:t>
      </w:r>
      <w:ins w:id="276" w:author="Кашанова Екатерина Владимировна" w:date="2024-11-15T11:43:00Z">
        <w:r w:rsidRPr="000236CC">
          <w:rPr>
            <w:rPrChange w:id="277" w:author="Кашанова Екатерина Владимировна" w:date="2024-11-15T11:43:00Z">
              <w:rPr>
                <w:highlight w:val="yellow"/>
              </w:rPr>
            </w:rPrChange>
          </w:rPr>
          <w:t>о предоставлении дополнительной меры социальной поддержки</w:t>
        </w:r>
      </w:ins>
      <w:r w:rsidRPr="003B1722">
        <w:rPr>
          <w:rFonts w:eastAsiaTheme="minorHAnsi"/>
          <w:lang w:eastAsia="en-US"/>
        </w:rPr>
        <w:t xml:space="preserve"> </w:t>
      </w:r>
      <w:r>
        <w:rPr>
          <w:rFonts w:eastAsiaTheme="minorHAnsi"/>
          <w:lang w:eastAsia="en-US"/>
        </w:rPr>
        <w:t xml:space="preserve">                            (далее – уведомление о предоставлении государственной услуги) </w:t>
      </w:r>
      <w:del w:id="278" w:author="Кашанова Екатерина Владимировна" w:date="2024-11-15T11:43:00Z">
        <w:r w:rsidRPr="003B1722" w:rsidDel="000236CC">
          <w:rPr>
            <w:rFonts w:eastAsiaTheme="minorHAnsi"/>
            <w:lang w:eastAsia="en-US"/>
          </w:rPr>
          <w:delText xml:space="preserve">                      </w:delText>
        </w:r>
      </w:del>
      <w:del w:id="279" w:author="Кашанова Екатерина Владимировна" w:date="2024-11-15T11:25:00Z">
        <w:r w:rsidRPr="003B1722" w:rsidDel="00BE24C5">
          <w:rPr>
            <w:rFonts w:eastAsiaTheme="minorHAnsi"/>
            <w:lang w:eastAsia="en-US"/>
          </w:rPr>
          <w:delText xml:space="preserve">(далее – уведомление о предоставлении государственной услуги) </w:delText>
        </w:r>
      </w:del>
      <w:r w:rsidRPr="003B1722">
        <w:rPr>
          <w:rFonts w:eastAsiaTheme="minorHAnsi"/>
          <w:lang w:eastAsia="en-US"/>
        </w:rPr>
        <w:t xml:space="preserve">либо </w:t>
      </w:r>
      <w:r>
        <w:t xml:space="preserve">проект </w:t>
      </w:r>
      <w:r>
        <w:fldChar w:fldCharType="begin"/>
      </w:r>
      <w:r>
        <w:instrText xml:space="preserve"> HYPERLINK \l "P1008" \h </w:instrText>
      </w:r>
      <w:r>
        <w:fldChar w:fldCharType="separate"/>
      </w:r>
      <w:r w:rsidRPr="00273909">
        <w:t>уведомления</w:t>
      </w:r>
      <w:r>
        <w:fldChar w:fldCharType="end"/>
      </w:r>
      <w:r w:rsidRPr="00273909">
        <w:t xml:space="preserve"> об отказе в предоставлении государственной услуги по основаниям, предусмотренным </w:t>
      </w:r>
      <w:r>
        <w:fldChar w:fldCharType="begin"/>
      </w:r>
      <w:r>
        <w:instrText xml:space="preserve"> HYPERLINK \l "P251" \h </w:instrText>
      </w:r>
      <w:r>
        <w:fldChar w:fldCharType="separate"/>
      </w:r>
      <w:r w:rsidRPr="00273909">
        <w:t>пунктом 2.10</w:t>
      </w:r>
      <w:r>
        <w:fldChar w:fldCharType="end"/>
      </w:r>
      <w:r w:rsidRPr="00273909">
        <w:t>.1 настоящего Административного регламента, по форме согласно приложению № 3 к настоящему Административному регламенту</w:t>
      </w:r>
      <w:r>
        <w:t xml:space="preserve"> с приложением копии </w:t>
      </w:r>
      <w:ins w:id="280" w:author="Кашанова Екатерина Владимировна" w:date="2024-11-15T11:43:00Z">
        <w:r>
          <w:rPr>
            <w:rFonts w:eastAsiaTheme="minorHAnsi"/>
            <w:lang w:eastAsia="en-US"/>
          </w:rPr>
          <w:t>распоряжени</w:t>
        </w:r>
      </w:ins>
      <w:r>
        <w:rPr>
          <w:rFonts w:eastAsiaTheme="minorHAnsi"/>
          <w:lang w:eastAsia="en-US"/>
        </w:rPr>
        <w:t xml:space="preserve">я </w:t>
      </w:r>
      <w:ins w:id="281" w:author="Кашанова Екатерина Владимировна" w:date="2024-11-15T11:43:00Z">
        <w:r w:rsidRPr="000236CC">
          <w:rPr>
            <w:rPrChange w:id="282" w:author="Кашанова Екатерина Владимировна" w:date="2024-11-15T11:43:00Z">
              <w:rPr>
                <w:highlight w:val="yellow"/>
              </w:rPr>
            </w:rPrChange>
          </w:rPr>
          <w:t>о</w:t>
        </w:r>
      </w:ins>
      <w:r>
        <w:t>б отказе в</w:t>
      </w:r>
      <w:ins w:id="283" w:author="Кашанова Екатерина Владимировна" w:date="2024-11-15T11:43:00Z">
        <w:r w:rsidRPr="000236CC">
          <w:rPr>
            <w:rPrChange w:id="284" w:author="Кашанова Екатерина Владимировна" w:date="2024-11-15T11:43:00Z">
              <w:rPr>
                <w:highlight w:val="yellow"/>
              </w:rPr>
            </w:rPrChange>
          </w:rPr>
          <w:t xml:space="preserve"> предоставлении дополнительной меры социальной поддержки</w:t>
        </w:r>
      </w:ins>
      <w:r>
        <w:t xml:space="preserve"> (далее – уведомление об отказе в предоставлении государственной услуги);</w:t>
      </w:r>
    </w:p>
    <w:p w14:paraId="5C6A0F77" w14:textId="1333696A" w:rsidR="00B27438" w:rsidRDefault="00B27438" w:rsidP="00B27438">
      <w:pPr>
        <w:autoSpaceDE w:val="0"/>
        <w:autoSpaceDN w:val="0"/>
        <w:adjustRightInd w:val="0"/>
        <w:ind w:firstLine="567"/>
        <w:jc w:val="both"/>
      </w:pPr>
      <w:r>
        <w:t xml:space="preserve">направляет на согласование проект </w:t>
      </w:r>
      <w:r w:rsidRPr="006B1DE3">
        <w:t>уведомления о предоставлении</w:t>
      </w:r>
      <w:r>
        <w:t xml:space="preserve"> </w:t>
      </w:r>
      <w:r w:rsidRPr="006B1DE3">
        <w:t>государственной услуги</w:t>
      </w:r>
      <w:r>
        <w:t xml:space="preserve"> или проект уведомления об отказе </w:t>
      </w:r>
      <w:r w:rsidRPr="006B1DE3">
        <w:t>предоставлении</w:t>
      </w:r>
      <w:r>
        <w:t xml:space="preserve"> </w:t>
      </w:r>
      <w:r w:rsidRPr="006B1DE3">
        <w:t>государственной услуги</w:t>
      </w:r>
      <w:r>
        <w:t xml:space="preserve"> начальник</w:t>
      </w:r>
      <w:r w:rsidR="006B67F6">
        <w:t>у</w:t>
      </w:r>
      <w:r>
        <w:t xml:space="preserve"> </w:t>
      </w:r>
      <w:r w:rsidRPr="00C70AF7">
        <w:rPr>
          <w:rFonts w:eastAsiaTheme="minorHAnsi"/>
          <w:lang w:eastAsia="en-US"/>
        </w:rPr>
        <w:t xml:space="preserve">структурного подразделения администрации </w:t>
      </w:r>
      <w:r w:rsidRPr="00C1225A">
        <w:rPr>
          <w:rFonts w:eastAsiaTheme="minorHAnsi"/>
          <w:lang w:eastAsia="en-US"/>
        </w:rPr>
        <w:t>района</w:t>
      </w:r>
      <w:r>
        <w:rPr>
          <w:rFonts w:eastAsiaTheme="minorHAnsi"/>
          <w:lang w:eastAsia="en-US"/>
        </w:rPr>
        <w:t>;</w:t>
      </w:r>
    </w:p>
    <w:p w14:paraId="6BE042F6" w14:textId="77BF8A36" w:rsidR="00B27438" w:rsidRDefault="00B27438" w:rsidP="00B27438">
      <w:pPr>
        <w:autoSpaceDE w:val="0"/>
        <w:autoSpaceDN w:val="0"/>
        <w:adjustRightInd w:val="0"/>
        <w:ind w:firstLine="567"/>
        <w:jc w:val="both"/>
      </w:pPr>
      <w:r>
        <w:t>передает</w:t>
      </w:r>
      <w:r w:rsidR="008670BA">
        <w:t>,</w:t>
      </w:r>
      <w:r>
        <w:t xml:space="preserve"> согласованный начальником структурного подразделения администрации района</w:t>
      </w:r>
      <w:r w:rsidR="008670BA">
        <w:t>,</w:t>
      </w:r>
      <w:r>
        <w:t xml:space="preserve"> проект </w:t>
      </w:r>
      <w:r w:rsidRPr="006B1DE3">
        <w:t>уведомления о предоставлении</w:t>
      </w:r>
      <w:r>
        <w:t xml:space="preserve"> </w:t>
      </w:r>
      <w:r w:rsidRPr="006B1DE3">
        <w:t>государственной услуги</w:t>
      </w:r>
      <w:r>
        <w:t xml:space="preserve"> или проект уведомления об отказе </w:t>
      </w:r>
      <w:r w:rsidRPr="006B1DE3">
        <w:t>предоставлении</w:t>
      </w:r>
      <w:r>
        <w:t xml:space="preserve"> </w:t>
      </w:r>
      <w:r w:rsidRPr="006B1DE3">
        <w:t>государственной услуги</w:t>
      </w:r>
      <w:r>
        <w:t xml:space="preserve"> на подпись </w:t>
      </w:r>
      <w:r w:rsidRPr="0023061B">
        <w:t>заместител</w:t>
      </w:r>
      <w:r>
        <w:t>ю</w:t>
      </w:r>
      <w:r w:rsidRPr="0023061B">
        <w:t xml:space="preserve"> главы администрации района</w:t>
      </w:r>
      <w:r>
        <w:t>,</w:t>
      </w:r>
      <w:r w:rsidRPr="005E5BE2">
        <w:t xml:space="preserve"> </w:t>
      </w:r>
      <w:r w:rsidRPr="00341728">
        <w:t xml:space="preserve">в том числе </w:t>
      </w:r>
      <w:r w:rsidRPr="00B16CE3">
        <w:t xml:space="preserve">с использованием </w:t>
      </w:r>
      <w:r>
        <w:t>У</w:t>
      </w:r>
      <w:r w:rsidRPr="00B16CE3">
        <w:t>КЭП</w:t>
      </w:r>
      <w:r>
        <w:t>,</w:t>
      </w:r>
      <w:r w:rsidRPr="00B16CE3">
        <w:t xml:space="preserve"> в случае выбора заявителем способа направления результата предоставления посредством Портала</w:t>
      </w:r>
      <w:r>
        <w:t>;</w:t>
      </w:r>
    </w:p>
    <w:p w14:paraId="1575C571" w14:textId="365FCC85" w:rsidR="00B27438" w:rsidRDefault="00B27438" w:rsidP="00B27438">
      <w:pPr>
        <w:autoSpaceDE w:val="0"/>
        <w:autoSpaceDN w:val="0"/>
        <w:adjustRightInd w:val="0"/>
        <w:ind w:firstLine="540"/>
        <w:jc w:val="both"/>
      </w:pPr>
      <w:r>
        <w:t>незамедлительно передает уведомление</w:t>
      </w:r>
      <w:r>
        <w:rPr>
          <w:color w:val="000000" w:themeColor="text1"/>
        </w:rPr>
        <w:t xml:space="preserve"> </w:t>
      </w:r>
      <w:r w:rsidRPr="006B1DE3">
        <w:t xml:space="preserve"> о предоставлении</w:t>
      </w:r>
      <w:r>
        <w:t xml:space="preserve"> </w:t>
      </w:r>
      <w:r w:rsidRPr="006B1DE3">
        <w:t>государственной услуги</w:t>
      </w:r>
      <w:r>
        <w:t xml:space="preserve"> или проекта уведомления об отказе </w:t>
      </w:r>
      <w:r w:rsidRPr="006B1DE3">
        <w:t>предоставлении</w:t>
      </w:r>
      <w:r>
        <w:t xml:space="preserve"> </w:t>
      </w:r>
      <w:r w:rsidRPr="006B1DE3">
        <w:t>государственной услуги</w:t>
      </w:r>
      <w:r>
        <w:rPr>
          <w:color w:val="000000" w:themeColor="text1"/>
        </w:rPr>
        <w:t>,</w:t>
      </w:r>
      <w:r w:rsidRPr="00E453F7">
        <w:t xml:space="preserve"> </w:t>
      </w:r>
      <w:r>
        <w:t xml:space="preserve">подписанное заместителем </w:t>
      </w:r>
      <w:r w:rsidRPr="00406C33">
        <w:t>главы</w:t>
      </w:r>
      <w:r>
        <w:t xml:space="preserve"> </w:t>
      </w:r>
      <w:r w:rsidRPr="0023061B">
        <w:t>администрации</w:t>
      </w:r>
      <w:r>
        <w:t>, в Организационно-распорядительный (общий) отдел администрации района для регистрации.</w:t>
      </w:r>
    </w:p>
    <w:p w14:paraId="62242D15" w14:textId="7965D3E5" w:rsidR="00B27438" w:rsidRPr="00BF47B8" w:rsidRDefault="00B27438" w:rsidP="00B27438">
      <w:pPr>
        <w:widowControl w:val="0"/>
        <w:autoSpaceDE w:val="0"/>
        <w:autoSpaceDN w:val="0"/>
        <w:ind w:firstLine="567"/>
        <w:jc w:val="both"/>
      </w:pPr>
      <w:bookmarkStart w:id="285" w:name="_Hlk182930466"/>
      <w:r>
        <w:t xml:space="preserve">Должностное лицо Организационно-распорядительного (общего) отдела администрации района осуществляет </w:t>
      </w:r>
      <w:bookmarkStart w:id="286" w:name="_Hlk188976043"/>
      <w:r>
        <w:t xml:space="preserve">регистрацию уведомления </w:t>
      </w:r>
      <w:r w:rsidRPr="00050986">
        <w:rPr>
          <w:color w:val="000000" w:themeColor="text1"/>
        </w:rPr>
        <w:t xml:space="preserve">о предоставлении </w:t>
      </w:r>
      <w:r>
        <w:rPr>
          <w:color w:val="000000" w:themeColor="text1"/>
        </w:rPr>
        <w:t xml:space="preserve">                          </w:t>
      </w:r>
      <w:r w:rsidRPr="00050986">
        <w:rPr>
          <w:color w:val="000000" w:themeColor="text1"/>
        </w:rPr>
        <w:t>(об отказе</w:t>
      </w:r>
      <w:r>
        <w:rPr>
          <w:color w:val="000000" w:themeColor="text1"/>
        </w:rPr>
        <w:t xml:space="preserve"> </w:t>
      </w:r>
      <w:r w:rsidRPr="00050986">
        <w:rPr>
          <w:color w:val="000000" w:themeColor="text1"/>
        </w:rPr>
        <w:t>в предоставлении) государственной услуги</w:t>
      </w:r>
      <w:r w:rsidRPr="0079747A">
        <w:t xml:space="preserve"> </w:t>
      </w:r>
      <w:bookmarkEnd w:id="286"/>
      <w:r w:rsidRPr="0079747A">
        <w:t xml:space="preserve">в </w:t>
      </w:r>
      <w:r w:rsidR="00711519">
        <w:t>ЕСЭДД</w:t>
      </w:r>
      <w:r>
        <w:t xml:space="preserve"> и незамедлительно </w:t>
      </w:r>
      <w:r>
        <w:lastRenderedPageBreak/>
        <w:t xml:space="preserve">передает его </w:t>
      </w:r>
      <w:r>
        <w:rPr>
          <w:color w:val="000000" w:themeColor="text1"/>
        </w:rPr>
        <w:t xml:space="preserve">специалисту </w:t>
      </w:r>
      <w:r w:rsidRPr="005E5BE2">
        <w:rPr>
          <w:rFonts w:eastAsiaTheme="minorHAnsi"/>
          <w:lang w:eastAsia="en-US"/>
        </w:rPr>
        <w:t>структурного подразделения администрации района</w:t>
      </w:r>
      <w:r>
        <w:rPr>
          <w:rFonts w:eastAsiaTheme="minorHAnsi"/>
          <w:lang w:eastAsia="en-US"/>
        </w:rPr>
        <w:t xml:space="preserve"> </w:t>
      </w:r>
      <w:r w:rsidR="00711519">
        <w:rPr>
          <w:rFonts w:eastAsiaTheme="minorHAnsi"/>
          <w:lang w:eastAsia="en-US"/>
        </w:rPr>
        <w:t xml:space="preserve">                                </w:t>
      </w:r>
      <w:bookmarkStart w:id="287" w:name="_Hlk188976068"/>
      <w:r>
        <w:rPr>
          <w:rFonts w:eastAsiaTheme="minorHAnsi"/>
          <w:lang w:eastAsia="en-US"/>
        </w:rPr>
        <w:t>для выполнения административной процедуры, указанной в пункте 3.4 настоящего Административного регламента</w:t>
      </w:r>
      <w:r>
        <w:rPr>
          <w:color w:val="000000" w:themeColor="text1"/>
        </w:rPr>
        <w:t>.</w:t>
      </w:r>
    </w:p>
    <w:bookmarkEnd w:id="285"/>
    <w:bookmarkEnd w:id="287"/>
    <w:p w14:paraId="20E25ED7" w14:textId="77777777" w:rsidR="00B27438" w:rsidRPr="00565760" w:rsidRDefault="00B27438" w:rsidP="00B27438">
      <w:pPr>
        <w:autoSpaceDE w:val="0"/>
        <w:autoSpaceDN w:val="0"/>
        <w:adjustRightInd w:val="0"/>
        <w:ind w:firstLine="567"/>
        <w:jc w:val="both"/>
      </w:pPr>
      <w:r w:rsidRPr="0060593C">
        <w:t xml:space="preserve">Максимальный срок выполнения действий в рамках данной административной процедуры составляет </w:t>
      </w:r>
      <w:r>
        <w:t>3</w:t>
      </w:r>
      <w:r w:rsidRPr="0060593C">
        <w:t xml:space="preserve"> рабочих дн</w:t>
      </w:r>
      <w:r>
        <w:t xml:space="preserve">я </w:t>
      </w:r>
      <w:bookmarkStart w:id="288" w:name="_Hlk188975679"/>
      <w:r w:rsidRPr="00AA1B42">
        <w:t>со дня поступления персонального дела</w:t>
      </w:r>
      <w:r>
        <w:t xml:space="preserve"> специалисту </w:t>
      </w:r>
      <w:bookmarkEnd w:id="288"/>
      <w:r w:rsidRPr="005E5BE2">
        <w:rPr>
          <w:rFonts w:eastAsiaTheme="minorHAnsi"/>
          <w:lang w:eastAsia="en-US"/>
        </w:rPr>
        <w:t>структурного подразделения администрации района</w:t>
      </w:r>
      <w:r w:rsidRPr="0060593C">
        <w:t>.</w:t>
      </w:r>
    </w:p>
    <w:p w14:paraId="26033CCF" w14:textId="793FA91B" w:rsidR="00B17302" w:rsidRPr="00B17302" w:rsidRDefault="00B27438" w:rsidP="00B17302">
      <w:pPr>
        <w:tabs>
          <w:tab w:val="left" w:pos="0"/>
          <w:tab w:val="left" w:pos="1276"/>
        </w:tabs>
        <w:ind w:firstLine="567"/>
        <w:jc w:val="both"/>
        <w:rPr>
          <w:color w:val="000000" w:themeColor="text1"/>
        </w:rPr>
      </w:pPr>
      <w:r w:rsidRPr="00AA1B42">
        <w:t xml:space="preserve">3.3.3 </w:t>
      </w:r>
      <w:r w:rsidR="00B1730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14:paraId="275D1A46" w14:textId="42570B5F" w:rsidR="00B27438" w:rsidRPr="00572BD8" w:rsidRDefault="00B27438" w:rsidP="00B27438">
      <w:pPr>
        <w:pStyle w:val="ConsPlusNormal"/>
        <w:ind w:firstLine="567"/>
        <w:jc w:val="both"/>
        <w:rPr>
          <w:rFonts w:ascii="Times New Roman" w:hAnsi="Times New Roman" w:cs="Times New Roman"/>
          <w:sz w:val="24"/>
          <w:szCs w:val="24"/>
        </w:rPr>
      </w:pPr>
      <w:r w:rsidRPr="00F36590">
        <w:rPr>
          <w:rFonts w:ascii="Times New Roman" w:hAnsi="Times New Roman" w:cs="Times New Roman"/>
          <w:sz w:val="24"/>
          <w:szCs w:val="24"/>
        </w:rPr>
        <w:t>Должностным</w:t>
      </w:r>
      <w:r>
        <w:rPr>
          <w:rFonts w:ascii="Times New Roman" w:hAnsi="Times New Roman" w:cs="Times New Roman"/>
          <w:sz w:val="24"/>
          <w:szCs w:val="24"/>
        </w:rPr>
        <w:t>и</w:t>
      </w:r>
      <w:r w:rsidRPr="00F36590">
        <w:rPr>
          <w:rFonts w:ascii="Times New Roman" w:hAnsi="Times New Roman" w:cs="Times New Roman"/>
          <w:sz w:val="24"/>
          <w:szCs w:val="24"/>
        </w:rPr>
        <w:t xml:space="preserve"> лиц</w:t>
      </w:r>
      <w:r>
        <w:rPr>
          <w:rFonts w:ascii="Times New Roman" w:hAnsi="Times New Roman" w:cs="Times New Roman"/>
          <w:sz w:val="24"/>
          <w:szCs w:val="24"/>
        </w:rPr>
        <w:t>ами</w:t>
      </w:r>
      <w:r w:rsidRPr="00F36590">
        <w:rPr>
          <w:rFonts w:ascii="Times New Roman" w:hAnsi="Times New Roman" w:cs="Times New Roman"/>
          <w:sz w:val="24"/>
          <w:szCs w:val="24"/>
        </w:rPr>
        <w:t>, ответственным</w:t>
      </w:r>
      <w:r>
        <w:rPr>
          <w:rFonts w:ascii="Times New Roman" w:hAnsi="Times New Roman" w:cs="Times New Roman"/>
          <w:sz w:val="24"/>
          <w:szCs w:val="24"/>
        </w:rPr>
        <w:t>и</w:t>
      </w:r>
      <w:r w:rsidRPr="00F36590">
        <w:rPr>
          <w:rFonts w:ascii="Times New Roman" w:hAnsi="Times New Roman" w:cs="Times New Roman"/>
          <w:sz w:val="24"/>
          <w:szCs w:val="24"/>
        </w:rPr>
        <w:t xml:space="preserve"> за выполнение действий, входящих в состав административной процедуры, явля</w:t>
      </w:r>
      <w:r>
        <w:rPr>
          <w:rFonts w:ascii="Times New Roman" w:hAnsi="Times New Roman" w:cs="Times New Roman"/>
          <w:sz w:val="24"/>
          <w:szCs w:val="24"/>
        </w:rPr>
        <w:t>ю</w:t>
      </w:r>
      <w:r w:rsidRPr="00F36590">
        <w:rPr>
          <w:rFonts w:ascii="Times New Roman" w:hAnsi="Times New Roman" w:cs="Times New Roman"/>
          <w:sz w:val="24"/>
          <w:szCs w:val="24"/>
        </w:rPr>
        <w:t>тся</w:t>
      </w:r>
      <w:r>
        <w:rPr>
          <w:rFonts w:ascii="Times New Roman" w:hAnsi="Times New Roman" w:cs="Times New Roman"/>
          <w:sz w:val="24"/>
          <w:szCs w:val="24"/>
        </w:rPr>
        <w:t xml:space="preserve">: </w:t>
      </w:r>
      <w:r w:rsidRPr="00F36590">
        <w:rPr>
          <w:rFonts w:ascii="Times New Roman" w:hAnsi="Times New Roman" w:cs="Times New Roman"/>
          <w:sz w:val="24"/>
          <w:szCs w:val="24"/>
        </w:rPr>
        <w:t xml:space="preserve">специалист </w:t>
      </w:r>
      <w:r w:rsidRPr="00C70AF7">
        <w:rPr>
          <w:rFonts w:ascii="Times New Roman" w:eastAsiaTheme="minorHAnsi" w:hAnsi="Times New Roman" w:cs="Times New Roman"/>
          <w:sz w:val="24"/>
          <w:szCs w:val="24"/>
          <w:lang w:eastAsia="en-US"/>
        </w:rPr>
        <w:t>структурного подразделения администрации района</w:t>
      </w:r>
      <w:r>
        <w:rPr>
          <w:rFonts w:ascii="Times New Roman" w:hAnsi="Times New Roman" w:cs="Times New Roman"/>
          <w:sz w:val="24"/>
          <w:szCs w:val="24"/>
        </w:rPr>
        <w:t xml:space="preserve">; начальник структурного подразделения администрации района; </w:t>
      </w:r>
      <w:r w:rsidRPr="00B16CE3">
        <w:rPr>
          <w:rFonts w:ascii="Times New Roman" w:hAnsi="Times New Roman" w:cs="Times New Roman"/>
          <w:sz w:val="24"/>
          <w:szCs w:val="24"/>
        </w:rPr>
        <w:t>должностно</w:t>
      </w:r>
      <w:r>
        <w:rPr>
          <w:rFonts w:ascii="Times New Roman" w:hAnsi="Times New Roman" w:cs="Times New Roman"/>
          <w:sz w:val="24"/>
          <w:szCs w:val="24"/>
        </w:rPr>
        <w:t>е</w:t>
      </w:r>
      <w:r w:rsidRPr="00B16CE3">
        <w:rPr>
          <w:rFonts w:ascii="Times New Roman" w:hAnsi="Times New Roman" w:cs="Times New Roman"/>
          <w:sz w:val="24"/>
          <w:szCs w:val="24"/>
        </w:rPr>
        <w:t xml:space="preserve"> лиц</w:t>
      </w:r>
      <w:r>
        <w:rPr>
          <w:rFonts w:ascii="Times New Roman" w:hAnsi="Times New Roman" w:cs="Times New Roman"/>
          <w:sz w:val="24"/>
          <w:szCs w:val="24"/>
        </w:rPr>
        <w:t>о</w:t>
      </w:r>
      <w:r w:rsidRPr="00B16CE3">
        <w:rPr>
          <w:rFonts w:ascii="Times New Roman" w:hAnsi="Times New Roman" w:cs="Times New Roman"/>
          <w:sz w:val="24"/>
          <w:szCs w:val="24"/>
        </w:rPr>
        <w:t xml:space="preserve"> Юридического отдела </w:t>
      </w:r>
      <w:r>
        <w:rPr>
          <w:rFonts w:ascii="Times New Roman" w:hAnsi="Times New Roman" w:cs="Times New Roman"/>
          <w:sz w:val="24"/>
          <w:szCs w:val="24"/>
        </w:rPr>
        <w:t xml:space="preserve">администрации района;  начальник Юридического отдела; </w:t>
      </w:r>
      <w:r w:rsidRPr="00406C33">
        <w:rPr>
          <w:rFonts w:ascii="Times New Roman" w:hAnsi="Times New Roman" w:cs="Times New Roman"/>
          <w:sz w:val="24"/>
          <w:szCs w:val="24"/>
        </w:rPr>
        <w:t>заместител</w:t>
      </w:r>
      <w:r>
        <w:rPr>
          <w:rFonts w:ascii="Times New Roman" w:hAnsi="Times New Roman" w:cs="Times New Roman"/>
          <w:sz w:val="24"/>
          <w:szCs w:val="24"/>
        </w:rPr>
        <w:t>ь</w:t>
      </w:r>
      <w:r w:rsidRPr="00406C33">
        <w:rPr>
          <w:rFonts w:ascii="Times New Roman" w:hAnsi="Times New Roman" w:cs="Times New Roman"/>
          <w:sz w:val="24"/>
          <w:szCs w:val="24"/>
        </w:rPr>
        <w:t xml:space="preserve"> главы</w:t>
      </w:r>
      <w:r>
        <w:rPr>
          <w:rFonts w:ascii="Times New Roman" w:hAnsi="Times New Roman" w:cs="Times New Roman"/>
          <w:sz w:val="24"/>
          <w:szCs w:val="24"/>
        </w:rPr>
        <w:t xml:space="preserve"> администрации; </w:t>
      </w:r>
      <w:r w:rsidRPr="00572BD8">
        <w:rPr>
          <w:rFonts w:ascii="Times New Roman" w:hAnsi="Times New Roman" w:cs="Times New Roman"/>
          <w:sz w:val="24"/>
          <w:szCs w:val="24"/>
        </w:rPr>
        <w:t>глав</w:t>
      </w:r>
      <w:r>
        <w:rPr>
          <w:rFonts w:ascii="Times New Roman" w:hAnsi="Times New Roman" w:cs="Times New Roman"/>
          <w:sz w:val="24"/>
          <w:szCs w:val="24"/>
        </w:rPr>
        <w:t>а</w:t>
      </w:r>
      <w:r w:rsidRPr="00572BD8">
        <w:rPr>
          <w:rFonts w:ascii="Times New Roman" w:hAnsi="Times New Roman" w:cs="Times New Roman"/>
          <w:sz w:val="24"/>
          <w:szCs w:val="24"/>
        </w:rPr>
        <w:t xml:space="preserve"> администрации</w:t>
      </w:r>
      <w:r>
        <w:rPr>
          <w:rFonts w:ascii="Times New Roman" w:hAnsi="Times New Roman" w:cs="Times New Roman"/>
          <w:sz w:val="24"/>
          <w:szCs w:val="24"/>
        </w:rPr>
        <w:t xml:space="preserve">; </w:t>
      </w:r>
      <w:r w:rsidRPr="006755C1">
        <w:rPr>
          <w:rFonts w:ascii="Times New Roman" w:hAnsi="Times New Roman" w:cs="Times New Roman"/>
          <w:sz w:val="24"/>
          <w:szCs w:val="24"/>
        </w:rPr>
        <w:t xml:space="preserve">должностное лицо Организационно-распорядительного (общего) отдела </w:t>
      </w:r>
      <w:r w:rsidRPr="00572BD8">
        <w:rPr>
          <w:rFonts w:ascii="Times New Roman" w:hAnsi="Times New Roman" w:cs="Times New Roman"/>
          <w:sz w:val="24"/>
          <w:szCs w:val="24"/>
        </w:rPr>
        <w:t>администрации района</w:t>
      </w:r>
      <w:r>
        <w:rPr>
          <w:rFonts w:ascii="Times New Roman" w:hAnsi="Times New Roman" w:cs="Times New Roman"/>
          <w:sz w:val="24"/>
          <w:szCs w:val="24"/>
        </w:rPr>
        <w:t>.</w:t>
      </w:r>
    </w:p>
    <w:p w14:paraId="39C5C3CD" w14:textId="77777777" w:rsidR="00B27438" w:rsidRDefault="00B27438" w:rsidP="00B27438">
      <w:pPr>
        <w:tabs>
          <w:tab w:val="left" w:pos="0"/>
          <w:tab w:val="left" w:pos="1276"/>
        </w:tabs>
        <w:ind w:firstLine="567"/>
        <w:jc w:val="both"/>
      </w:pPr>
      <w:bookmarkStart w:id="289" w:name="P0123"/>
      <w:bookmarkEnd w:id="289"/>
      <w:r w:rsidRPr="00AA1B42">
        <w:t xml:space="preserve">3.3.4. </w:t>
      </w:r>
      <w:r w:rsidRPr="00954FD0">
        <w:t>Критери</w:t>
      </w:r>
      <w:r>
        <w:t>ем</w:t>
      </w:r>
      <w:r w:rsidRPr="00954FD0">
        <w:t xml:space="preserve"> принятия решения в рамках административной процедуры явля</w:t>
      </w:r>
      <w:r>
        <w:t>е</w:t>
      </w:r>
      <w:r w:rsidRPr="00954FD0">
        <w:t xml:space="preserve">тся </w:t>
      </w:r>
      <w:r w:rsidRPr="00954FD0">
        <w:rPr>
          <w:rFonts w:eastAsia="Calibri"/>
        </w:rPr>
        <w:t>наличие или отсутствие оснований для отказа в предоставлении государственной услуги, предусмотренных пунктом 2.10</w:t>
      </w:r>
      <w:r>
        <w:rPr>
          <w:rFonts w:eastAsia="Calibri"/>
        </w:rPr>
        <w:t>.1</w:t>
      </w:r>
      <w:r w:rsidRPr="00954FD0">
        <w:rPr>
          <w:rFonts w:eastAsia="Calibri"/>
        </w:rPr>
        <w:t xml:space="preserve"> настоящего Административного регламента.</w:t>
      </w:r>
      <w:r w:rsidRPr="0060593C">
        <w:t xml:space="preserve"> </w:t>
      </w:r>
    </w:p>
    <w:p w14:paraId="72F5572D" w14:textId="77777777" w:rsidR="00B27438" w:rsidRDefault="00B27438" w:rsidP="00B27438">
      <w:pPr>
        <w:tabs>
          <w:tab w:val="left" w:pos="0"/>
          <w:tab w:val="left" w:pos="1276"/>
        </w:tabs>
        <w:ind w:firstLine="567"/>
        <w:jc w:val="both"/>
      </w:pPr>
      <w:r w:rsidRPr="0060593C">
        <w:t xml:space="preserve">3.3.5. </w:t>
      </w:r>
      <w:bookmarkStart w:id="290" w:name="_Hlk188975180"/>
      <w:r w:rsidRPr="0060593C">
        <w:t>Результатом административной процедуры явля</w:t>
      </w:r>
      <w:r>
        <w:t>ется:</w:t>
      </w:r>
    </w:p>
    <w:bookmarkEnd w:id="290"/>
    <w:p w14:paraId="491E5308" w14:textId="77777777" w:rsidR="00B27438" w:rsidRDefault="00B27438" w:rsidP="00B27438">
      <w:pPr>
        <w:tabs>
          <w:tab w:val="left" w:pos="0"/>
          <w:tab w:val="left" w:pos="1276"/>
        </w:tabs>
        <w:ind w:firstLine="567"/>
        <w:jc w:val="both"/>
      </w:pPr>
      <w:r w:rsidRPr="00E94C92">
        <w:t>издание распоряжения администрации района о предоставлении дополнительной меры социальной поддержки</w:t>
      </w:r>
      <w:r w:rsidRPr="00954FD0">
        <w:t xml:space="preserve"> </w:t>
      </w:r>
      <w:r w:rsidRPr="004637BB">
        <w:t xml:space="preserve">либо </w:t>
      </w:r>
      <w:r>
        <w:t xml:space="preserve">издание распоряжения </w:t>
      </w:r>
      <w:r w:rsidRPr="00E94C92">
        <w:t>администрации района о</w:t>
      </w:r>
      <w:r>
        <w:t>б отказе в</w:t>
      </w:r>
      <w:r w:rsidRPr="00E94C92">
        <w:t xml:space="preserve"> предоставлении дополнительной меры социальной поддержки</w:t>
      </w:r>
      <w:r>
        <w:t>;</w:t>
      </w:r>
    </w:p>
    <w:p w14:paraId="2B643326" w14:textId="5BBA0A5B" w:rsidR="00B27438" w:rsidRDefault="00B27438" w:rsidP="00B27438">
      <w:pPr>
        <w:tabs>
          <w:tab w:val="left" w:pos="0"/>
          <w:tab w:val="left" w:pos="1276"/>
        </w:tabs>
        <w:ind w:firstLine="567"/>
        <w:jc w:val="both"/>
      </w:pPr>
      <w:bookmarkStart w:id="291" w:name="_Hlk188975220"/>
      <w:r>
        <w:t xml:space="preserve">подписание </w:t>
      </w:r>
      <w:r w:rsidR="006B67F6">
        <w:t xml:space="preserve">и регистрация </w:t>
      </w:r>
      <w:r>
        <w:t xml:space="preserve">уведомления </w:t>
      </w:r>
      <w:r w:rsidRPr="00050986">
        <w:rPr>
          <w:color w:val="000000" w:themeColor="text1"/>
        </w:rPr>
        <w:t>о предоставлении (об отказе</w:t>
      </w:r>
      <w:r>
        <w:rPr>
          <w:color w:val="000000" w:themeColor="text1"/>
        </w:rPr>
        <w:t xml:space="preserve"> </w:t>
      </w:r>
      <w:r w:rsidRPr="00050986">
        <w:rPr>
          <w:color w:val="000000" w:themeColor="text1"/>
        </w:rPr>
        <w:t>в предоставлении) государственной услуги</w:t>
      </w:r>
      <w:r>
        <w:rPr>
          <w:color w:val="000000" w:themeColor="text1"/>
        </w:rPr>
        <w:t>.</w:t>
      </w:r>
    </w:p>
    <w:p w14:paraId="3E0AF918" w14:textId="05F5542F" w:rsidR="00B27438" w:rsidRPr="00C110BC" w:rsidRDefault="00B27438" w:rsidP="00B27438">
      <w:pPr>
        <w:widowControl w:val="0"/>
        <w:autoSpaceDE w:val="0"/>
        <w:autoSpaceDN w:val="0"/>
        <w:adjustRightInd w:val="0"/>
        <w:ind w:firstLine="567"/>
        <w:jc w:val="both"/>
        <w:rPr>
          <w:color w:val="000000" w:themeColor="text1"/>
        </w:rPr>
      </w:pPr>
      <w:r w:rsidRPr="00752A79">
        <w:rPr>
          <w:color w:val="000000" w:themeColor="text1"/>
        </w:rPr>
        <w:t>Способы информирования заявител</w:t>
      </w:r>
      <w:r w:rsidR="0084140D">
        <w:rPr>
          <w:color w:val="000000" w:themeColor="text1"/>
        </w:rPr>
        <w:t>я</w:t>
      </w:r>
      <w:r w:rsidRPr="00752A79">
        <w:rPr>
          <w:color w:val="000000" w:themeColor="text1"/>
        </w:rPr>
        <w:t xml:space="preserve"> о результате административной процедуры:</w:t>
      </w:r>
      <w:r>
        <w:rPr>
          <w:color w:val="000000" w:themeColor="text1"/>
        </w:rPr>
        <w:t xml:space="preserve"> </w:t>
      </w:r>
      <w:r w:rsidRPr="00752A79">
        <w:rPr>
          <w:color w:val="000000" w:themeColor="text1"/>
        </w:rPr>
        <w:t>информирование заявител</w:t>
      </w:r>
      <w:r>
        <w:rPr>
          <w:color w:val="000000" w:themeColor="text1"/>
        </w:rPr>
        <w:t>я</w:t>
      </w:r>
      <w:r w:rsidRPr="00752A79">
        <w:rPr>
          <w:color w:val="000000" w:themeColor="text1"/>
        </w:rPr>
        <w:t xml:space="preserve"> о результате административной процедуры осуществляется </w:t>
      </w:r>
      <w:r>
        <w:rPr>
          <w:color w:val="000000" w:themeColor="text1"/>
        </w:rPr>
        <w:t xml:space="preserve">                </w:t>
      </w:r>
      <w:r w:rsidRPr="00752A79">
        <w:rPr>
          <w:color w:val="000000" w:themeColor="text1"/>
        </w:rPr>
        <w:t xml:space="preserve">в соответствии с </w:t>
      </w:r>
      <w:r>
        <w:fldChar w:fldCharType="begin"/>
      </w:r>
      <w:r>
        <w:instrText xml:space="preserve"> HYPERLINK \l "P72" </w:instrText>
      </w:r>
      <w:r>
        <w:fldChar w:fldCharType="separate"/>
      </w:r>
      <w:r w:rsidRPr="00752A79">
        <w:rPr>
          <w:color w:val="000000" w:themeColor="text1"/>
        </w:rPr>
        <w:t>пунктом 1.3.2</w:t>
      </w:r>
      <w:r>
        <w:rPr>
          <w:color w:val="000000" w:themeColor="text1"/>
        </w:rPr>
        <w:fldChar w:fldCharType="end"/>
      </w:r>
      <w:r w:rsidRPr="00752A79">
        <w:rPr>
          <w:color w:val="000000" w:themeColor="text1"/>
        </w:rPr>
        <w:t xml:space="preserve"> настоящего Административного регламента.</w:t>
      </w:r>
    </w:p>
    <w:bookmarkEnd w:id="291"/>
    <w:p w14:paraId="4602E1B7" w14:textId="77777777" w:rsidR="00B27438" w:rsidRDefault="00B27438" w:rsidP="00B27438">
      <w:pPr>
        <w:tabs>
          <w:tab w:val="left" w:pos="0"/>
          <w:tab w:val="left" w:pos="1276"/>
        </w:tabs>
        <w:ind w:firstLine="567"/>
        <w:jc w:val="both"/>
      </w:pPr>
      <w:r w:rsidRPr="001B722D">
        <w:t xml:space="preserve">3.3.6. Способом фиксации результата выполнения административной процедуры </w:t>
      </w:r>
      <w:r>
        <w:t xml:space="preserve">является: </w:t>
      </w:r>
    </w:p>
    <w:p w14:paraId="7799F4B5" w14:textId="77777777" w:rsidR="00B27438" w:rsidRDefault="00B27438" w:rsidP="00B27438">
      <w:pPr>
        <w:tabs>
          <w:tab w:val="left" w:pos="0"/>
          <w:tab w:val="left" w:pos="1276"/>
        </w:tabs>
        <w:ind w:firstLine="567"/>
        <w:jc w:val="both"/>
      </w:pPr>
      <w:r>
        <w:t xml:space="preserve">регистрация </w:t>
      </w:r>
      <w:r w:rsidRPr="00E94C92">
        <w:t>распоряжения администрации района о предоставлении дополнительной меры социальной поддержки</w:t>
      </w:r>
      <w:r>
        <w:t xml:space="preserve"> либо </w:t>
      </w:r>
      <w:r w:rsidRPr="005067DA">
        <w:t xml:space="preserve">распоряжения администрации района об отказе </w:t>
      </w:r>
      <w:r>
        <w:t xml:space="preserve">                           </w:t>
      </w:r>
      <w:r w:rsidRPr="005067DA">
        <w:t>в предоставлении дополнительной меры социальной поддержки</w:t>
      </w:r>
      <w:r>
        <w:t xml:space="preserve">                                                                          </w:t>
      </w:r>
      <w:bookmarkStart w:id="292" w:name="_Hlk188978904"/>
      <w:r>
        <w:t>в ЕСЭДД</w:t>
      </w:r>
      <w:bookmarkEnd w:id="292"/>
      <w:r>
        <w:t>;</w:t>
      </w:r>
    </w:p>
    <w:p w14:paraId="684DABAD" w14:textId="77777777" w:rsidR="00B27438" w:rsidRDefault="00B27438" w:rsidP="00B27438">
      <w:pPr>
        <w:tabs>
          <w:tab w:val="left" w:pos="0"/>
          <w:tab w:val="left" w:pos="1276"/>
        </w:tabs>
        <w:ind w:firstLine="567"/>
        <w:jc w:val="both"/>
      </w:pPr>
      <w:bookmarkStart w:id="293" w:name="_Hlk188978920"/>
      <w:r>
        <w:t xml:space="preserve">регистрация уведомления </w:t>
      </w:r>
      <w:r w:rsidRPr="00050986">
        <w:rPr>
          <w:color w:val="000000" w:themeColor="text1"/>
        </w:rPr>
        <w:t>о предоставлении (об отказе</w:t>
      </w:r>
      <w:r>
        <w:rPr>
          <w:color w:val="000000" w:themeColor="text1"/>
        </w:rPr>
        <w:t xml:space="preserve"> </w:t>
      </w:r>
      <w:r w:rsidRPr="00050986">
        <w:rPr>
          <w:color w:val="000000" w:themeColor="text1"/>
        </w:rPr>
        <w:t>в предоставлении) государственной услуги</w:t>
      </w:r>
      <w:r w:rsidRPr="0079747A">
        <w:t xml:space="preserve"> в </w:t>
      </w:r>
      <w:r>
        <w:t>ЕСЭДД;</w:t>
      </w:r>
    </w:p>
    <w:bookmarkEnd w:id="293"/>
    <w:p w14:paraId="06C009A8" w14:textId="77777777" w:rsidR="00B27438" w:rsidRPr="0081532B" w:rsidRDefault="00B27438" w:rsidP="00B27438">
      <w:pPr>
        <w:pStyle w:val="ConsPlusNormal"/>
        <w:ind w:firstLine="567"/>
        <w:jc w:val="both"/>
        <w:rPr>
          <w:rFonts w:ascii="Times New Roman" w:hAnsi="Times New Roman" w:cs="Times New Roman"/>
          <w:sz w:val="24"/>
          <w:szCs w:val="24"/>
        </w:rPr>
      </w:pPr>
      <w:r w:rsidRPr="0081532B">
        <w:rPr>
          <w:rFonts w:ascii="Times New Roman" w:hAnsi="Times New Roman" w:cs="Times New Roman"/>
          <w:sz w:val="24"/>
          <w:szCs w:val="24"/>
        </w:rPr>
        <w:t>внесение данных</w:t>
      </w:r>
      <w:r w:rsidRPr="00B41B70">
        <w:t xml:space="preserve"> </w:t>
      </w:r>
      <w:r w:rsidRPr="00DD2DA2">
        <w:rPr>
          <w:rFonts w:ascii="Times New Roman" w:hAnsi="Times New Roman" w:cs="Times New Roman"/>
          <w:sz w:val="24"/>
          <w:szCs w:val="24"/>
        </w:rPr>
        <w:t xml:space="preserve">о </w:t>
      </w:r>
      <w:r>
        <w:rPr>
          <w:rFonts w:ascii="Times New Roman" w:hAnsi="Times New Roman" w:cs="Times New Roman"/>
          <w:sz w:val="24"/>
          <w:szCs w:val="24"/>
        </w:rPr>
        <w:t>заявителе о получении</w:t>
      </w:r>
      <w:r w:rsidRPr="00DD2DA2">
        <w:rPr>
          <w:rFonts w:ascii="Times New Roman" w:hAnsi="Times New Roman" w:cs="Times New Roman"/>
          <w:sz w:val="24"/>
          <w:szCs w:val="24"/>
        </w:rPr>
        <w:t xml:space="preserve"> дополнительной </w:t>
      </w:r>
      <w:r>
        <w:rPr>
          <w:rFonts w:ascii="Times New Roman" w:hAnsi="Times New Roman" w:cs="Times New Roman"/>
          <w:sz w:val="24"/>
          <w:szCs w:val="24"/>
        </w:rPr>
        <w:t xml:space="preserve">меры </w:t>
      </w:r>
      <w:r w:rsidRPr="00DD2DA2">
        <w:rPr>
          <w:rFonts w:ascii="Times New Roman" w:hAnsi="Times New Roman" w:cs="Times New Roman"/>
          <w:sz w:val="24"/>
          <w:szCs w:val="24"/>
        </w:rPr>
        <w:t>социальной поддержки</w:t>
      </w:r>
      <w:r>
        <w:rPr>
          <w:rFonts w:ascii="Times New Roman" w:hAnsi="Times New Roman" w:cs="Times New Roman"/>
          <w:sz w:val="24"/>
          <w:szCs w:val="24"/>
        </w:rPr>
        <w:t xml:space="preserve"> на </w:t>
      </w:r>
      <w:r w:rsidRPr="00DD2DA2">
        <w:rPr>
          <w:rFonts w:ascii="Times New Roman" w:hAnsi="Times New Roman" w:cs="Times New Roman"/>
          <w:sz w:val="24"/>
          <w:szCs w:val="24"/>
        </w:rPr>
        <w:t>Един</w:t>
      </w:r>
      <w:r>
        <w:rPr>
          <w:rFonts w:ascii="Times New Roman" w:hAnsi="Times New Roman" w:cs="Times New Roman"/>
          <w:sz w:val="24"/>
          <w:szCs w:val="24"/>
        </w:rPr>
        <w:t>ой</w:t>
      </w:r>
      <w:r w:rsidRPr="00DD2DA2">
        <w:rPr>
          <w:rFonts w:ascii="Times New Roman" w:hAnsi="Times New Roman" w:cs="Times New Roman"/>
          <w:sz w:val="24"/>
          <w:szCs w:val="24"/>
        </w:rPr>
        <w:t xml:space="preserve"> цифров</w:t>
      </w:r>
      <w:r>
        <w:rPr>
          <w:rFonts w:ascii="Times New Roman" w:hAnsi="Times New Roman" w:cs="Times New Roman"/>
          <w:sz w:val="24"/>
          <w:szCs w:val="24"/>
        </w:rPr>
        <w:t>ой</w:t>
      </w:r>
      <w:r w:rsidRPr="00DD2DA2">
        <w:rPr>
          <w:rFonts w:ascii="Times New Roman" w:hAnsi="Times New Roman" w:cs="Times New Roman"/>
          <w:sz w:val="24"/>
          <w:szCs w:val="24"/>
        </w:rPr>
        <w:t xml:space="preserve"> платформ</w:t>
      </w:r>
      <w:r>
        <w:rPr>
          <w:rFonts w:ascii="Times New Roman" w:hAnsi="Times New Roman" w:cs="Times New Roman"/>
          <w:sz w:val="24"/>
          <w:szCs w:val="24"/>
        </w:rPr>
        <w:t>е.</w:t>
      </w:r>
      <w:r w:rsidRPr="00DD2DA2">
        <w:rPr>
          <w:rFonts w:ascii="Times New Roman" w:hAnsi="Times New Roman" w:cs="Times New Roman"/>
          <w:sz w:val="24"/>
          <w:szCs w:val="24"/>
        </w:rPr>
        <w:t xml:space="preserve"> </w:t>
      </w:r>
    </w:p>
    <w:p w14:paraId="103F2489" w14:textId="77777777" w:rsidR="00B27438" w:rsidRDefault="00B27438" w:rsidP="00B27438">
      <w:pPr>
        <w:widowControl w:val="0"/>
        <w:autoSpaceDE w:val="0"/>
        <w:autoSpaceDN w:val="0"/>
        <w:adjustRightInd w:val="0"/>
        <w:ind w:firstLine="567"/>
        <w:jc w:val="both"/>
      </w:pPr>
      <w:r>
        <w:t>Ф</w:t>
      </w:r>
      <w:r w:rsidRPr="00932F8F">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14:paraId="61695F94" w14:textId="77777777" w:rsidR="00B27438" w:rsidRDefault="00B27438" w:rsidP="00B27438">
      <w:pPr>
        <w:tabs>
          <w:tab w:val="left" w:pos="0"/>
          <w:tab w:val="left" w:pos="1276"/>
        </w:tabs>
        <w:jc w:val="both"/>
        <w:rPr>
          <w:b/>
        </w:rPr>
      </w:pPr>
    </w:p>
    <w:p w14:paraId="2284995E" w14:textId="77777777" w:rsidR="00B27438" w:rsidRPr="000C794C" w:rsidRDefault="00B27438" w:rsidP="00B27438">
      <w:pPr>
        <w:tabs>
          <w:tab w:val="left" w:pos="0"/>
          <w:tab w:val="left" w:pos="1276"/>
        </w:tabs>
        <w:ind w:firstLine="567"/>
        <w:jc w:val="both"/>
        <w:rPr>
          <w:b/>
        </w:rPr>
      </w:pPr>
      <w:r w:rsidRPr="000C794C">
        <w:rPr>
          <w:b/>
        </w:rPr>
        <w:t>3.</w:t>
      </w:r>
      <w:r>
        <w:rPr>
          <w:b/>
        </w:rPr>
        <w:t>4</w:t>
      </w:r>
      <w:r w:rsidRPr="000C794C">
        <w:rPr>
          <w:b/>
        </w:rPr>
        <w:t xml:space="preserve">. Направление </w:t>
      </w:r>
      <w:r>
        <w:rPr>
          <w:b/>
        </w:rPr>
        <w:t xml:space="preserve">(выдача) </w:t>
      </w:r>
      <w:r w:rsidRPr="000C794C">
        <w:rPr>
          <w:b/>
        </w:rPr>
        <w:t xml:space="preserve">заявителю уведомления </w:t>
      </w:r>
      <w:r w:rsidRPr="008755BC">
        <w:rPr>
          <w:b/>
        </w:rPr>
        <w:t>о</w:t>
      </w:r>
      <w:r>
        <w:rPr>
          <w:b/>
        </w:rPr>
        <w:t xml:space="preserve"> </w:t>
      </w:r>
      <w:r w:rsidRPr="008755BC">
        <w:rPr>
          <w:b/>
        </w:rPr>
        <w:t>предоставлении государственной услуги</w:t>
      </w:r>
      <w:r>
        <w:rPr>
          <w:b/>
        </w:rPr>
        <w:t xml:space="preserve"> или уведомления об отказе в предоставлении государственной услуги </w:t>
      </w:r>
    </w:p>
    <w:p w14:paraId="53FC7481" w14:textId="77777777" w:rsidR="00B27438" w:rsidRPr="006F7E5C" w:rsidRDefault="00B27438" w:rsidP="00B27438">
      <w:pPr>
        <w:tabs>
          <w:tab w:val="left" w:pos="0"/>
          <w:tab w:val="left" w:pos="1276"/>
        </w:tabs>
        <w:ind w:firstLine="567"/>
        <w:rPr>
          <w:b/>
        </w:rPr>
      </w:pPr>
    </w:p>
    <w:p w14:paraId="170E4C09" w14:textId="77777777" w:rsidR="00B27438" w:rsidRDefault="00B27438" w:rsidP="00B27438">
      <w:pPr>
        <w:tabs>
          <w:tab w:val="left" w:pos="0"/>
          <w:tab w:val="left" w:pos="1276"/>
        </w:tabs>
        <w:ind w:firstLine="567"/>
        <w:jc w:val="both"/>
      </w:pPr>
      <w:r w:rsidRPr="006F7E5C">
        <w:t>3.</w:t>
      </w:r>
      <w:r>
        <w:t>4</w:t>
      </w:r>
      <w:r w:rsidRPr="006F7E5C">
        <w:t xml:space="preserve">.1. </w:t>
      </w:r>
      <w:r w:rsidRPr="008B00D8">
        <w:t xml:space="preserve">Основанием для начала административной процедуры является </w:t>
      </w:r>
      <w:r>
        <w:t xml:space="preserve">издание распоряжения </w:t>
      </w:r>
      <w:r w:rsidRPr="00E94C92">
        <w:t>администрации района о предоставлении дополнительной меры социальной поддержки</w:t>
      </w:r>
      <w:r>
        <w:t xml:space="preserve"> либо </w:t>
      </w:r>
      <w:r w:rsidRPr="005067DA">
        <w:t>распоряжения администрации района об отказе</w:t>
      </w:r>
      <w:r>
        <w:t xml:space="preserve"> </w:t>
      </w:r>
      <w:r w:rsidRPr="005067DA">
        <w:t>в предоставлении дополнительной меры социальной поддержки</w:t>
      </w:r>
      <w:r>
        <w:t xml:space="preserve"> </w:t>
      </w:r>
      <w:bookmarkStart w:id="294" w:name="_Hlk188979924"/>
      <w:r>
        <w:t>и поступление с</w:t>
      </w:r>
      <w:r w:rsidRPr="005E5BE2">
        <w:t xml:space="preserve">пециалисту </w:t>
      </w:r>
      <w:r w:rsidRPr="005E5BE2">
        <w:rPr>
          <w:rFonts w:eastAsiaTheme="minorHAnsi"/>
          <w:lang w:eastAsia="en-US"/>
        </w:rPr>
        <w:t>структурного подразделения администрации района</w:t>
      </w:r>
      <w:r>
        <w:t xml:space="preserve"> зарегистрированного в ЕСЭДД уведомления                          </w:t>
      </w:r>
      <w:r w:rsidRPr="00050986">
        <w:rPr>
          <w:color w:val="000000" w:themeColor="text1"/>
        </w:rPr>
        <w:t>о предоставлении (об отказе</w:t>
      </w:r>
      <w:r>
        <w:rPr>
          <w:color w:val="000000" w:themeColor="text1"/>
        </w:rPr>
        <w:t xml:space="preserve"> </w:t>
      </w:r>
      <w:r w:rsidRPr="00050986">
        <w:rPr>
          <w:color w:val="000000" w:themeColor="text1"/>
        </w:rPr>
        <w:t>в предоставлении) государственной услуги</w:t>
      </w:r>
      <w:r>
        <w:t>.</w:t>
      </w:r>
    </w:p>
    <w:bookmarkEnd w:id="294"/>
    <w:p w14:paraId="1A87C093" w14:textId="77777777" w:rsidR="00B27438" w:rsidRDefault="00B27438" w:rsidP="00B27438">
      <w:pPr>
        <w:tabs>
          <w:tab w:val="left" w:pos="0"/>
          <w:tab w:val="left" w:pos="1276"/>
        </w:tabs>
        <w:ind w:firstLine="567"/>
        <w:jc w:val="both"/>
      </w:pPr>
      <w:r w:rsidRPr="006F7E5C">
        <w:t>3.</w:t>
      </w:r>
      <w:r>
        <w:t>4</w:t>
      </w:r>
      <w:r w:rsidRPr="006F7E5C">
        <w:t xml:space="preserve">.2.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14:paraId="64F38FEE" w14:textId="0B2C1C48" w:rsidR="00B27438" w:rsidRDefault="00B27438" w:rsidP="00B27438">
      <w:pPr>
        <w:pStyle w:val="ConsPlusNormal"/>
        <w:ind w:firstLine="567"/>
        <w:jc w:val="both"/>
        <w:rPr>
          <w:rFonts w:ascii="Times New Roman" w:eastAsiaTheme="minorHAnsi" w:hAnsi="Times New Roman" w:cs="Times New Roman"/>
          <w:sz w:val="24"/>
          <w:szCs w:val="24"/>
          <w:lang w:eastAsia="en-US"/>
        </w:rPr>
      </w:pPr>
      <w:r w:rsidRPr="005E5BE2">
        <w:rPr>
          <w:rFonts w:ascii="Times New Roman" w:hAnsi="Times New Roman" w:cs="Times New Roman"/>
          <w:sz w:val="24"/>
          <w:szCs w:val="24"/>
        </w:rPr>
        <w:lastRenderedPageBreak/>
        <w:t xml:space="preserve">Специалист </w:t>
      </w:r>
      <w:r w:rsidRPr="005E5BE2">
        <w:rPr>
          <w:rFonts w:ascii="Times New Roman" w:eastAsiaTheme="minorHAnsi" w:hAnsi="Times New Roman" w:cs="Times New Roman"/>
          <w:sz w:val="24"/>
          <w:szCs w:val="24"/>
          <w:lang w:eastAsia="en-US"/>
        </w:rPr>
        <w:t>структурного подразделения администрации района:</w:t>
      </w:r>
    </w:p>
    <w:p w14:paraId="6EE59711" w14:textId="77777777" w:rsidR="00B27438" w:rsidRPr="00F836FC" w:rsidRDefault="00B27438" w:rsidP="00B27438">
      <w:pPr>
        <w:pStyle w:val="ConsPlusNormal"/>
        <w:ind w:firstLine="567"/>
        <w:jc w:val="both"/>
        <w:rPr>
          <w:rFonts w:ascii="Times New Roman" w:hAnsi="Times New Roman" w:cs="Times New Roman"/>
          <w:sz w:val="24"/>
          <w:szCs w:val="24"/>
        </w:rPr>
      </w:pPr>
      <w:bookmarkStart w:id="295" w:name="_Hlk188980305"/>
      <w:r w:rsidRPr="007C5B00">
        <w:rPr>
          <w:rFonts w:ascii="Times New Roman" w:hAnsi="Times New Roman" w:cs="Times New Roman"/>
          <w:sz w:val="24"/>
          <w:szCs w:val="24"/>
        </w:rPr>
        <w:t xml:space="preserve">осуществляет регистрацию </w:t>
      </w:r>
      <w:r>
        <w:fldChar w:fldCharType="begin"/>
      </w:r>
      <w:r>
        <w:instrText xml:space="preserve"> HYPERLINK \l "P1048" \h </w:instrText>
      </w:r>
      <w:r>
        <w:fldChar w:fldCharType="separate"/>
      </w:r>
      <w:r w:rsidRPr="007C5B00">
        <w:rPr>
          <w:rFonts w:ascii="Times New Roman" w:hAnsi="Times New Roman" w:cs="Times New Roman"/>
          <w:sz w:val="24"/>
          <w:szCs w:val="24"/>
        </w:rPr>
        <w:t>уведомлени</w:t>
      </w:r>
      <w:r>
        <w:rPr>
          <w:rFonts w:ascii="Times New Roman" w:hAnsi="Times New Roman" w:cs="Times New Roman"/>
          <w:sz w:val="24"/>
          <w:szCs w:val="24"/>
        </w:rPr>
        <w:t>я</w:t>
      </w:r>
      <w:r>
        <w:rPr>
          <w:rFonts w:ascii="Times New Roman" w:hAnsi="Times New Roman" w:cs="Times New Roman"/>
          <w:sz w:val="24"/>
          <w:szCs w:val="24"/>
        </w:rPr>
        <w:fldChar w:fldCharType="end"/>
      </w:r>
      <w:r w:rsidRPr="007C5B00">
        <w:rPr>
          <w:rFonts w:ascii="Times New Roman" w:hAnsi="Times New Roman" w:cs="Times New Roman"/>
          <w:sz w:val="24"/>
          <w:szCs w:val="24"/>
        </w:rPr>
        <w:t xml:space="preserve"> о предоставлении государственной услуги </w:t>
      </w:r>
      <w:r>
        <w:rPr>
          <w:rFonts w:ascii="Times New Roman" w:hAnsi="Times New Roman" w:cs="Times New Roman"/>
          <w:sz w:val="24"/>
          <w:szCs w:val="24"/>
        </w:rPr>
        <w:t xml:space="preserve">                      </w:t>
      </w:r>
      <w:r w:rsidRPr="007C5B00">
        <w:rPr>
          <w:rFonts w:ascii="Times New Roman" w:hAnsi="Times New Roman" w:cs="Times New Roman"/>
          <w:sz w:val="24"/>
          <w:szCs w:val="24"/>
        </w:rPr>
        <w:t xml:space="preserve">либо </w:t>
      </w:r>
      <w:r>
        <w:fldChar w:fldCharType="begin"/>
      </w:r>
      <w:r>
        <w:instrText xml:space="preserve"> HYPERLINK \l "P1008" \h </w:instrText>
      </w:r>
      <w:r>
        <w:fldChar w:fldCharType="separate"/>
      </w:r>
      <w:r w:rsidRPr="007C5B00">
        <w:rPr>
          <w:rFonts w:ascii="Times New Roman" w:hAnsi="Times New Roman" w:cs="Times New Roman"/>
          <w:sz w:val="24"/>
          <w:szCs w:val="24"/>
        </w:rPr>
        <w:t>уведомлени</w:t>
      </w:r>
      <w:r>
        <w:rPr>
          <w:rFonts w:ascii="Times New Roman" w:hAnsi="Times New Roman" w:cs="Times New Roman"/>
          <w:sz w:val="24"/>
          <w:szCs w:val="24"/>
        </w:rPr>
        <w:t>я</w:t>
      </w:r>
      <w:r>
        <w:rPr>
          <w:rFonts w:ascii="Times New Roman" w:hAnsi="Times New Roman" w:cs="Times New Roman"/>
          <w:sz w:val="24"/>
          <w:szCs w:val="24"/>
        </w:rPr>
        <w:fldChar w:fldCharType="end"/>
      </w:r>
      <w:r w:rsidRPr="007C5B00">
        <w:rPr>
          <w:rFonts w:ascii="Times New Roman" w:hAnsi="Times New Roman" w:cs="Times New Roman"/>
          <w:sz w:val="24"/>
          <w:szCs w:val="24"/>
        </w:rPr>
        <w:t xml:space="preserve"> об отказе</w:t>
      </w:r>
      <w:r>
        <w:rPr>
          <w:rFonts w:ascii="Times New Roman" w:hAnsi="Times New Roman" w:cs="Times New Roman"/>
          <w:sz w:val="24"/>
          <w:szCs w:val="24"/>
        </w:rPr>
        <w:t xml:space="preserve"> </w:t>
      </w:r>
      <w:r w:rsidRPr="007C5B00">
        <w:rPr>
          <w:rFonts w:ascii="Times New Roman" w:hAnsi="Times New Roman" w:cs="Times New Roman"/>
          <w:sz w:val="24"/>
          <w:szCs w:val="24"/>
        </w:rPr>
        <w:t xml:space="preserve">в предоставлении государственной услуги в МАИС ЭГУ </w:t>
      </w:r>
      <w:r>
        <w:rPr>
          <w:rFonts w:ascii="Times New Roman" w:hAnsi="Times New Roman" w:cs="Times New Roman"/>
          <w:sz w:val="24"/>
          <w:szCs w:val="24"/>
        </w:rPr>
        <w:t xml:space="preserve">                     </w:t>
      </w:r>
      <w:r w:rsidRPr="007C5B00">
        <w:rPr>
          <w:rFonts w:ascii="Times New Roman" w:hAnsi="Times New Roman" w:cs="Times New Roman"/>
          <w:sz w:val="24"/>
          <w:szCs w:val="24"/>
        </w:rPr>
        <w:t>для последующего его отображения в «Личном кабинете» заявителя на Портале;</w:t>
      </w:r>
    </w:p>
    <w:p w14:paraId="78E15FCF" w14:textId="77777777" w:rsidR="00B27438" w:rsidRDefault="00B27438" w:rsidP="00B27438">
      <w:pPr>
        <w:autoSpaceDE w:val="0"/>
        <w:autoSpaceDN w:val="0"/>
        <w:adjustRightInd w:val="0"/>
        <w:ind w:firstLine="540"/>
        <w:jc w:val="both"/>
      </w:pPr>
      <w:bookmarkStart w:id="296" w:name="_Hlk188980336"/>
      <w:bookmarkEnd w:id="295"/>
      <w:r w:rsidRPr="000C0CD1">
        <w:rPr>
          <w:color w:val="000000" w:themeColor="text1"/>
        </w:rPr>
        <w:t>направл</w:t>
      </w:r>
      <w:r>
        <w:rPr>
          <w:color w:val="000000" w:themeColor="text1"/>
        </w:rPr>
        <w:t>яет</w:t>
      </w:r>
      <w:r w:rsidRPr="000C0CD1">
        <w:rPr>
          <w:color w:val="000000" w:themeColor="text1"/>
        </w:rPr>
        <w:t xml:space="preserve"> </w:t>
      </w:r>
      <w:r>
        <w:rPr>
          <w:color w:val="000000" w:themeColor="text1"/>
        </w:rPr>
        <w:t xml:space="preserve">заявителю (представителю) </w:t>
      </w:r>
      <w:r>
        <w:fldChar w:fldCharType="begin"/>
      </w:r>
      <w:r>
        <w:instrText xml:space="preserve"> HYPERLINK \l "P1048" \h </w:instrText>
      </w:r>
      <w:r>
        <w:fldChar w:fldCharType="separate"/>
      </w:r>
      <w:r w:rsidRPr="004119D2">
        <w:t>уведомление</w:t>
      </w:r>
      <w:r>
        <w:fldChar w:fldCharType="end"/>
      </w:r>
      <w:r w:rsidRPr="004119D2">
        <w:t xml:space="preserve"> о предоставлении государственной услуги </w:t>
      </w:r>
      <w:r>
        <w:t>с</w:t>
      </w:r>
      <w:bookmarkEnd w:id="296"/>
      <w:r>
        <w:t xml:space="preserve"> приложением копии </w:t>
      </w:r>
      <w:ins w:id="297" w:author="Кашанова Екатерина Владимировна" w:date="2024-11-15T11:43:00Z">
        <w:r>
          <w:rPr>
            <w:rFonts w:eastAsiaTheme="minorHAnsi"/>
            <w:lang w:eastAsia="en-US"/>
          </w:rPr>
          <w:t>распоряжения</w:t>
        </w:r>
      </w:ins>
      <w:r>
        <w:rPr>
          <w:rFonts w:eastAsiaTheme="minorHAnsi"/>
          <w:lang w:eastAsia="en-US"/>
        </w:rPr>
        <w:t xml:space="preserve"> </w:t>
      </w:r>
      <w:ins w:id="298" w:author="Кашанова Екатерина Владимировна" w:date="2024-11-15T11:43:00Z">
        <w:r w:rsidRPr="000236CC">
          <w:rPr>
            <w:rPrChange w:id="299" w:author="Кашанова Екатерина Владимировна" w:date="2024-11-15T11:43:00Z">
              <w:rPr>
                <w:highlight w:val="yellow"/>
              </w:rPr>
            </w:rPrChange>
          </w:rPr>
          <w:t>о предоставлении дополнительной меры социальной поддержки</w:t>
        </w:r>
      </w:ins>
      <w:r w:rsidRPr="004119D2">
        <w:t xml:space="preserve"> либо </w:t>
      </w:r>
      <w:r>
        <w:fldChar w:fldCharType="begin"/>
      </w:r>
      <w:r>
        <w:instrText xml:space="preserve"> HYPERLINK \l "P1008" \h </w:instrText>
      </w:r>
      <w:r>
        <w:fldChar w:fldCharType="separate"/>
      </w:r>
      <w:r w:rsidRPr="004119D2">
        <w:t>уведомление</w:t>
      </w:r>
      <w:r>
        <w:fldChar w:fldCharType="end"/>
      </w:r>
      <w:r>
        <w:t xml:space="preserve"> </w:t>
      </w:r>
      <w:r w:rsidRPr="004119D2">
        <w:t xml:space="preserve">об отказе </w:t>
      </w:r>
      <w:r>
        <w:t xml:space="preserve">                                               </w:t>
      </w:r>
      <w:r w:rsidRPr="004119D2">
        <w:t xml:space="preserve">в предоставлении государственной услуги </w:t>
      </w:r>
      <w:r>
        <w:t xml:space="preserve"> с приложением копии распоряжения </w:t>
      </w:r>
      <w:ins w:id="300" w:author="Кашанова Екатерина Владимировна" w:date="2024-11-15T11:43:00Z">
        <w:r w:rsidRPr="000236CC">
          <w:rPr>
            <w:rPrChange w:id="301" w:author="Кашанова Екатерина Владимировна" w:date="2024-11-15T11:43:00Z">
              <w:rPr>
                <w:highlight w:val="yellow"/>
              </w:rPr>
            </w:rPrChange>
          </w:rPr>
          <w:t>о</w:t>
        </w:r>
      </w:ins>
      <w:r>
        <w:t>б отказе в</w:t>
      </w:r>
      <w:ins w:id="302" w:author="Кашанова Екатерина Владимировна" w:date="2024-11-15T11:43:00Z">
        <w:r w:rsidRPr="000236CC">
          <w:rPr>
            <w:rPrChange w:id="303" w:author="Кашанова Екатерина Владимировна" w:date="2024-11-15T11:43:00Z">
              <w:rPr>
                <w:highlight w:val="yellow"/>
              </w:rPr>
            </w:rPrChange>
          </w:rPr>
          <w:t xml:space="preserve"> предоставлении дополнительной меры социальной поддержки</w:t>
        </w:r>
      </w:ins>
      <w:r>
        <w:rPr>
          <w:color w:val="000000" w:themeColor="text1"/>
        </w:rPr>
        <w:t xml:space="preserve"> способом, указанным                     в заявлении.</w:t>
      </w:r>
    </w:p>
    <w:p w14:paraId="7925731E" w14:textId="216A91E7" w:rsidR="00B27438" w:rsidRDefault="00B27438" w:rsidP="00B27438">
      <w:pPr>
        <w:tabs>
          <w:tab w:val="left" w:pos="0"/>
          <w:tab w:val="left" w:pos="1276"/>
        </w:tabs>
        <w:ind w:firstLine="567"/>
        <w:jc w:val="both"/>
      </w:pPr>
      <w:bookmarkStart w:id="304" w:name="_Hlk188980474"/>
      <w:r>
        <w:t>В случае волеизъявления заявителя получить результат предоставления государственной услуги в МФЦ с</w:t>
      </w:r>
      <w:r w:rsidRPr="00F36590">
        <w:t xml:space="preserve">пециалист </w:t>
      </w:r>
      <w:r w:rsidRPr="00C70AF7">
        <w:rPr>
          <w:rFonts w:eastAsiaTheme="minorHAnsi"/>
          <w:lang w:eastAsia="en-US"/>
        </w:rPr>
        <w:t>структурного подразделения администрации района</w:t>
      </w:r>
      <w:r>
        <w:rPr>
          <w:rFonts w:eastAsiaTheme="minorHAnsi"/>
          <w:lang w:eastAsia="en-US"/>
        </w:rPr>
        <w:t xml:space="preserve"> осуществляет передачу результата предоставления государственной услуги в МФЦ в электронной форме посредством МАИС ЭГУ в течение 1 рабочего дня со дня </w:t>
      </w:r>
      <w:r>
        <w:t xml:space="preserve">регистрации в </w:t>
      </w:r>
      <w:r w:rsidRPr="006F6B67">
        <w:t>Организационно-распорядительн</w:t>
      </w:r>
      <w:r>
        <w:t>ом</w:t>
      </w:r>
      <w:r w:rsidRPr="006F6B67">
        <w:t xml:space="preserve"> (</w:t>
      </w:r>
      <w:r>
        <w:t>общем) отделе</w:t>
      </w:r>
      <w:r w:rsidRPr="006F6B67">
        <w:t xml:space="preserve"> администрации района</w:t>
      </w:r>
      <w:r>
        <w:t xml:space="preserve">                                 </w:t>
      </w:r>
      <w:r>
        <w:fldChar w:fldCharType="begin"/>
      </w:r>
      <w:r>
        <w:instrText xml:space="preserve"> HYPERLINK \l "P1048" \h </w:instrText>
      </w:r>
      <w:r>
        <w:fldChar w:fldCharType="separate"/>
      </w:r>
      <w:r w:rsidRPr="004119D2">
        <w:t>уведомлени</w:t>
      </w:r>
      <w:r>
        <w:t>я</w:t>
      </w:r>
      <w:r>
        <w:fldChar w:fldCharType="end"/>
      </w:r>
      <w:r w:rsidRPr="004119D2">
        <w:t xml:space="preserve"> о предоставлении государственной услуги </w:t>
      </w:r>
      <w:r>
        <w:t xml:space="preserve">с приложением копии </w:t>
      </w:r>
      <w:ins w:id="305" w:author="Кашанова Екатерина Владимировна" w:date="2024-11-15T11:43:00Z">
        <w:r>
          <w:rPr>
            <w:rFonts w:eastAsiaTheme="minorHAnsi"/>
            <w:lang w:eastAsia="en-US"/>
          </w:rPr>
          <w:t>распоряжения</w:t>
        </w:r>
      </w:ins>
      <w:r>
        <w:rPr>
          <w:rFonts w:eastAsiaTheme="minorHAnsi"/>
          <w:lang w:eastAsia="en-US"/>
        </w:rPr>
        <w:t xml:space="preserve"> </w:t>
      </w:r>
      <w:ins w:id="306" w:author="Кашанова Екатерина Владимировна" w:date="2024-11-15T11:43:00Z">
        <w:r w:rsidRPr="000236CC">
          <w:rPr>
            <w:rPrChange w:id="307" w:author="Кашанова Екатерина Владимировна" w:date="2024-11-15T11:43:00Z">
              <w:rPr>
                <w:highlight w:val="yellow"/>
              </w:rPr>
            </w:rPrChange>
          </w:rPr>
          <w:t>о предоставлении дополнительной меры социальной поддержки</w:t>
        </w:r>
      </w:ins>
      <w:r w:rsidRPr="004119D2">
        <w:t xml:space="preserve"> либо </w:t>
      </w:r>
      <w:r>
        <w:fldChar w:fldCharType="begin"/>
      </w:r>
      <w:r>
        <w:instrText xml:space="preserve"> HYPERLINK \l "P1008" \h </w:instrText>
      </w:r>
      <w:r>
        <w:fldChar w:fldCharType="separate"/>
      </w:r>
      <w:r w:rsidRPr="004119D2">
        <w:t>уведомлени</w:t>
      </w:r>
      <w:r>
        <w:t>я</w:t>
      </w:r>
      <w:r>
        <w:fldChar w:fldCharType="end"/>
      </w:r>
      <w:r>
        <w:t xml:space="preserve"> </w:t>
      </w:r>
      <w:r w:rsidRPr="004119D2">
        <w:t xml:space="preserve">об отказе </w:t>
      </w:r>
      <w:r>
        <w:t xml:space="preserve"> </w:t>
      </w:r>
      <w:r w:rsidRPr="004119D2">
        <w:t xml:space="preserve">в предоставлении государственной услуги </w:t>
      </w:r>
      <w:r>
        <w:t xml:space="preserve"> с приложением копии распоряжения </w:t>
      </w:r>
      <w:ins w:id="308" w:author="Кашанова Екатерина Владимировна" w:date="2024-11-15T11:43:00Z">
        <w:r w:rsidRPr="000236CC">
          <w:rPr>
            <w:rPrChange w:id="309" w:author="Кашанова Екатерина Владимировна" w:date="2024-11-15T11:43:00Z">
              <w:rPr>
                <w:highlight w:val="yellow"/>
              </w:rPr>
            </w:rPrChange>
          </w:rPr>
          <w:t>о</w:t>
        </w:r>
      </w:ins>
      <w:r>
        <w:t>б отказе в</w:t>
      </w:r>
      <w:ins w:id="310" w:author="Кашанова Екатерина Владимировна" w:date="2024-11-15T11:43:00Z">
        <w:r w:rsidRPr="000236CC">
          <w:rPr>
            <w:rPrChange w:id="311" w:author="Кашанова Екатерина Владимировна" w:date="2024-11-15T11:43:00Z">
              <w:rPr>
                <w:highlight w:val="yellow"/>
              </w:rPr>
            </w:rPrChange>
          </w:rPr>
          <w:t xml:space="preserve"> предоставлении дополнительной меры социальной поддержки</w:t>
        </w:r>
      </w:ins>
      <w:r>
        <w:t>.</w:t>
      </w:r>
    </w:p>
    <w:p w14:paraId="2CBE4DE5" w14:textId="77777777" w:rsidR="00B27438" w:rsidRDefault="00B27438" w:rsidP="00B27438">
      <w:pPr>
        <w:tabs>
          <w:tab w:val="left" w:pos="0"/>
          <w:tab w:val="left" w:pos="1276"/>
        </w:tabs>
        <w:ind w:firstLine="567"/>
        <w:jc w:val="both"/>
      </w:pPr>
      <w:bookmarkStart w:id="312" w:name="_Hlk188980613"/>
      <w:bookmarkEnd w:id="304"/>
      <w:r w:rsidRPr="005D2E06">
        <w:t xml:space="preserve">Максимальный срок выполнения действий в рамках данной административной процедуры составляет </w:t>
      </w:r>
      <w:r>
        <w:t>1</w:t>
      </w:r>
      <w:r w:rsidRPr="005D2E06">
        <w:t xml:space="preserve"> рабоч</w:t>
      </w:r>
      <w:r>
        <w:t>ий</w:t>
      </w:r>
      <w:r w:rsidRPr="005D2E06">
        <w:t xml:space="preserve"> д</w:t>
      </w:r>
      <w:r>
        <w:t>ень со дня принятия решения администрацией района                       о</w:t>
      </w:r>
      <w:bookmarkEnd w:id="312"/>
      <w:r>
        <w:t xml:space="preserve"> предоставлении дополнительной меры социальной поддержки или решения об отказе                    в предоставлении дополнительной меры социальной поддержки</w:t>
      </w:r>
      <w:r w:rsidRPr="005D2E06">
        <w:t>.</w:t>
      </w:r>
    </w:p>
    <w:p w14:paraId="0683DCB1" w14:textId="6621B179" w:rsidR="00B17302" w:rsidRPr="00B17302" w:rsidRDefault="00B27438" w:rsidP="00B17302">
      <w:pPr>
        <w:tabs>
          <w:tab w:val="left" w:pos="0"/>
          <w:tab w:val="left" w:pos="1276"/>
        </w:tabs>
        <w:ind w:firstLine="567"/>
        <w:jc w:val="both"/>
        <w:rPr>
          <w:color w:val="000000" w:themeColor="text1"/>
        </w:rPr>
      </w:pPr>
      <w:r>
        <w:t>3.4.3.</w:t>
      </w:r>
      <w:r w:rsidRPr="00656748">
        <w:t xml:space="preserve"> </w:t>
      </w:r>
      <w:r w:rsidR="00B1730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14:paraId="1BBF17BF" w14:textId="01DB3B21" w:rsidR="00B27438" w:rsidRPr="00F836FC" w:rsidRDefault="00B27438" w:rsidP="00B27438">
      <w:pPr>
        <w:tabs>
          <w:tab w:val="left" w:pos="0"/>
          <w:tab w:val="left" w:pos="1276"/>
        </w:tabs>
        <w:ind w:firstLine="567"/>
        <w:jc w:val="both"/>
      </w:pPr>
      <w:r w:rsidRPr="006F7E5C">
        <w:t>Должностным лиц</w:t>
      </w:r>
      <w:r w:rsidR="006B67F6">
        <w:t>о</w:t>
      </w:r>
      <w:r>
        <w:t>м</w:t>
      </w:r>
      <w:r w:rsidRPr="006F7E5C">
        <w:t xml:space="preserve">, ответственным за выполнение </w:t>
      </w:r>
      <w:r>
        <w:t xml:space="preserve">административных </w:t>
      </w:r>
      <w:r w:rsidRPr="006F7E5C">
        <w:t>действий, входящих</w:t>
      </w:r>
      <w:r>
        <w:t xml:space="preserve"> </w:t>
      </w:r>
      <w:r w:rsidRPr="006F7E5C">
        <w:t>в состав административной процедуры, явля</w:t>
      </w:r>
      <w:r>
        <w:t>е</w:t>
      </w:r>
      <w:r w:rsidRPr="006F7E5C">
        <w:t>тся</w:t>
      </w:r>
      <w:r>
        <w:t xml:space="preserve"> </w:t>
      </w:r>
      <w:r w:rsidRPr="00F36590">
        <w:t xml:space="preserve">специалист </w:t>
      </w:r>
      <w:r w:rsidRPr="00C70AF7">
        <w:rPr>
          <w:rFonts w:eastAsiaTheme="minorHAnsi"/>
          <w:lang w:eastAsia="en-US"/>
        </w:rPr>
        <w:t>структурного подразделения администрации района</w:t>
      </w:r>
      <w:r w:rsidR="006B67F6">
        <w:rPr>
          <w:rFonts w:eastAsiaTheme="minorHAnsi"/>
          <w:lang w:eastAsia="en-US"/>
        </w:rPr>
        <w:t>.</w:t>
      </w:r>
    </w:p>
    <w:p w14:paraId="0CFEADCA" w14:textId="77777777" w:rsidR="00B27438" w:rsidRPr="0075005F" w:rsidRDefault="00B27438" w:rsidP="00B27438">
      <w:pPr>
        <w:tabs>
          <w:tab w:val="left" w:pos="0"/>
          <w:tab w:val="left" w:pos="1276"/>
        </w:tabs>
        <w:ind w:firstLine="567"/>
        <w:jc w:val="both"/>
        <w:rPr>
          <w:rFonts w:eastAsiaTheme="minorHAnsi"/>
          <w:highlight w:val="yellow"/>
          <w:lang w:eastAsia="en-US"/>
        </w:rPr>
      </w:pPr>
      <w:r w:rsidRPr="00A56445">
        <w:t>3.</w:t>
      </w:r>
      <w:r>
        <w:t>4</w:t>
      </w:r>
      <w:r w:rsidRPr="00A56445">
        <w:t>.4.</w:t>
      </w:r>
      <w:r w:rsidRPr="00C16EB6">
        <w:t> </w:t>
      </w:r>
      <w:r w:rsidRPr="001B722D">
        <w:t xml:space="preserve"> </w:t>
      </w:r>
      <w:r w:rsidRPr="0075005F">
        <w:rPr>
          <w:rFonts w:eastAsiaTheme="minorHAnsi"/>
          <w:lang w:eastAsia="en-US"/>
        </w:rPr>
        <w:t xml:space="preserve">Критерием принятия решения в рамках административной процедуры является </w:t>
      </w:r>
      <w:r w:rsidRPr="0075005F">
        <w:t>издание распоряжения администрации района о предоставлении дополнительной меры социальной поддержки либо издание распоряжения администрации района об отказе предоставлении дополнительной меры социальной поддержки</w:t>
      </w:r>
      <w:r>
        <w:t>.</w:t>
      </w:r>
    </w:p>
    <w:p w14:paraId="215DE917" w14:textId="77777777" w:rsidR="00B27438" w:rsidRDefault="00B27438" w:rsidP="00B27438">
      <w:pPr>
        <w:tabs>
          <w:tab w:val="left" w:pos="0"/>
          <w:tab w:val="left" w:pos="1276"/>
        </w:tabs>
        <w:ind w:firstLine="567"/>
        <w:jc w:val="both"/>
      </w:pPr>
      <w:r w:rsidRPr="001B722D">
        <w:t>3.</w:t>
      </w:r>
      <w:r>
        <w:t>4</w:t>
      </w:r>
      <w:r w:rsidRPr="001B722D">
        <w:t>.5. Результатом административной процедуры является</w:t>
      </w:r>
      <w:r>
        <w:t>:</w:t>
      </w:r>
    </w:p>
    <w:p w14:paraId="2AC3CE81" w14:textId="77777777" w:rsidR="00B27438" w:rsidRDefault="00B27438" w:rsidP="00B27438">
      <w:pPr>
        <w:tabs>
          <w:tab w:val="left" w:pos="0"/>
          <w:tab w:val="left" w:pos="1276"/>
        </w:tabs>
        <w:ind w:firstLine="567"/>
        <w:jc w:val="both"/>
      </w:pPr>
      <w:bookmarkStart w:id="313" w:name="_Hlk188981831"/>
      <w:r>
        <w:t xml:space="preserve">направление (выдача) заявителю </w:t>
      </w:r>
      <w:r>
        <w:fldChar w:fldCharType="begin"/>
      </w:r>
      <w:r>
        <w:instrText xml:space="preserve"> HYPERLINK \l "P1048" \h </w:instrText>
      </w:r>
      <w:r>
        <w:fldChar w:fldCharType="separate"/>
      </w:r>
      <w:r w:rsidRPr="008F7763">
        <w:t>уведомления</w:t>
      </w:r>
      <w:r>
        <w:fldChar w:fldCharType="end"/>
      </w:r>
      <w:r w:rsidRPr="008F7763">
        <w:t xml:space="preserve"> о предоставлении государственной услуги</w:t>
      </w:r>
      <w:r>
        <w:t xml:space="preserve"> с приложением</w:t>
      </w:r>
      <w:bookmarkEnd w:id="313"/>
      <w:r>
        <w:t xml:space="preserve"> копии </w:t>
      </w:r>
      <w:ins w:id="314" w:author="Кашанова Екатерина Владимировна" w:date="2024-11-15T11:43:00Z">
        <w:r>
          <w:rPr>
            <w:rFonts w:eastAsiaTheme="minorHAnsi"/>
            <w:lang w:eastAsia="en-US"/>
          </w:rPr>
          <w:t>распоряжения</w:t>
        </w:r>
      </w:ins>
      <w:r>
        <w:rPr>
          <w:rFonts w:eastAsiaTheme="minorHAnsi"/>
          <w:lang w:eastAsia="en-US"/>
        </w:rPr>
        <w:t xml:space="preserve"> </w:t>
      </w:r>
      <w:ins w:id="315" w:author="Кашанова Екатерина Владимировна" w:date="2024-11-15T11:43:00Z">
        <w:r w:rsidRPr="000236CC">
          <w:rPr>
            <w:rPrChange w:id="316" w:author="Кашанова Екатерина Владимировна" w:date="2024-11-15T11:43:00Z">
              <w:rPr>
                <w:highlight w:val="yellow"/>
              </w:rPr>
            </w:rPrChange>
          </w:rPr>
          <w:t>о предоставлении дополнительной меры социальной поддержки</w:t>
        </w:r>
      </w:ins>
      <w:r w:rsidRPr="004119D2">
        <w:t xml:space="preserve"> </w:t>
      </w:r>
      <w:r w:rsidRPr="004637BB">
        <w:t xml:space="preserve">либо </w:t>
      </w:r>
      <w:r>
        <w:fldChar w:fldCharType="begin"/>
      </w:r>
      <w:r>
        <w:instrText xml:space="preserve"> HYPERLINK \l "P1008" \h </w:instrText>
      </w:r>
      <w:r>
        <w:fldChar w:fldCharType="separate"/>
      </w:r>
      <w:r w:rsidRPr="004637BB">
        <w:t>уведомления</w:t>
      </w:r>
      <w:r>
        <w:fldChar w:fldCharType="end"/>
      </w:r>
      <w:r w:rsidRPr="004637BB">
        <w:t xml:space="preserve"> об отказе в предоставлении государственной услуги</w:t>
      </w:r>
      <w:r>
        <w:t xml:space="preserve"> с приложением копии распоряжения </w:t>
      </w:r>
      <w:ins w:id="317" w:author="Кашанова Екатерина Владимировна" w:date="2024-11-15T11:43:00Z">
        <w:r w:rsidRPr="000236CC">
          <w:rPr>
            <w:rPrChange w:id="318" w:author="Кашанова Екатерина Владимировна" w:date="2024-11-15T11:43:00Z">
              <w:rPr>
                <w:highlight w:val="yellow"/>
              </w:rPr>
            </w:rPrChange>
          </w:rPr>
          <w:t>о</w:t>
        </w:r>
      </w:ins>
      <w:r>
        <w:t>б отказе в</w:t>
      </w:r>
      <w:ins w:id="319" w:author="Кашанова Екатерина Владимировна" w:date="2024-11-15T11:43:00Z">
        <w:r w:rsidRPr="000236CC">
          <w:rPr>
            <w:rPrChange w:id="320" w:author="Кашанова Екатерина Владимировна" w:date="2024-11-15T11:43:00Z">
              <w:rPr>
                <w:highlight w:val="yellow"/>
              </w:rPr>
            </w:rPrChange>
          </w:rPr>
          <w:t xml:space="preserve"> предоставлении дополнительной меры социальной поддержки</w:t>
        </w:r>
      </w:ins>
      <w:r>
        <w:t>;</w:t>
      </w:r>
    </w:p>
    <w:p w14:paraId="34D5F8B7" w14:textId="7B9AD79C" w:rsidR="00B27438" w:rsidRDefault="00B27438" w:rsidP="00B27438">
      <w:pPr>
        <w:tabs>
          <w:tab w:val="left" w:pos="0"/>
          <w:tab w:val="left" w:pos="1276"/>
        </w:tabs>
        <w:ind w:firstLine="567"/>
        <w:jc w:val="both"/>
      </w:pPr>
      <w:bookmarkStart w:id="321" w:name="_Hlk188981921"/>
      <w:r w:rsidRPr="006E7DE2">
        <w:t xml:space="preserve">направление в МФЦ результата предоставления государственной услуги </w:t>
      </w:r>
      <w:r>
        <w:t xml:space="preserve">                               </w:t>
      </w:r>
      <w:r w:rsidRPr="006E7DE2">
        <w:t>для последующей передачи заявителю (в случае подачи документов и волеизъявления заявителя получить результат предоставления государственной услуги в МФЦ) в виде электронного документа.</w:t>
      </w:r>
    </w:p>
    <w:p w14:paraId="7E4E890F" w14:textId="1FC7CED1" w:rsidR="004D4FC6" w:rsidRPr="006E7DE2" w:rsidRDefault="004D4FC6" w:rsidP="00B27438">
      <w:pPr>
        <w:tabs>
          <w:tab w:val="left" w:pos="0"/>
          <w:tab w:val="left" w:pos="1276"/>
        </w:tabs>
        <w:ind w:firstLine="567"/>
        <w:jc w:val="both"/>
      </w:pPr>
      <w:r>
        <w:rPr>
          <w:color w:val="000000" w:themeColor="text1"/>
        </w:rPr>
        <w:t>Способы информирования заявителя о результате административной процедуры:</w:t>
      </w:r>
    </w:p>
    <w:bookmarkEnd w:id="321"/>
    <w:p w14:paraId="0FB353C2" w14:textId="2C7E2834" w:rsidR="00B27438" w:rsidRPr="00932F8F" w:rsidRDefault="004D4FC6" w:rsidP="00B27438">
      <w:pPr>
        <w:widowControl w:val="0"/>
        <w:autoSpaceDE w:val="0"/>
        <w:autoSpaceDN w:val="0"/>
        <w:ind w:firstLine="567"/>
        <w:jc w:val="both"/>
      </w:pPr>
      <w:r>
        <w:t>и</w:t>
      </w:r>
      <w:r w:rsidR="00B27438" w:rsidRPr="00EC4CB6">
        <w:t>нформирование заявителя о результате административной процедуры осуществляется</w:t>
      </w:r>
      <w:r w:rsidR="00B27438">
        <w:t xml:space="preserve"> </w:t>
      </w:r>
      <w:r w:rsidR="00B27438" w:rsidRPr="00EC4CB6">
        <w:t>в соответствии с пунктом 1.3.2 настоящего Административного регламента.</w:t>
      </w:r>
    </w:p>
    <w:p w14:paraId="6DA0F3B2" w14:textId="41638159" w:rsidR="00B27438" w:rsidRPr="0081532B" w:rsidRDefault="00B27438" w:rsidP="00B27438">
      <w:pPr>
        <w:pStyle w:val="ConsPlusNormal"/>
        <w:ind w:firstLine="567"/>
        <w:jc w:val="both"/>
        <w:rPr>
          <w:rFonts w:ascii="Times New Roman" w:hAnsi="Times New Roman" w:cs="Times New Roman"/>
          <w:sz w:val="24"/>
          <w:szCs w:val="24"/>
        </w:rPr>
      </w:pPr>
      <w:r w:rsidRPr="00485456">
        <w:rPr>
          <w:rFonts w:ascii="Times New Roman" w:hAnsi="Times New Roman" w:cs="Times New Roman"/>
          <w:sz w:val="24"/>
          <w:szCs w:val="24"/>
        </w:rPr>
        <w:t xml:space="preserve">3.4.6. Способом фиксации результата выполнения административной процедуры является </w:t>
      </w:r>
      <w:bookmarkStart w:id="322" w:name="_Hlk188981998"/>
      <w:r w:rsidRPr="00485456">
        <w:rPr>
          <w:rFonts w:ascii="Times New Roman" w:hAnsi="Times New Roman" w:cs="Times New Roman"/>
          <w:sz w:val="24"/>
          <w:szCs w:val="24"/>
        </w:rPr>
        <w:t xml:space="preserve">зарегистрированное в ЕСЭДД уведомление о предоставлении государственной </w:t>
      </w:r>
      <w:r w:rsidRPr="00D06A24">
        <w:rPr>
          <w:rFonts w:ascii="Times New Roman" w:hAnsi="Times New Roman" w:cs="Times New Roman"/>
          <w:sz w:val="24"/>
          <w:szCs w:val="24"/>
        </w:rPr>
        <w:t xml:space="preserve">услуги </w:t>
      </w:r>
      <w:r w:rsidR="00D06A24" w:rsidRPr="00D06A24">
        <w:rPr>
          <w:rFonts w:ascii="Times New Roman" w:hAnsi="Times New Roman" w:cs="Times New Roman"/>
          <w:sz w:val="24"/>
          <w:szCs w:val="24"/>
        </w:rPr>
        <w:t xml:space="preserve">с приложением копии </w:t>
      </w:r>
      <w:ins w:id="323" w:author="Кашанова Екатерина Владимировна" w:date="2024-11-15T11:43:00Z">
        <w:r w:rsidR="00D06A24" w:rsidRPr="00D06A24">
          <w:rPr>
            <w:rFonts w:ascii="Times New Roman" w:eastAsiaTheme="minorHAnsi" w:hAnsi="Times New Roman" w:cs="Times New Roman"/>
            <w:sz w:val="24"/>
            <w:szCs w:val="24"/>
            <w:lang w:eastAsia="en-US"/>
          </w:rPr>
          <w:t>распоряжения</w:t>
        </w:r>
      </w:ins>
      <w:r w:rsidR="00D06A24" w:rsidRPr="00D06A24">
        <w:rPr>
          <w:rFonts w:ascii="Times New Roman" w:eastAsiaTheme="minorHAnsi" w:hAnsi="Times New Roman" w:cs="Times New Roman"/>
          <w:sz w:val="24"/>
          <w:szCs w:val="24"/>
          <w:lang w:eastAsia="en-US"/>
        </w:rPr>
        <w:t xml:space="preserve"> </w:t>
      </w:r>
      <w:ins w:id="324" w:author="Кашанова Екатерина Владимировна" w:date="2024-11-15T11:43:00Z">
        <w:r w:rsidR="00D06A24" w:rsidRPr="00D06A24">
          <w:rPr>
            <w:rFonts w:ascii="Times New Roman" w:hAnsi="Times New Roman" w:cs="Times New Roman"/>
            <w:sz w:val="24"/>
            <w:szCs w:val="24"/>
            <w:rPrChange w:id="325" w:author="Кашанова Екатерина Владимировна" w:date="2024-11-15T11:43:00Z">
              <w:rPr>
                <w:highlight w:val="yellow"/>
              </w:rPr>
            </w:rPrChange>
          </w:rPr>
          <w:t>о предоставлении дополнительной меры социальной поддержки</w:t>
        </w:r>
      </w:ins>
      <w:r w:rsidR="00D06A24" w:rsidRPr="00D06A24">
        <w:rPr>
          <w:rFonts w:ascii="Times New Roman" w:hAnsi="Times New Roman" w:cs="Times New Roman"/>
          <w:sz w:val="24"/>
          <w:szCs w:val="24"/>
        </w:rPr>
        <w:t xml:space="preserve"> либо </w:t>
      </w:r>
      <w:r w:rsidR="00D06A24" w:rsidRPr="00D06A24">
        <w:rPr>
          <w:rFonts w:ascii="Times New Roman" w:hAnsi="Times New Roman" w:cs="Times New Roman"/>
          <w:sz w:val="24"/>
          <w:szCs w:val="24"/>
        </w:rPr>
        <w:fldChar w:fldCharType="begin"/>
      </w:r>
      <w:r w:rsidR="00D06A24" w:rsidRPr="00D06A24">
        <w:rPr>
          <w:rFonts w:ascii="Times New Roman" w:hAnsi="Times New Roman" w:cs="Times New Roman"/>
          <w:sz w:val="24"/>
          <w:szCs w:val="24"/>
        </w:rPr>
        <w:instrText xml:space="preserve"> HYPERLINK \l "P1008" \h </w:instrText>
      </w:r>
      <w:r w:rsidR="00D06A24" w:rsidRPr="00D06A24">
        <w:rPr>
          <w:rFonts w:ascii="Times New Roman" w:hAnsi="Times New Roman" w:cs="Times New Roman"/>
          <w:sz w:val="24"/>
          <w:szCs w:val="24"/>
        </w:rPr>
        <w:fldChar w:fldCharType="separate"/>
      </w:r>
      <w:r w:rsidR="00D06A24" w:rsidRPr="00D06A24">
        <w:rPr>
          <w:rFonts w:ascii="Times New Roman" w:hAnsi="Times New Roman" w:cs="Times New Roman"/>
          <w:sz w:val="24"/>
          <w:szCs w:val="24"/>
        </w:rPr>
        <w:t>уведомления</w:t>
      </w:r>
      <w:r w:rsidR="00D06A24" w:rsidRPr="00D06A24">
        <w:rPr>
          <w:rFonts w:ascii="Times New Roman" w:hAnsi="Times New Roman" w:cs="Times New Roman"/>
          <w:sz w:val="24"/>
          <w:szCs w:val="24"/>
        </w:rPr>
        <w:fldChar w:fldCharType="end"/>
      </w:r>
      <w:r w:rsidR="00D06A24" w:rsidRPr="00D06A24">
        <w:rPr>
          <w:rFonts w:ascii="Times New Roman" w:hAnsi="Times New Roman" w:cs="Times New Roman"/>
          <w:sz w:val="24"/>
          <w:szCs w:val="24"/>
        </w:rPr>
        <w:t xml:space="preserve"> об отказе в предоставлении государственной услуги с приложением копии распоряжения </w:t>
      </w:r>
      <w:ins w:id="326" w:author="Кашанова Екатерина Владимировна" w:date="2024-11-15T11:43:00Z">
        <w:r w:rsidR="00D06A24" w:rsidRPr="00D06A24">
          <w:rPr>
            <w:rFonts w:ascii="Times New Roman" w:hAnsi="Times New Roman" w:cs="Times New Roman"/>
            <w:sz w:val="24"/>
            <w:szCs w:val="24"/>
            <w:rPrChange w:id="327" w:author="Кашанова Екатерина Владимировна" w:date="2024-11-15T11:43:00Z">
              <w:rPr>
                <w:highlight w:val="yellow"/>
              </w:rPr>
            </w:rPrChange>
          </w:rPr>
          <w:t>о</w:t>
        </w:r>
      </w:ins>
      <w:r w:rsidR="00D06A24" w:rsidRPr="00D06A24">
        <w:rPr>
          <w:rFonts w:ascii="Times New Roman" w:hAnsi="Times New Roman" w:cs="Times New Roman"/>
          <w:sz w:val="24"/>
          <w:szCs w:val="24"/>
        </w:rPr>
        <w:t>б отказе в</w:t>
      </w:r>
      <w:ins w:id="328" w:author="Кашанова Екатерина Владимировна" w:date="2024-11-15T11:43:00Z">
        <w:r w:rsidR="00D06A24" w:rsidRPr="00D06A24">
          <w:rPr>
            <w:rFonts w:ascii="Times New Roman" w:hAnsi="Times New Roman" w:cs="Times New Roman"/>
            <w:sz w:val="24"/>
            <w:szCs w:val="24"/>
            <w:rPrChange w:id="329" w:author="Кашанова Екатерина Владимировна" w:date="2024-11-15T11:43:00Z">
              <w:rPr>
                <w:highlight w:val="yellow"/>
              </w:rPr>
            </w:rPrChange>
          </w:rPr>
          <w:t xml:space="preserve"> предоставлении дополнительной меры социальной поддержки</w:t>
        </w:r>
      </w:ins>
      <w:r w:rsidRPr="00D06A24">
        <w:rPr>
          <w:rFonts w:ascii="Times New Roman" w:hAnsi="Times New Roman" w:cs="Times New Roman"/>
          <w:sz w:val="24"/>
          <w:szCs w:val="24"/>
        </w:rPr>
        <w:t>.</w:t>
      </w:r>
      <w:bookmarkEnd w:id="322"/>
    </w:p>
    <w:p w14:paraId="52B1D2AC" w14:textId="77777777" w:rsidR="00B27438" w:rsidRDefault="00B27438" w:rsidP="00B27438">
      <w:pPr>
        <w:widowControl w:val="0"/>
        <w:autoSpaceDE w:val="0"/>
        <w:autoSpaceDN w:val="0"/>
        <w:adjustRightInd w:val="0"/>
        <w:ind w:firstLine="567"/>
        <w:jc w:val="both"/>
      </w:pPr>
      <w:bookmarkStart w:id="330" w:name="_Hlk188982009"/>
      <w:r>
        <w:t>Ф</w:t>
      </w:r>
      <w:r w:rsidRPr="00932F8F">
        <w:t xml:space="preserve">иксация результата выполнения административной процедуры осуществляется </w:t>
      </w:r>
      <w:r w:rsidRPr="00932F8F">
        <w:lastRenderedPageBreak/>
        <w:t>посредством установки соответствующего статуса электронного дела в МАИС ЭГУ.</w:t>
      </w:r>
    </w:p>
    <w:bookmarkEnd w:id="330"/>
    <w:p w14:paraId="0AEBF69D" w14:textId="77777777" w:rsidR="00B27438" w:rsidRDefault="00B27438" w:rsidP="00B27438">
      <w:pPr>
        <w:jc w:val="both"/>
        <w:rPr>
          <w:b/>
        </w:rPr>
      </w:pPr>
    </w:p>
    <w:p w14:paraId="1960AE9E" w14:textId="77777777" w:rsidR="00B27438" w:rsidRDefault="00B27438" w:rsidP="00B27438">
      <w:pPr>
        <w:ind w:firstLine="567"/>
        <w:jc w:val="both"/>
        <w:rPr>
          <w:b/>
        </w:rPr>
      </w:pPr>
      <w:r w:rsidRPr="003B5954">
        <w:rPr>
          <w:b/>
        </w:rPr>
        <w:t>3.</w:t>
      </w:r>
      <w:r>
        <w:rPr>
          <w:b/>
        </w:rPr>
        <w:t>5</w:t>
      </w:r>
      <w:r w:rsidRPr="003B5954">
        <w:rPr>
          <w:b/>
        </w:rPr>
        <w:t xml:space="preserve">. Исправление допущенных опечаток и </w:t>
      </w:r>
      <w:r>
        <w:rPr>
          <w:b/>
        </w:rPr>
        <w:t xml:space="preserve">(или) </w:t>
      </w:r>
      <w:r w:rsidRPr="003B5954">
        <w:rPr>
          <w:b/>
        </w:rPr>
        <w:t xml:space="preserve">ошибок </w:t>
      </w:r>
      <w:r w:rsidRPr="003B5954">
        <w:rPr>
          <w:b/>
          <w:color w:val="000000"/>
        </w:rPr>
        <w:t>в выданных</w:t>
      </w:r>
      <w:r w:rsidRPr="003B5954">
        <w:rPr>
          <w:b/>
        </w:rPr>
        <w:t xml:space="preserve"> в результате предоставления государственной услуги документах</w:t>
      </w:r>
    </w:p>
    <w:p w14:paraId="2D17A51D" w14:textId="77777777" w:rsidR="00B27438" w:rsidRPr="003B5954" w:rsidRDefault="00B27438" w:rsidP="00B27438">
      <w:pPr>
        <w:ind w:firstLine="567"/>
        <w:jc w:val="both"/>
        <w:rPr>
          <w:b/>
        </w:rPr>
      </w:pPr>
    </w:p>
    <w:p w14:paraId="7F260879" w14:textId="77777777" w:rsidR="00B27438" w:rsidRDefault="00B27438" w:rsidP="00B27438">
      <w:pPr>
        <w:ind w:firstLine="567"/>
        <w:jc w:val="both"/>
        <w:rPr>
          <w:lang w:eastAsia="ar-SA"/>
        </w:rPr>
      </w:pPr>
      <w:r w:rsidRPr="003B5954">
        <w:rPr>
          <w:lang w:eastAsia="ar-SA"/>
        </w:rPr>
        <w:t>3.</w:t>
      </w:r>
      <w:r>
        <w:rPr>
          <w:lang w:eastAsia="ar-SA"/>
        </w:rPr>
        <w:t>5</w:t>
      </w:r>
      <w:r w:rsidRPr="003B5954">
        <w:rPr>
          <w:lang w:eastAsia="ar-SA"/>
        </w:rPr>
        <w:t xml:space="preserve">.1. </w:t>
      </w:r>
      <w:r>
        <w:rPr>
          <w:lang w:eastAsia="ar-SA"/>
        </w:rPr>
        <w:t>О</w:t>
      </w:r>
      <w:r w:rsidRPr="00827A6B">
        <w:rPr>
          <w:lang w:eastAsia="ar-SA"/>
        </w:rPr>
        <w:t xml:space="preserve">снованием </w:t>
      </w:r>
      <w:r>
        <w:rPr>
          <w:lang w:eastAsia="ar-SA"/>
        </w:rPr>
        <w:t>д</w:t>
      </w:r>
      <w:r w:rsidRPr="00827A6B">
        <w:rPr>
          <w:lang w:eastAsia="ar-SA"/>
        </w:rPr>
        <w:t xml:space="preserve">ля начала административной процедуры является </w:t>
      </w:r>
      <w:r>
        <w:rPr>
          <w:lang w:eastAsia="ar-SA"/>
        </w:rPr>
        <w:t xml:space="preserve">поступление               в администрацию района заявления об исправлении допущенных </w:t>
      </w:r>
      <w:r w:rsidRPr="00827A6B">
        <w:rPr>
          <w:lang w:eastAsia="ar-SA"/>
        </w:rPr>
        <w:t xml:space="preserve">опечаток и </w:t>
      </w:r>
      <w:r>
        <w:rPr>
          <w:lang w:eastAsia="ar-SA"/>
        </w:rPr>
        <w:t xml:space="preserve">(или) </w:t>
      </w:r>
      <w:r w:rsidRPr="00827A6B">
        <w:rPr>
          <w:lang w:eastAsia="ar-SA"/>
        </w:rPr>
        <w:t>о</w:t>
      </w:r>
      <w:r>
        <w:rPr>
          <w:lang w:eastAsia="ar-SA"/>
        </w:rPr>
        <w:t>ши</w:t>
      </w:r>
      <w:r w:rsidRPr="00827A6B">
        <w:rPr>
          <w:lang w:eastAsia="ar-SA"/>
        </w:rPr>
        <w:t>бок в в</w:t>
      </w:r>
      <w:r>
        <w:rPr>
          <w:lang w:eastAsia="ar-SA"/>
        </w:rPr>
        <w:t>ыд</w:t>
      </w:r>
      <w:r w:rsidRPr="00827A6B">
        <w:rPr>
          <w:lang w:eastAsia="ar-SA"/>
        </w:rPr>
        <w:t>анных в результате предоставления государственной услуги документах</w:t>
      </w:r>
      <w:r>
        <w:rPr>
          <w:lang w:eastAsia="ar-SA"/>
        </w:rPr>
        <w:t xml:space="preserve">                                 (далее – заявление об исправлении ошибок), составленное </w:t>
      </w:r>
      <w:r w:rsidRPr="00E53B66">
        <w:rPr>
          <w:lang w:eastAsia="ar-SA"/>
        </w:rPr>
        <w:t>заявител</w:t>
      </w:r>
      <w:r>
        <w:rPr>
          <w:lang w:eastAsia="ar-SA"/>
        </w:rPr>
        <w:t>ем</w:t>
      </w:r>
      <w:r w:rsidRPr="00E53B66">
        <w:rPr>
          <w:lang w:eastAsia="ar-SA"/>
        </w:rPr>
        <w:t xml:space="preserve"> (</w:t>
      </w:r>
      <w:r>
        <w:rPr>
          <w:lang w:eastAsia="ar-SA"/>
        </w:rPr>
        <w:t xml:space="preserve">представителем)                      </w:t>
      </w:r>
      <w:r w:rsidRPr="00827A6B">
        <w:rPr>
          <w:lang w:eastAsia="ar-SA"/>
        </w:rPr>
        <w:t>в свободной форме</w:t>
      </w:r>
      <w:r>
        <w:rPr>
          <w:lang w:eastAsia="ar-SA"/>
        </w:rPr>
        <w:t>,</w:t>
      </w:r>
      <w:r w:rsidRPr="00827A6B">
        <w:rPr>
          <w:lang w:eastAsia="ar-SA"/>
        </w:rPr>
        <w:t xml:space="preserve"> с указанием способа  информирования</w:t>
      </w:r>
      <w:r>
        <w:rPr>
          <w:lang w:eastAsia="ar-SA"/>
        </w:rPr>
        <w:t xml:space="preserve"> </w:t>
      </w:r>
      <w:r w:rsidRPr="00827A6B">
        <w:rPr>
          <w:lang w:eastAsia="ar-SA"/>
        </w:rPr>
        <w:t>о результате исправления допущенных опечаток и</w:t>
      </w:r>
      <w:r>
        <w:rPr>
          <w:lang w:eastAsia="ar-SA"/>
        </w:rPr>
        <w:t xml:space="preserve"> (или) </w:t>
      </w:r>
      <w:r w:rsidRPr="00827A6B">
        <w:rPr>
          <w:lang w:eastAsia="ar-SA"/>
        </w:rPr>
        <w:t>о</w:t>
      </w:r>
      <w:r>
        <w:rPr>
          <w:lang w:eastAsia="ar-SA"/>
        </w:rPr>
        <w:t>ш</w:t>
      </w:r>
      <w:r w:rsidRPr="00827A6B">
        <w:rPr>
          <w:lang w:eastAsia="ar-SA"/>
        </w:rPr>
        <w:t>ибок</w:t>
      </w:r>
      <w:r>
        <w:rPr>
          <w:lang w:eastAsia="ar-SA"/>
        </w:rPr>
        <w:t xml:space="preserve"> </w:t>
      </w:r>
      <w:r w:rsidRPr="00827A6B">
        <w:rPr>
          <w:lang w:eastAsia="ar-SA"/>
        </w:rPr>
        <w:t>в</w:t>
      </w:r>
      <w:r>
        <w:rPr>
          <w:lang w:eastAsia="ar-SA"/>
        </w:rPr>
        <w:t xml:space="preserve"> </w:t>
      </w:r>
      <w:r w:rsidRPr="00827A6B">
        <w:rPr>
          <w:lang w:eastAsia="ar-SA"/>
        </w:rPr>
        <w:t>документах</w:t>
      </w:r>
      <w:r>
        <w:rPr>
          <w:lang w:eastAsia="ar-SA"/>
        </w:rPr>
        <w:t>.</w:t>
      </w:r>
      <w:r w:rsidRPr="00827A6B">
        <w:rPr>
          <w:lang w:eastAsia="ar-SA"/>
        </w:rPr>
        <w:t xml:space="preserve"> </w:t>
      </w:r>
    </w:p>
    <w:p w14:paraId="711FF9F9" w14:textId="43ECA74C" w:rsidR="00B27438" w:rsidRDefault="00B27438" w:rsidP="00B27438">
      <w:pPr>
        <w:ind w:firstLine="567"/>
        <w:jc w:val="both"/>
        <w:rPr>
          <w:lang w:eastAsia="ar-SA"/>
        </w:rPr>
      </w:pPr>
      <w:r>
        <w:rPr>
          <w:lang w:eastAsia="ar-SA"/>
        </w:rPr>
        <w:t>В случае обнаружения допущенных опечаток и (или) ошибок в выданных в результате предоставления государственной услуги документах, заявитель (представитель) пода</w:t>
      </w:r>
      <w:r w:rsidR="00EE6EE4">
        <w:rPr>
          <w:lang w:eastAsia="ar-SA"/>
        </w:rPr>
        <w:t>е</w:t>
      </w:r>
      <w:r>
        <w:rPr>
          <w:lang w:eastAsia="ar-SA"/>
        </w:rPr>
        <w:t xml:space="preserve">т заявление об исправлении ошибок </w:t>
      </w:r>
      <w:r w:rsidR="00763913">
        <w:rPr>
          <w:lang w:eastAsia="ar-SA"/>
        </w:rPr>
        <w:t xml:space="preserve">одним из </w:t>
      </w:r>
      <w:r>
        <w:rPr>
          <w:lang w:eastAsia="ar-SA"/>
        </w:rPr>
        <w:t>следующи</w:t>
      </w:r>
      <w:r w:rsidR="00763913">
        <w:rPr>
          <w:lang w:eastAsia="ar-SA"/>
        </w:rPr>
        <w:t>х</w:t>
      </w:r>
      <w:r>
        <w:rPr>
          <w:lang w:eastAsia="ar-SA"/>
        </w:rPr>
        <w:t xml:space="preserve"> способ</w:t>
      </w:r>
      <w:r w:rsidR="00EE6EE4">
        <w:rPr>
          <w:lang w:eastAsia="ar-SA"/>
        </w:rPr>
        <w:t>о</w:t>
      </w:r>
      <w:r w:rsidR="00763913">
        <w:rPr>
          <w:lang w:eastAsia="ar-SA"/>
        </w:rPr>
        <w:t>в</w:t>
      </w:r>
      <w:r>
        <w:rPr>
          <w:lang w:eastAsia="ar-SA"/>
        </w:rPr>
        <w:t>:</w:t>
      </w:r>
    </w:p>
    <w:p w14:paraId="72C5B493" w14:textId="77777777" w:rsidR="00B27438" w:rsidRDefault="00B27438" w:rsidP="00B27438">
      <w:pPr>
        <w:ind w:firstLine="567"/>
        <w:jc w:val="both"/>
        <w:rPr>
          <w:lang w:eastAsia="ar-SA"/>
        </w:rPr>
      </w:pPr>
      <w:r>
        <w:rPr>
          <w:lang w:eastAsia="ar-SA"/>
        </w:rPr>
        <w:t>непосредственно в администрации района;</w:t>
      </w:r>
    </w:p>
    <w:p w14:paraId="25AD53A1" w14:textId="6E08F1E3" w:rsidR="00B27438" w:rsidRDefault="00B27438" w:rsidP="00B27438">
      <w:pPr>
        <w:ind w:firstLine="567"/>
        <w:jc w:val="both"/>
        <w:rPr>
          <w:lang w:eastAsia="ar-SA"/>
        </w:rPr>
      </w:pPr>
      <w:r>
        <w:rPr>
          <w:lang w:eastAsia="ar-SA"/>
        </w:rPr>
        <w:t>в электронной форме посредством Портала (в случае подачи заявления                                                 о предоставлении государственной услуги посредством Портала – при условии технической реализации);</w:t>
      </w:r>
    </w:p>
    <w:p w14:paraId="68349569" w14:textId="619BFFBC" w:rsidR="0027665D" w:rsidRDefault="0027665D" w:rsidP="0027665D">
      <w:pPr>
        <w:ind w:firstLine="567"/>
        <w:jc w:val="both"/>
        <w:rPr>
          <w:lang w:eastAsia="ar-SA"/>
        </w:rPr>
      </w:pPr>
      <w:r>
        <w:rPr>
          <w:lang w:eastAsia="ar-SA"/>
        </w:rPr>
        <w:t xml:space="preserve">в электронной форме посредством </w:t>
      </w:r>
      <w:r>
        <w:rPr>
          <w:lang w:eastAsia="ar-SA"/>
        </w:rPr>
        <w:t xml:space="preserve">федерального </w:t>
      </w:r>
      <w:r>
        <w:rPr>
          <w:lang w:eastAsia="ar-SA"/>
        </w:rPr>
        <w:t xml:space="preserve">Портала (в случае подачи заявления                                                 о предоставлении государственной услуги посредством </w:t>
      </w:r>
      <w:r>
        <w:rPr>
          <w:lang w:eastAsia="ar-SA"/>
        </w:rPr>
        <w:t xml:space="preserve">федерального </w:t>
      </w:r>
      <w:r>
        <w:rPr>
          <w:lang w:eastAsia="ar-SA"/>
        </w:rPr>
        <w:t>Портала – при условии технической реализации);</w:t>
      </w:r>
    </w:p>
    <w:p w14:paraId="6B12FB6E" w14:textId="46AE33BD" w:rsidR="00B27438" w:rsidRDefault="00B27438" w:rsidP="0027665D">
      <w:pPr>
        <w:ind w:firstLine="567"/>
        <w:jc w:val="both"/>
        <w:rPr>
          <w:lang w:eastAsia="ar-SA"/>
        </w:rPr>
      </w:pPr>
      <w:r>
        <w:rPr>
          <w:lang w:eastAsia="ar-SA"/>
        </w:rPr>
        <w:t>посредством МФЦ</w:t>
      </w:r>
      <w:r w:rsidR="0027665D">
        <w:rPr>
          <w:lang w:eastAsia="ar-SA"/>
        </w:rPr>
        <w:t>.</w:t>
      </w:r>
    </w:p>
    <w:p w14:paraId="524496A2" w14:textId="5EF6E609" w:rsidR="00B27438" w:rsidRDefault="00B27438" w:rsidP="00B27438">
      <w:pPr>
        <w:ind w:firstLine="567"/>
        <w:jc w:val="both"/>
        <w:rPr>
          <w:lang w:eastAsia="ar-SA"/>
        </w:rPr>
      </w:pPr>
      <w:r w:rsidRPr="00CE2873">
        <w:rPr>
          <w:lang w:eastAsia="ar-SA"/>
        </w:rPr>
        <w:t xml:space="preserve">В случае обращения с заявлением об исправлении опечаток и ошибок в документах, выданных посредством МФЦ, прием и передача таких заявлений, выдача результата </w:t>
      </w:r>
      <w:r>
        <w:rPr>
          <w:lang w:eastAsia="ar-SA"/>
        </w:rPr>
        <w:t xml:space="preserve">                    </w:t>
      </w:r>
      <w:r w:rsidRPr="00CE2873">
        <w:rPr>
          <w:lang w:eastAsia="ar-SA"/>
        </w:rPr>
        <w:t xml:space="preserve">их рассмотрения в МФЦ осуществляется в соответствии с разделом </w:t>
      </w:r>
      <w:r w:rsidR="00EE6EE4" w:rsidRPr="00CE2873">
        <w:rPr>
          <w:lang w:eastAsia="ar-SA"/>
        </w:rPr>
        <w:t>I</w:t>
      </w:r>
      <w:r w:rsidRPr="00CE2873">
        <w:rPr>
          <w:lang w:eastAsia="ar-SA"/>
        </w:rPr>
        <w:t>V настоящего Административного регламента.</w:t>
      </w:r>
    </w:p>
    <w:p w14:paraId="2C539F71" w14:textId="77777777" w:rsidR="00B27438" w:rsidRDefault="00B27438" w:rsidP="00B27438">
      <w:pPr>
        <w:ind w:firstLine="567"/>
        <w:jc w:val="both"/>
        <w:rPr>
          <w:lang w:eastAsia="ar-SA"/>
        </w:rPr>
      </w:pPr>
      <w:r w:rsidRPr="007954B2">
        <w:rPr>
          <w:lang w:eastAsia="ar-SA"/>
        </w:rPr>
        <w:t>3.</w:t>
      </w:r>
      <w:r>
        <w:rPr>
          <w:lang w:eastAsia="ar-SA"/>
        </w:rPr>
        <w:t>5</w:t>
      </w:r>
      <w:r w:rsidRPr="007954B2">
        <w:rPr>
          <w:lang w:eastAsia="ar-SA"/>
        </w:rPr>
        <w:t>.</w:t>
      </w:r>
      <w:r>
        <w:rPr>
          <w:lang w:eastAsia="ar-SA"/>
        </w:rPr>
        <w:t>2</w:t>
      </w:r>
      <w:r w:rsidRPr="007954B2">
        <w:rPr>
          <w:lang w:eastAsia="ar-SA"/>
        </w:rPr>
        <w:t xml:space="preserve">. </w:t>
      </w:r>
      <w:r w:rsidRPr="006F6B67">
        <w:t>Содержание административных действий, входящих в состав административной процедуры, продолжительность и</w:t>
      </w:r>
      <w:r>
        <w:t xml:space="preserve"> </w:t>
      </w:r>
      <w:r w:rsidRPr="006F6B67">
        <w:t xml:space="preserve">(или) максимальный срок </w:t>
      </w:r>
      <w:r>
        <w:t xml:space="preserve">                                   </w:t>
      </w:r>
      <w:r w:rsidRPr="006F6B67">
        <w:t>их выполнения.</w:t>
      </w:r>
    </w:p>
    <w:p w14:paraId="1F187CAF" w14:textId="2F0BA62F" w:rsidR="00B27438" w:rsidRPr="0027665D" w:rsidRDefault="0027665D" w:rsidP="0027665D">
      <w:pPr>
        <w:tabs>
          <w:tab w:val="left" w:pos="0"/>
          <w:tab w:val="left" w:pos="1276"/>
        </w:tabs>
        <w:ind w:firstLine="567"/>
        <w:jc w:val="both"/>
        <w:rPr>
          <w:rFonts w:eastAsiaTheme="minorHAnsi"/>
          <w:color w:val="000000" w:themeColor="text1"/>
          <w:lang w:eastAsia="en-US"/>
        </w:rPr>
      </w:pPr>
      <w:r w:rsidRPr="000E3C43">
        <w:rPr>
          <w:rFonts w:eastAsiaTheme="minorHAnsi"/>
          <w:lang w:eastAsia="en-US"/>
        </w:rPr>
        <w:t xml:space="preserve">В случае личного обращения заявителя </w:t>
      </w:r>
      <w:r>
        <w:rPr>
          <w:rFonts w:eastAsiaTheme="minorHAnsi"/>
          <w:lang w:eastAsia="en-US"/>
        </w:rPr>
        <w:t xml:space="preserve">(представителя) </w:t>
      </w:r>
      <w:r w:rsidRPr="000E3C43">
        <w:rPr>
          <w:rFonts w:eastAsiaTheme="minorHAnsi"/>
          <w:lang w:eastAsia="en-US"/>
        </w:rPr>
        <w:t xml:space="preserve">в администрацию района </w:t>
      </w:r>
      <w:r>
        <w:t>с</w:t>
      </w:r>
      <w:r w:rsidR="00B27438" w:rsidRPr="00932F8F">
        <w:t xml:space="preserve">пециалист </w:t>
      </w:r>
      <w:r w:rsidR="00B27438" w:rsidRPr="00C70AF7">
        <w:rPr>
          <w:rFonts w:eastAsiaTheme="minorHAnsi"/>
          <w:lang w:eastAsia="en-US"/>
        </w:rPr>
        <w:t>структурного подразделения администрации района</w:t>
      </w:r>
      <w:r w:rsidR="00B27A31">
        <w:t xml:space="preserve"> </w:t>
      </w:r>
      <w:r w:rsidR="00B27438" w:rsidRPr="00932F8F">
        <w:t>выполняет следующие</w:t>
      </w:r>
      <w:r w:rsidR="00B27438">
        <w:t xml:space="preserve"> </w:t>
      </w:r>
      <w:r w:rsidR="00B27438" w:rsidRPr="00932F8F">
        <w:t>административные действия:</w:t>
      </w:r>
    </w:p>
    <w:p w14:paraId="0973F5C2" w14:textId="6CF31876" w:rsidR="00B27438" w:rsidRDefault="00B27438" w:rsidP="00B27438">
      <w:pPr>
        <w:ind w:firstLine="567"/>
        <w:jc w:val="both"/>
      </w:pPr>
      <w:r>
        <w:t>осуществляет прием и регистрацию заявления об исправлении ошибок;</w:t>
      </w:r>
    </w:p>
    <w:p w14:paraId="595A5277" w14:textId="77777777" w:rsidR="0027665D" w:rsidRPr="005872B5" w:rsidRDefault="0027665D" w:rsidP="0027665D">
      <w:pPr>
        <w:pStyle w:val="ConsPlusNormal"/>
        <w:ind w:firstLine="567"/>
        <w:jc w:val="both"/>
        <w:rPr>
          <w:rFonts w:ascii="Times New Roman" w:hAnsi="Times New Roman" w:cs="Times New Roman"/>
          <w:color w:val="000000" w:themeColor="text1"/>
          <w:sz w:val="24"/>
          <w:szCs w:val="24"/>
        </w:rPr>
      </w:pPr>
      <w:r w:rsidRPr="005872B5">
        <w:rPr>
          <w:rFonts w:ascii="Times New Roman" w:hAnsi="Times New Roman" w:cs="Times New Roman"/>
          <w:color w:val="000000" w:themeColor="text1"/>
          <w:sz w:val="24"/>
          <w:szCs w:val="24"/>
        </w:rPr>
        <w:t xml:space="preserve">регистрирует </w:t>
      </w:r>
      <w:r>
        <w:rPr>
          <w:rFonts w:ascii="Times New Roman" w:hAnsi="Times New Roman" w:cs="Times New Roman"/>
          <w:sz w:val="24"/>
          <w:szCs w:val="24"/>
        </w:rPr>
        <w:t xml:space="preserve">заявление и комплект </w:t>
      </w:r>
      <w:r w:rsidRPr="00810F24">
        <w:rPr>
          <w:rFonts w:ascii="Times New Roman" w:hAnsi="Times New Roman" w:cs="Times New Roman"/>
          <w:sz w:val="24"/>
          <w:szCs w:val="24"/>
        </w:rPr>
        <w:t>документов</w:t>
      </w:r>
      <w:r w:rsidRPr="005872B5">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ПК ПРО</w:t>
      </w:r>
      <w:r w:rsidRPr="005872B5">
        <w:rPr>
          <w:rFonts w:ascii="Times New Roman" w:hAnsi="Times New Roman" w:cs="Times New Roman"/>
          <w:color w:val="000000" w:themeColor="text1"/>
          <w:sz w:val="24"/>
          <w:szCs w:val="24"/>
        </w:rPr>
        <w:t>, присваивая идентификационный номер с указанием даты обращения</w:t>
      </w:r>
      <w:r>
        <w:rPr>
          <w:rFonts w:ascii="Times New Roman" w:hAnsi="Times New Roman" w:cs="Times New Roman"/>
          <w:color w:val="000000" w:themeColor="text1"/>
          <w:sz w:val="24"/>
          <w:szCs w:val="24"/>
        </w:rPr>
        <w:t>.</w:t>
      </w:r>
    </w:p>
    <w:p w14:paraId="6210DE76" w14:textId="06B0DD35" w:rsidR="0027665D" w:rsidRPr="00932F8F" w:rsidRDefault="0027665D" w:rsidP="0027665D">
      <w:pPr>
        <w:widowControl w:val="0"/>
        <w:autoSpaceDE w:val="0"/>
        <w:autoSpaceDN w:val="0"/>
        <w:ind w:firstLine="567"/>
        <w:jc w:val="both"/>
      </w:pPr>
      <w:r>
        <w:t>При</w:t>
      </w:r>
      <w:r w:rsidRPr="00932F8F">
        <w:t xml:space="preserve"> поступлени</w:t>
      </w:r>
      <w:r>
        <w:t>и</w:t>
      </w:r>
      <w:r w:rsidRPr="00932F8F">
        <w:t xml:space="preserve"> </w:t>
      </w:r>
      <w:r>
        <w:t>заявления об исправлении ошибок</w:t>
      </w:r>
      <w:r w:rsidRPr="00932F8F">
        <w:t xml:space="preserve"> </w:t>
      </w:r>
      <w:r w:rsidRPr="00810F24">
        <w:t>из МФЦ в электронной форме</w:t>
      </w:r>
      <w:r>
        <w:t xml:space="preserve">                   </w:t>
      </w:r>
      <w:r w:rsidRPr="00810F24">
        <w:t>(в составе пакетов электронных дел) или</w:t>
      </w:r>
      <w:r>
        <w:t xml:space="preserve"> </w:t>
      </w:r>
      <w:r w:rsidRPr="00810F24">
        <w:t>на бумажных носителях</w:t>
      </w:r>
      <w:r>
        <w:t>,</w:t>
      </w:r>
      <w:r w:rsidRPr="00932F8F">
        <w:t xml:space="preserve"> посредством Портала</w:t>
      </w:r>
      <w:r>
        <w:t xml:space="preserve">, федерального Портала </w:t>
      </w:r>
      <w:r w:rsidRPr="00C70AF7">
        <w:rPr>
          <w:rFonts w:eastAsiaTheme="minorHAnsi"/>
          <w:lang w:eastAsia="en-US"/>
        </w:rPr>
        <w:t>структурного подразделения администрации района</w:t>
      </w:r>
      <w:r>
        <w:t>:</w:t>
      </w:r>
    </w:p>
    <w:p w14:paraId="3C33487B" w14:textId="77777777" w:rsidR="0027665D" w:rsidRDefault="0027665D" w:rsidP="0027665D">
      <w:pPr>
        <w:pStyle w:val="ConsPlusNormal"/>
        <w:ind w:firstLine="567"/>
        <w:jc w:val="both"/>
        <w:rPr>
          <w:rFonts w:ascii="Times New Roman" w:hAnsi="Times New Roman" w:cs="Times New Roman"/>
          <w:color w:val="000000" w:themeColor="text1"/>
          <w:sz w:val="24"/>
          <w:szCs w:val="24"/>
        </w:rPr>
      </w:pPr>
      <w:r w:rsidRPr="006319B6">
        <w:rPr>
          <w:rFonts w:ascii="Times New Roman" w:hAnsi="Times New Roman" w:cs="Times New Roman"/>
          <w:color w:val="000000" w:themeColor="text1"/>
          <w:sz w:val="24"/>
          <w:szCs w:val="24"/>
        </w:rPr>
        <w:t>изучает поступивш</w:t>
      </w:r>
      <w:r>
        <w:rPr>
          <w:rFonts w:ascii="Times New Roman" w:hAnsi="Times New Roman" w:cs="Times New Roman"/>
          <w:color w:val="000000" w:themeColor="text1"/>
          <w:sz w:val="24"/>
          <w:szCs w:val="24"/>
        </w:rPr>
        <w:t>ее заявление об исправлении ошибок</w:t>
      </w:r>
      <w:r w:rsidRPr="006319B6">
        <w:rPr>
          <w:rFonts w:ascii="Times New Roman" w:hAnsi="Times New Roman" w:cs="Times New Roman"/>
          <w:color w:val="000000" w:themeColor="text1"/>
          <w:sz w:val="24"/>
          <w:szCs w:val="24"/>
        </w:rPr>
        <w:t>, в том числе приложенные заявител</w:t>
      </w:r>
      <w:r>
        <w:rPr>
          <w:rFonts w:ascii="Times New Roman" w:hAnsi="Times New Roman" w:cs="Times New Roman"/>
          <w:color w:val="000000" w:themeColor="text1"/>
          <w:sz w:val="24"/>
          <w:szCs w:val="24"/>
        </w:rPr>
        <w:t>ем</w:t>
      </w:r>
      <w:r w:rsidRPr="006319B6">
        <w:rPr>
          <w:rFonts w:ascii="Times New Roman" w:hAnsi="Times New Roman" w:cs="Times New Roman"/>
          <w:color w:val="000000" w:themeColor="text1"/>
          <w:sz w:val="24"/>
          <w:szCs w:val="24"/>
        </w:rPr>
        <w:t xml:space="preserve"> 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14:paraId="16707AF1" w14:textId="77777777" w:rsidR="0027665D" w:rsidRDefault="0027665D" w:rsidP="0027665D">
      <w:pPr>
        <w:pStyle w:val="ConsPlusNormal"/>
        <w:ind w:firstLine="567"/>
        <w:jc w:val="both"/>
        <w:rPr>
          <w:rFonts w:ascii="Times New Roman" w:hAnsi="Times New Roman" w:cs="Times New Roman"/>
          <w:color w:val="000000" w:themeColor="text1"/>
          <w:sz w:val="24"/>
          <w:szCs w:val="24"/>
        </w:rPr>
      </w:pPr>
      <w:r w:rsidRPr="006319B6">
        <w:rPr>
          <w:rFonts w:ascii="Times New Roman" w:hAnsi="Times New Roman" w:cs="Times New Roman"/>
          <w:color w:val="000000" w:themeColor="text1"/>
          <w:sz w:val="24"/>
          <w:szCs w:val="24"/>
        </w:rPr>
        <w:t xml:space="preserve">фиксирует факт приема </w:t>
      </w:r>
      <w:r>
        <w:rPr>
          <w:rFonts w:ascii="Times New Roman" w:hAnsi="Times New Roman" w:cs="Times New Roman"/>
          <w:color w:val="000000" w:themeColor="text1"/>
          <w:sz w:val="24"/>
          <w:szCs w:val="24"/>
        </w:rPr>
        <w:t>заявления об исправлении ошибок,</w:t>
      </w:r>
      <w:r w:rsidRPr="006319B6">
        <w:rPr>
          <w:rFonts w:ascii="Times New Roman" w:hAnsi="Times New Roman" w:cs="Times New Roman"/>
          <w:color w:val="000000" w:themeColor="text1"/>
          <w:sz w:val="24"/>
          <w:szCs w:val="24"/>
        </w:rPr>
        <w:t xml:space="preserve"> устанавливает </w:t>
      </w:r>
      <w:r w:rsidRPr="00DF4230">
        <w:rPr>
          <w:rFonts w:ascii="Times New Roman" w:hAnsi="Times New Roman" w:cs="Times New Roman"/>
          <w:color w:val="000000" w:themeColor="text1"/>
          <w:sz w:val="24"/>
          <w:szCs w:val="24"/>
        </w:rPr>
        <w:t>соответствующий статус в МАИС ЭГУ</w:t>
      </w:r>
      <w:r>
        <w:rPr>
          <w:rFonts w:ascii="Times New Roman" w:hAnsi="Times New Roman" w:cs="Times New Roman"/>
          <w:color w:val="000000" w:themeColor="text1"/>
          <w:sz w:val="24"/>
          <w:szCs w:val="24"/>
        </w:rPr>
        <w:t>;</w:t>
      </w:r>
    </w:p>
    <w:p w14:paraId="7429245F" w14:textId="77777777" w:rsidR="0027665D" w:rsidRPr="00F4030C" w:rsidRDefault="0027665D" w:rsidP="0027665D">
      <w:pPr>
        <w:widowControl w:val="0"/>
        <w:autoSpaceDE w:val="0"/>
        <w:autoSpaceDN w:val="0"/>
        <w:ind w:firstLine="567"/>
        <w:jc w:val="both"/>
      </w:pPr>
      <w:r>
        <w:rPr>
          <w:color w:val="000000" w:themeColor="text1"/>
        </w:rPr>
        <w:t xml:space="preserve">передает в </w:t>
      </w:r>
      <w:r>
        <w:t xml:space="preserve">Организационно-распорядительного отдела (общий отдел) администрации района </w:t>
      </w:r>
      <w:r w:rsidRPr="00A30836">
        <w:t>заявлени</w:t>
      </w:r>
      <w:r>
        <w:t xml:space="preserve">е об исправлении ошибок для регистрации. </w:t>
      </w:r>
    </w:p>
    <w:p w14:paraId="696552E2" w14:textId="3ECE7D77" w:rsidR="0027665D" w:rsidRDefault="0027665D" w:rsidP="0027665D">
      <w:pPr>
        <w:widowControl w:val="0"/>
        <w:autoSpaceDE w:val="0"/>
        <w:autoSpaceDN w:val="0"/>
        <w:ind w:firstLine="567"/>
        <w:jc w:val="both"/>
      </w:pPr>
      <w:r>
        <w:t xml:space="preserve">Должностное лицо Организационно-распорядительного (общего) отдела администрации района осуществляет регистрацию </w:t>
      </w:r>
      <w:r w:rsidRPr="00A30836">
        <w:t xml:space="preserve">заявления </w:t>
      </w:r>
      <w:r>
        <w:t>об исправлении ошибок                          в ЕСЭДД</w:t>
      </w:r>
      <w:r w:rsidRPr="0079747A">
        <w:t xml:space="preserve"> </w:t>
      </w:r>
      <w:r>
        <w:t xml:space="preserve">администрации района, после чего незамедлительно передает </w:t>
      </w:r>
      <w:r w:rsidRPr="00C70AF7">
        <w:rPr>
          <w:rFonts w:eastAsiaTheme="minorHAnsi"/>
          <w:lang w:eastAsia="en-US"/>
        </w:rPr>
        <w:t>структурного подразделения администрации района</w:t>
      </w:r>
      <w:r>
        <w:t xml:space="preserve">. </w:t>
      </w:r>
    </w:p>
    <w:p w14:paraId="0ADCE217" w14:textId="0F790CEA" w:rsidR="0027665D" w:rsidRPr="0027665D" w:rsidRDefault="0027665D" w:rsidP="0027665D">
      <w:pPr>
        <w:tabs>
          <w:tab w:val="left" w:pos="0"/>
          <w:tab w:val="left" w:pos="1276"/>
        </w:tabs>
        <w:ind w:firstLine="567"/>
        <w:jc w:val="both"/>
        <w:rPr>
          <w:rFonts w:eastAsiaTheme="minorHAnsi"/>
          <w:color w:val="000000" w:themeColor="text1"/>
          <w:lang w:eastAsia="en-US"/>
        </w:rPr>
      </w:pPr>
      <w:r>
        <w:t>С</w:t>
      </w:r>
      <w:r w:rsidRPr="00932F8F">
        <w:t xml:space="preserve">пециалист </w:t>
      </w:r>
      <w:r w:rsidRPr="00C70AF7">
        <w:rPr>
          <w:rFonts w:eastAsiaTheme="minorHAnsi"/>
          <w:lang w:eastAsia="en-US"/>
        </w:rPr>
        <w:t>структурного подразделения администрации района</w:t>
      </w:r>
      <w:r>
        <w:t xml:space="preserve"> </w:t>
      </w:r>
      <w:r w:rsidRPr="00932F8F">
        <w:t>выполняет следующие</w:t>
      </w:r>
      <w:r>
        <w:t xml:space="preserve"> </w:t>
      </w:r>
      <w:r w:rsidRPr="00932F8F">
        <w:t>административные действия:</w:t>
      </w:r>
    </w:p>
    <w:p w14:paraId="12B02735" w14:textId="77777777" w:rsidR="0027665D" w:rsidRPr="00D67031" w:rsidRDefault="0027665D" w:rsidP="0027665D">
      <w:pPr>
        <w:widowControl w:val="0"/>
        <w:autoSpaceDE w:val="0"/>
        <w:autoSpaceDN w:val="0"/>
        <w:ind w:firstLine="567"/>
        <w:jc w:val="both"/>
      </w:pPr>
    </w:p>
    <w:p w14:paraId="44FE5A55" w14:textId="77777777" w:rsidR="0027665D" w:rsidRPr="007954B2" w:rsidRDefault="0027665D" w:rsidP="00B27438">
      <w:pPr>
        <w:ind w:firstLine="567"/>
        <w:jc w:val="both"/>
      </w:pPr>
    </w:p>
    <w:p w14:paraId="40A7BF16" w14:textId="4A436256" w:rsidR="00B27438" w:rsidRDefault="00B27438" w:rsidP="00B27438">
      <w:pPr>
        <w:ind w:firstLine="567"/>
        <w:jc w:val="both"/>
        <w:rPr>
          <w:lang w:eastAsia="ar-SA"/>
        </w:rPr>
      </w:pPr>
      <w:r w:rsidRPr="008F4639">
        <w:rPr>
          <w:lang w:eastAsia="ar-SA"/>
        </w:rPr>
        <w:t>осуществляет проверку персонального дела заявителя</w:t>
      </w:r>
      <w:r>
        <w:rPr>
          <w:lang w:eastAsia="ar-SA"/>
        </w:rPr>
        <w:t xml:space="preserve"> и выданных в результате предоставления государственной услуги документов на наличие в них опечаток и (или) ошибок;</w:t>
      </w:r>
    </w:p>
    <w:p w14:paraId="1620580F" w14:textId="12435AB0" w:rsidR="00763913" w:rsidRPr="008F4639" w:rsidRDefault="00763913" w:rsidP="00B27438">
      <w:pPr>
        <w:ind w:firstLine="567"/>
        <w:jc w:val="both"/>
        <w:rPr>
          <w:lang w:eastAsia="ar-SA"/>
        </w:rPr>
      </w:pPr>
      <w:r>
        <w:t>при</w:t>
      </w:r>
      <w:r w:rsidRPr="008F4639">
        <w:t xml:space="preserve"> отсутстви</w:t>
      </w:r>
      <w:r>
        <w:t>и</w:t>
      </w:r>
      <w:r w:rsidRPr="008F4639">
        <w:t xml:space="preserve"> в выданных в результате предоставления государственной услуги документах опечаток и</w:t>
      </w:r>
      <w:r>
        <w:t xml:space="preserve"> </w:t>
      </w:r>
      <w:r w:rsidRPr="008F4639">
        <w:t xml:space="preserve">(или) ошибок готовит </w:t>
      </w:r>
      <w:r>
        <w:t xml:space="preserve">в свободной форме проект </w:t>
      </w:r>
      <w:r w:rsidRPr="008F4639">
        <w:t>письм</w:t>
      </w:r>
      <w:r>
        <w:t>а</w:t>
      </w:r>
      <w:r w:rsidRPr="008F4639">
        <w:t xml:space="preserve"> в адрес заявителя об отсутствии опечаток и</w:t>
      </w:r>
      <w:r>
        <w:t xml:space="preserve"> </w:t>
      </w:r>
      <w:r w:rsidRPr="008F4639">
        <w:t>(или) ошибок</w:t>
      </w:r>
      <w:r w:rsidR="00B27A31">
        <w:t xml:space="preserve"> (далее – письмо </w:t>
      </w:r>
      <w:r w:rsidR="00B27A31" w:rsidRPr="00932F8F">
        <w:t>об отсутствии опечаток и (или) ошибок</w:t>
      </w:r>
      <w:r w:rsidR="00B27A31">
        <w:t>)</w:t>
      </w:r>
      <w:r w:rsidRPr="008F4639">
        <w:t xml:space="preserve">, согласовывает </w:t>
      </w:r>
      <w:r>
        <w:t xml:space="preserve">его </w:t>
      </w:r>
      <w:r w:rsidRPr="008F4639">
        <w:t xml:space="preserve">с </w:t>
      </w:r>
      <w:r>
        <w:t>начальником структурного подразделения администрации района</w:t>
      </w:r>
      <w:r w:rsidRPr="008F4639">
        <w:t xml:space="preserve">, после </w:t>
      </w:r>
      <w:r>
        <w:t xml:space="preserve">передает на </w:t>
      </w:r>
      <w:r w:rsidRPr="008F4639">
        <w:t>подпис</w:t>
      </w:r>
      <w:r>
        <w:t>ь</w:t>
      </w:r>
      <w:r w:rsidRPr="008F4639">
        <w:t xml:space="preserve"> перв</w:t>
      </w:r>
      <w:r>
        <w:t>ому</w:t>
      </w:r>
      <w:r w:rsidRPr="008F4639">
        <w:t xml:space="preserve"> заместител</w:t>
      </w:r>
      <w:r>
        <w:t>ю</w:t>
      </w:r>
      <w:r w:rsidRPr="008F4639">
        <w:t xml:space="preserve"> (заместител</w:t>
      </w:r>
      <w:r>
        <w:t>ю</w:t>
      </w:r>
      <w:r w:rsidRPr="008F4639">
        <w:t>) главы администрации района, уполномоченн</w:t>
      </w:r>
      <w:r>
        <w:t>ому</w:t>
      </w:r>
      <w:r w:rsidRPr="008F4639">
        <w:t xml:space="preserve"> главой администрации района, </w:t>
      </w:r>
      <w:r w:rsidR="00B27A31">
        <w:t xml:space="preserve">                     </w:t>
      </w:r>
      <w:r w:rsidRPr="008F4639">
        <w:t>по принадлежности вопроса</w:t>
      </w:r>
      <w:r w:rsidR="00B27A31">
        <w:t xml:space="preserve"> (далее – заместитель главы администрации района)</w:t>
      </w:r>
      <w:r>
        <w:t>, затем</w:t>
      </w:r>
      <w:r w:rsidRPr="008F4639">
        <w:t xml:space="preserve"> направл</w:t>
      </w:r>
      <w:r>
        <w:t xml:space="preserve">яет его </w:t>
      </w:r>
      <w:r w:rsidRPr="008F4639">
        <w:t>в адрес заявителя</w:t>
      </w:r>
      <w:r>
        <w:t>.</w:t>
      </w:r>
    </w:p>
    <w:p w14:paraId="7E5A7DE3" w14:textId="7B322827" w:rsidR="00B27438" w:rsidRPr="008F4639" w:rsidRDefault="00B27A31" w:rsidP="00B274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w:t>
      </w:r>
      <w:r w:rsidR="00B27438" w:rsidRPr="008F4639">
        <w:rPr>
          <w:rFonts w:ascii="Times New Roman" w:hAnsi="Times New Roman" w:cs="Times New Roman"/>
          <w:sz w:val="24"/>
          <w:szCs w:val="24"/>
        </w:rPr>
        <w:t>ри наличии опечаток и</w:t>
      </w:r>
      <w:r w:rsidR="00B27438">
        <w:rPr>
          <w:rFonts w:ascii="Times New Roman" w:hAnsi="Times New Roman" w:cs="Times New Roman"/>
          <w:sz w:val="24"/>
          <w:szCs w:val="24"/>
        </w:rPr>
        <w:t xml:space="preserve"> </w:t>
      </w:r>
      <w:r w:rsidR="00B27438" w:rsidRPr="008F4639">
        <w:rPr>
          <w:rFonts w:ascii="Times New Roman" w:hAnsi="Times New Roman" w:cs="Times New Roman"/>
          <w:sz w:val="24"/>
          <w:szCs w:val="24"/>
        </w:rPr>
        <w:t>(или) ошибок в распоряжении</w:t>
      </w:r>
      <w:r w:rsidR="00B27438">
        <w:rPr>
          <w:rFonts w:ascii="Times New Roman" w:hAnsi="Times New Roman" w:cs="Times New Roman"/>
          <w:sz w:val="24"/>
          <w:szCs w:val="24"/>
        </w:rPr>
        <w:t xml:space="preserve"> администрации района                           о предоставлении дополнительной меры социальной поддержки</w:t>
      </w:r>
      <w:r w:rsidR="00B27438" w:rsidRPr="008F4639">
        <w:rPr>
          <w:rFonts w:ascii="Times New Roman" w:hAnsi="Times New Roman" w:cs="Times New Roman"/>
          <w:sz w:val="24"/>
          <w:szCs w:val="24"/>
        </w:rPr>
        <w:t>:</w:t>
      </w:r>
    </w:p>
    <w:p w14:paraId="709C77EE" w14:textId="566DB937"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формирует проект распоряжения </w:t>
      </w:r>
      <w:r>
        <w:rPr>
          <w:rFonts w:ascii="Times New Roman" w:hAnsi="Times New Roman" w:cs="Times New Roman"/>
          <w:sz w:val="24"/>
          <w:szCs w:val="24"/>
        </w:rPr>
        <w:t>администрации района</w:t>
      </w:r>
      <w:r w:rsidRPr="00043B63">
        <w:rPr>
          <w:rFonts w:ascii="Times New Roman" w:hAnsi="Times New Roman" w:cs="Times New Roman"/>
          <w:sz w:val="24"/>
          <w:szCs w:val="24"/>
        </w:rPr>
        <w:t xml:space="preserve"> </w:t>
      </w:r>
      <w:r w:rsidR="00E61E16">
        <w:rPr>
          <w:rFonts w:ascii="Times New Roman" w:hAnsi="Times New Roman" w:cs="Times New Roman"/>
          <w:sz w:val="24"/>
          <w:szCs w:val="24"/>
        </w:rPr>
        <w:t xml:space="preserve">о внесении изменений </w:t>
      </w:r>
      <w:r w:rsidR="001C0973">
        <w:rPr>
          <w:rFonts w:ascii="Times New Roman" w:hAnsi="Times New Roman" w:cs="Times New Roman"/>
          <w:sz w:val="24"/>
          <w:szCs w:val="24"/>
        </w:rPr>
        <w:t xml:space="preserve">                       </w:t>
      </w:r>
      <w:r w:rsidR="00E61E16">
        <w:rPr>
          <w:rFonts w:ascii="Times New Roman" w:hAnsi="Times New Roman" w:cs="Times New Roman"/>
          <w:sz w:val="24"/>
          <w:szCs w:val="24"/>
        </w:rPr>
        <w:t xml:space="preserve">в распоряжение </w:t>
      </w:r>
      <w:r w:rsidR="001C0973">
        <w:rPr>
          <w:rFonts w:ascii="Times New Roman" w:hAnsi="Times New Roman" w:cs="Times New Roman"/>
          <w:sz w:val="24"/>
          <w:szCs w:val="24"/>
        </w:rPr>
        <w:t>администрации района о предоставлении дополнительной меры социальной поддержки (далее – проект распоряжения администрации района о внесении изменений)</w:t>
      </w:r>
      <w:r w:rsidRPr="008F4639">
        <w:rPr>
          <w:rFonts w:ascii="Times New Roman" w:hAnsi="Times New Roman" w:cs="Times New Roman"/>
          <w:sz w:val="24"/>
          <w:szCs w:val="24"/>
        </w:rPr>
        <w:t>;</w:t>
      </w:r>
    </w:p>
    <w:p w14:paraId="3DB1D913" w14:textId="3B473A9C"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согласовывает проект распоряжения </w:t>
      </w:r>
      <w:r>
        <w:rPr>
          <w:rFonts w:ascii="Times New Roman" w:hAnsi="Times New Roman" w:cs="Times New Roman"/>
          <w:sz w:val="24"/>
          <w:szCs w:val="24"/>
        </w:rPr>
        <w:t xml:space="preserve">администрации района </w:t>
      </w:r>
      <w:r w:rsidR="001C0973">
        <w:rPr>
          <w:rFonts w:ascii="Times New Roman" w:hAnsi="Times New Roman" w:cs="Times New Roman"/>
          <w:sz w:val="24"/>
          <w:szCs w:val="24"/>
        </w:rPr>
        <w:t>о внесении изменений</w:t>
      </w:r>
      <w:r w:rsidR="001C0973" w:rsidRPr="008F4639">
        <w:rPr>
          <w:rFonts w:ascii="Times New Roman" w:hAnsi="Times New Roman" w:cs="Times New Roman"/>
          <w:sz w:val="24"/>
          <w:szCs w:val="24"/>
        </w:rPr>
        <w:t xml:space="preserve"> </w:t>
      </w:r>
      <w:r w:rsidR="001C0973">
        <w:rPr>
          <w:rFonts w:ascii="Times New Roman" w:hAnsi="Times New Roman" w:cs="Times New Roman"/>
          <w:sz w:val="24"/>
          <w:szCs w:val="24"/>
        </w:rPr>
        <w:t xml:space="preserve">                 </w:t>
      </w:r>
      <w:r w:rsidRPr="008F4639">
        <w:rPr>
          <w:rFonts w:ascii="Times New Roman" w:hAnsi="Times New Roman" w:cs="Times New Roman"/>
          <w:sz w:val="24"/>
          <w:szCs w:val="24"/>
        </w:rPr>
        <w:t xml:space="preserve">с </w:t>
      </w:r>
      <w:r>
        <w:rPr>
          <w:rFonts w:ascii="Times New Roman" w:hAnsi="Times New Roman" w:cs="Times New Roman"/>
          <w:sz w:val="24"/>
          <w:szCs w:val="24"/>
        </w:rPr>
        <w:t>начальником структурного подразделения администрации района</w:t>
      </w:r>
      <w:r w:rsidRPr="008F4639">
        <w:rPr>
          <w:rFonts w:ascii="Times New Roman" w:hAnsi="Times New Roman" w:cs="Times New Roman"/>
          <w:sz w:val="24"/>
          <w:szCs w:val="24"/>
        </w:rPr>
        <w:t xml:space="preserve"> и заместителю главы администрации района</w:t>
      </w:r>
      <w:r w:rsidR="00B27A31">
        <w:rPr>
          <w:rFonts w:ascii="Times New Roman" w:hAnsi="Times New Roman" w:cs="Times New Roman"/>
          <w:sz w:val="24"/>
          <w:szCs w:val="24"/>
        </w:rPr>
        <w:t xml:space="preserve"> </w:t>
      </w:r>
      <w:r w:rsidRPr="008F4639">
        <w:rPr>
          <w:rFonts w:ascii="Times New Roman" w:hAnsi="Times New Roman" w:cs="Times New Roman"/>
          <w:sz w:val="24"/>
          <w:szCs w:val="24"/>
        </w:rPr>
        <w:t>на подпись.</w:t>
      </w:r>
    </w:p>
    <w:p w14:paraId="6AE1923B" w14:textId="69B67A07" w:rsidR="00B27438" w:rsidRPr="008F4639" w:rsidRDefault="001C0973" w:rsidP="00B27438">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З</w:t>
      </w:r>
      <w:r w:rsidR="00B27438" w:rsidRPr="008F4639">
        <w:rPr>
          <w:rFonts w:ascii="Times New Roman" w:hAnsi="Times New Roman" w:cs="Times New Roman"/>
          <w:sz w:val="24"/>
          <w:szCs w:val="24"/>
        </w:rPr>
        <w:t>аместитель главы администрации</w:t>
      </w:r>
      <w:r w:rsidR="00B27A31">
        <w:rPr>
          <w:rFonts w:ascii="Times New Roman" w:hAnsi="Times New Roman" w:cs="Times New Roman"/>
          <w:sz w:val="24"/>
          <w:szCs w:val="24"/>
        </w:rPr>
        <w:t xml:space="preserve"> района</w:t>
      </w:r>
      <w:r w:rsidR="00B27438" w:rsidRPr="008F4639">
        <w:rPr>
          <w:rFonts w:ascii="Times New Roman" w:hAnsi="Times New Roman" w:cs="Times New Roman"/>
          <w:sz w:val="24"/>
          <w:szCs w:val="24"/>
        </w:rPr>
        <w:t>:</w:t>
      </w:r>
    </w:p>
    <w:p w14:paraId="6AB3C396" w14:textId="14A0B015"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в случае несогласия с проектом </w:t>
      </w:r>
      <w:r w:rsidR="001C0973">
        <w:rPr>
          <w:rFonts w:ascii="Times New Roman" w:hAnsi="Times New Roman" w:cs="Times New Roman"/>
          <w:sz w:val="24"/>
          <w:szCs w:val="24"/>
        </w:rPr>
        <w:t>распоряжения администрации района о внесении изменений</w:t>
      </w:r>
      <w:r w:rsidR="001C0973" w:rsidRPr="008F4639">
        <w:rPr>
          <w:rFonts w:ascii="Times New Roman" w:hAnsi="Times New Roman" w:cs="Times New Roman"/>
          <w:sz w:val="24"/>
          <w:szCs w:val="24"/>
        </w:rPr>
        <w:t xml:space="preserve"> </w:t>
      </w:r>
      <w:r w:rsidRPr="008F4639">
        <w:rPr>
          <w:rFonts w:ascii="Times New Roman" w:hAnsi="Times New Roman" w:cs="Times New Roman"/>
          <w:sz w:val="24"/>
          <w:szCs w:val="24"/>
        </w:rPr>
        <w:t xml:space="preserve">излагает замечания </w:t>
      </w:r>
      <w:r>
        <w:rPr>
          <w:rFonts w:ascii="Times New Roman" w:hAnsi="Times New Roman" w:cs="Times New Roman"/>
          <w:sz w:val="24"/>
          <w:szCs w:val="24"/>
        </w:rPr>
        <w:t xml:space="preserve"> </w:t>
      </w:r>
      <w:r w:rsidRPr="008F4639">
        <w:rPr>
          <w:rFonts w:ascii="Times New Roman" w:hAnsi="Times New Roman" w:cs="Times New Roman"/>
          <w:sz w:val="24"/>
          <w:szCs w:val="24"/>
        </w:rPr>
        <w:t xml:space="preserve">и возвращает </w:t>
      </w:r>
      <w:r>
        <w:rPr>
          <w:rFonts w:ascii="Times New Roman" w:hAnsi="Times New Roman" w:cs="Times New Roman"/>
          <w:sz w:val="24"/>
          <w:szCs w:val="24"/>
        </w:rPr>
        <w:t>начальнику структурного подразделения администрации района</w:t>
      </w:r>
      <w:r w:rsidR="001C0973">
        <w:rPr>
          <w:rFonts w:ascii="Times New Roman" w:hAnsi="Times New Roman" w:cs="Times New Roman"/>
          <w:sz w:val="24"/>
          <w:szCs w:val="24"/>
        </w:rPr>
        <w:t xml:space="preserve"> </w:t>
      </w:r>
      <w:r w:rsidRPr="008F4639">
        <w:rPr>
          <w:rFonts w:ascii="Times New Roman" w:hAnsi="Times New Roman" w:cs="Times New Roman"/>
          <w:sz w:val="24"/>
          <w:szCs w:val="24"/>
        </w:rPr>
        <w:t>на исправление и доработку;</w:t>
      </w:r>
    </w:p>
    <w:p w14:paraId="0D634FE6" w14:textId="6D42AC91"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в случае одобрения подписывает </w:t>
      </w:r>
      <w:r w:rsidR="001C0973">
        <w:rPr>
          <w:rFonts w:ascii="Times New Roman" w:hAnsi="Times New Roman" w:cs="Times New Roman"/>
          <w:sz w:val="24"/>
          <w:szCs w:val="24"/>
        </w:rPr>
        <w:t>распоряжения администрации района о внесении изменений</w:t>
      </w:r>
      <w:r w:rsidRPr="008F4639">
        <w:rPr>
          <w:rFonts w:ascii="Times New Roman" w:hAnsi="Times New Roman" w:cs="Times New Roman"/>
          <w:sz w:val="24"/>
          <w:szCs w:val="24"/>
        </w:rPr>
        <w:t>.</w:t>
      </w:r>
    </w:p>
    <w:p w14:paraId="0AFC40C6" w14:textId="1D7DCD4D" w:rsidR="0027665D" w:rsidRPr="0027665D" w:rsidRDefault="00B27438" w:rsidP="0027665D">
      <w:pPr>
        <w:pStyle w:val="ConsPlusNormal"/>
        <w:ind w:firstLine="567"/>
        <w:jc w:val="both"/>
        <w:rPr>
          <w:rFonts w:ascii="Times New Roman" w:hAnsi="Times New Roman" w:cs="Times New Roman"/>
          <w:sz w:val="24"/>
          <w:szCs w:val="24"/>
        </w:rPr>
      </w:pPr>
      <w:r w:rsidRPr="0027665D">
        <w:rPr>
          <w:rFonts w:ascii="Times New Roman" w:hAnsi="Times New Roman" w:cs="Times New Roman"/>
          <w:sz w:val="24"/>
          <w:szCs w:val="24"/>
        </w:rPr>
        <w:t xml:space="preserve">Специалист </w:t>
      </w:r>
      <w:r w:rsidRPr="0027665D">
        <w:rPr>
          <w:rFonts w:ascii="Times New Roman" w:eastAsiaTheme="minorHAnsi" w:hAnsi="Times New Roman" w:cs="Times New Roman"/>
          <w:sz w:val="24"/>
          <w:szCs w:val="24"/>
          <w:lang w:eastAsia="en-US"/>
        </w:rPr>
        <w:t>структурного подразделения администрации района</w:t>
      </w:r>
      <w:r w:rsidRPr="0027665D">
        <w:rPr>
          <w:rFonts w:ascii="Times New Roman" w:hAnsi="Times New Roman" w:cs="Times New Roman"/>
          <w:sz w:val="24"/>
          <w:szCs w:val="24"/>
        </w:rPr>
        <w:t xml:space="preserve"> </w:t>
      </w:r>
      <w:r w:rsidR="0027665D" w:rsidRPr="0027665D">
        <w:rPr>
          <w:rFonts w:ascii="Times New Roman" w:hAnsi="Times New Roman" w:cs="Times New Roman"/>
          <w:sz w:val="24"/>
          <w:szCs w:val="24"/>
          <w:lang w:eastAsia="ar-SA"/>
        </w:rPr>
        <w:t>незамедлительно передает, подписанное</w:t>
      </w:r>
      <w:r w:rsidR="0027665D" w:rsidRPr="0027665D">
        <w:rPr>
          <w:rFonts w:ascii="Times New Roman" w:hAnsi="Times New Roman" w:cs="Times New Roman"/>
          <w:sz w:val="24"/>
          <w:szCs w:val="24"/>
        </w:rPr>
        <w:t xml:space="preserve"> заместител</w:t>
      </w:r>
      <w:r w:rsidR="0027665D">
        <w:rPr>
          <w:rFonts w:ascii="Times New Roman" w:hAnsi="Times New Roman" w:cs="Times New Roman"/>
          <w:sz w:val="24"/>
          <w:szCs w:val="24"/>
        </w:rPr>
        <w:t>ем</w:t>
      </w:r>
      <w:r w:rsidR="0027665D" w:rsidRPr="0027665D">
        <w:rPr>
          <w:rFonts w:ascii="Times New Roman" w:hAnsi="Times New Roman" w:cs="Times New Roman"/>
          <w:sz w:val="24"/>
          <w:szCs w:val="24"/>
        </w:rPr>
        <w:t xml:space="preserve"> главы администрации района</w:t>
      </w:r>
      <w:r w:rsidR="0027665D">
        <w:rPr>
          <w:rFonts w:ascii="Times New Roman" w:hAnsi="Times New Roman" w:cs="Times New Roman"/>
          <w:sz w:val="24"/>
          <w:szCs w:val="24"/>
        </w:rPr>
        <w:t xml:space="preserve"> </w:t>
      </w:r>
      <w:r w:rsidR="0027665D" w:rsidRPr="0027665D">
        <w:rPr>
          <w:rFonts w:ascii="Times New Roman" w:hAnsi="Times New Roman" w:cs="Times New Roman"/>
          <w:sz w:val="24"/>
          <w:szCs w:val="24"/>
          <w:lang w:eastAsia="ar-SA"/>
        </w:rPr>
        <w:t xml:space="preserve">распоряжение </w:t>
      </w:r>
      <w:r w:rsidR="0027665D">
        <w:rPr>
          <w:rFonts w:ascii="Times New Roman" w:hAnsi="Times New Roman" w:cs="Times New Roman"/>
          <w:sz w:val="24"/>
          <w:szCs w:val="24"/>
          <w:lang w:eastAsia="ar-SA"/>
        </w:rPr>
        <w:t xml:space="preserve">                                </w:t>
      </w:r>
      <w:r w:rsidR="0027665D">
        <w:rPr>
          <w:rFonts w:ascii="Times New Roman" w:hAnsi="Times New Roman" w:cs="Times New Roman"/>
          <w:sz w:val="24"/>
          <w:szCs w:val="24"/>
        </w:rPr>
        <w:t>о внесении изменений</w:t>
      </w:r>
      <w:r w:rsidR="0027665D" w:rsidRPr="0027665D">
        <w:rPr>
          <w:rFonts w:ascii="Times New Roman" w:hAnsi="Times New Roman" w:cs="Times New Roman"/>
          <w:sz w:val="24"/>
          <w:szCs w:val="24"/>
        </w:rPr>
        <w:t xml:space="preserve"> </w:t>
      </w:r>
      <w:r w:rsidR="0027665D" w:rsidRPr="0027665D">
        <w:rPr>
          <w:rFonts w:ascii="Times New Roman" w:hAnsi="Times New Roman" w:cs="Times New Roman"/>
          <w:sz w:val="24"/>
          <w:szCs w:val="24"/>
          <w:lang w:eastAsia="ar-SA"/>
        </w:rPr>
        <w:t xml:space="preserve">либо письмо об отсутствии опечаток (ошибок) </w:t>
      </w:r>
      <w:r w:rsidR="0027665D">
        <w:rPr>
          <w:rFonts w:ascii="Times New Roman" w:hAnsi="Times New Roman" w:cs="Times New Roman"/>
          <w:sz w:val="24"/>
          <w:szCs w:val="24"/>
          <w:lang w:eastAsia="ar-SA"/>
        </w:rPr>
        <w:t xml:space="preserve">                                                             </w:t>
      </w:r>
      <w:r w:rsidR="0027665D" w:rsidRPr="0027665D">
        <w:rPr>
          <w:rFonts w:ascii="Times New Roman" w:hAnsi="Times New Roman" w:cs="Times New Roman"/>
          <w:sz w:val="24"/>
          <w:szCs w:val="24"/>
          <w:lang w:eastAsia="ar-SA"/>
        </w:rPr>
        <w:t xml:space="preserve">в Организационно-распорядительный (общий) отдел администрации района </w:t>
      </w:r>
      <w:r w:rsidR="0027665D">
        <w:rPr>
          <w:rFonts w:ascii="Times New Roman" w:hAnsi="Times New Roman" w:cs="Times New Roman"/>
          <w:sz w:val="24"/>
          <w:szCs w:val="24"/>
          <w:lang w:eastAsia="ar-SA"/>
        </w:rPr>
        <w:t xml:space="preserve">                                     </w:t>
      </w:r>
      <w:r w:rsidR="0027665D" w:rsidRPr="0027665D">
        <w:rPr>
          <w:rFonts w:ascii="Times New Roman" w:hAnsi="Times New Roman" w:cs="Times New Roman"/>
          <w:sz w:val="24"/>
          <w:szCs w:val="24"/>
          <w:lang w:eastAsia="ar-SA"/>
        </w:rPr>
        <w:t>для регистрации.</w:t>
      </w:r>
    </w:p>
    <w:p w14:paraId="5D26B769" w14:textId="3771A4CA" w:rsidR="00B27A31" w:rsidRDefault="0069047B" w:rsidP="00532F4F">
      <w:pPr>
        <w:widowControl w:val="0"/>
        <w:autoSpaceDE w:val="0"/>
        <w:autoSpaceDN w:val="0"/>
        <w:ind w:firstLine="567"/>
        <w:jc w:val="both"/>
        <w:rPr>
          <w:rFonts w:eastAsiaTheme="minorHAnsi"/>
          <w:lang w:eastAsia="en-US"/>
        </w:rPr>
      </w:pPr>
      <w:r>
        <w:t xml:space="preserve">Должностное лицо Организационно-распорядительного отдела (общего отдела) администрации района осуществляет регистрацию </w:t>
      </w:r>
      <w:r w:rsidRPr="00814AEB">
        <w:rPr>
          <w:lang w:eastAsia="ar-SA"/>
        </w:rPr>
        <w:t>распоряжени</w:t>
      </w:r>
      <w:r>
        <w:rPr>
          <w:lang w:eastAsia="ar-SA"/>
        </w:rPr>
        <w:t>я</w:t>
      </w:r>
      <w:r w:rsidRPr="00814AEB">
        <w:rPr>
          <w:lang w:eastAsia="ar-SA"/>
        </w:rPr>
        <w:t xml:space="preserve"> </w:t>
      </w:r>
      <w:r w:rsidR="00532F4F">
        <w:t>о внесении изменений</w:t>
      </w:r>
      <w:r w:rsidR="00532F4F">
        <w:t xml:space="preserve"> </w:t>
      </w:r>
      <w:r w:rsidRPr="00814AEB">
        <w:rPr>
          <w:lang w:eastAsia="ar-SA"/>
        </w:rPr>
        <w:t xml:space="preserve">либо </w:t>
      </w:r>
      <w:r w:rsidR="00532F4F">
        <w:t xml:space="preserve">письмо </w:t>
      </w:r>
      <w:r w:rsidR="00532F4F" w:rsidRPr="00932F8F">
        <w:t>об отсутствии опечаток и (или) ошибок</w:t>
      </w:r>
      <w:r w:rsidRPr="00814AEB">
        <w:rPr>
          <w:lang w:eastAsia="ar-SA"/>
        </w:rPr>
        <w:t xml:space="preserve"> </w:t>
      </w:r>
      <w:r w:rsidRPr="0079747A">
        <w:t xml:space="preserve">в </w:t>
      </w:r>
      <w:r>
        <w:t xml:space="preserve">ЕСЭДД и незамедлительно передает </w:t>
      </w:r>
      <w:r>
        <w:rPr>
          <w:lang w:eastAsia="ar-SA"/>
        </w:rPr>
        <w:t xml:space="preserve">письмо </w:t>
      </w:r>
      <w:r w:rsidRPr="00814AEB">
        <w:rPr>
          <w:lang w:eastAsia="ar-SA"/>
        </w:rPr>
        <w:t xml:space="preserve">об исправлении </w:t>
      </w:r>
      <w:r>
        <w:rPr>
          <w:lang w:eastAsia="ar-SA"/>
        </w:rPr>
        <w:t xml:space="preserve">опечаток и (или) ошибок </w:t>
      </w:r>
      <w:r w:rsidR="00532F4F">
        <w:t>с</w:t>
      </w:r>
      <w:r w:rsidR="00532F4F" w:rsidRPr="0027665D">
        <w:t>пециалист</w:t>
      </w:r>
      <w:r w:rsidR="00532F4F">
        <w:t>у</w:t>
      </w:r>
      <w:r w:rsidR="00532F4F" w:rsidRPr="0027665D">
        <w:t xml:space="preserve"> </w:t>
      </w:r>
      <w:r w:rsidR="00532F4F" w:rsidRPr="0027665D">
        <w:rPr>
          <w:rFonts w:eastAsiaTheme="minorHAnsi"/>
          <w:lang w:eastAsia="en-US"/>
        </w:rPr>
        <w:t>структурного подразделения администрации района</w:t>
      </w:r>
      <w:r w:rsidR="00532F4F">
        <w:rPr>
          <w:rFonts w:eastAsiaTheme="minorHAnsi"/>
          <w:lang w:eastAsia="en-US"/>
        </w:rPr>
        <w:t>.</w:t>
      </w:r>
    </w:p>
    <w:p w14:paraId="1DCBB5FF" w14:textId="69B220F9" w:rsidR="002B6A76" w:rsidRPr="002B6A76" w:rsidRDefault="002B6A76" w:rsidP="002B6A76">
      <w:pPr>
        <w:pStyle w:val="ConsPlusNormal"/>
        <w:ind w:firstLine="567"/>
        <w:jc w:val="both"/>
        <w:rPr>
          <w:rFonts w:ascii="Times New Roman" w:eastAsiaTheme="minorHAnsi" w:hAnsi="Times New Roman" w:cs="Times New Roman"/>
          <w:sz w:val="24"/>
          <w:szCs w:val="24"/>
          <w:lang w:eastAsia="en-US"/>
        </w:rPr>
      </w:pPr>
      <w:r w:rsidRPr="006953D7">
        <w:rPr>
          <w:rFonts w:ascii="Times New Roman" w:hAnsi="Times New Roman" w:cs="Times New Roman"/>
          <w:sz w:val="24"/>
          <w:szCs w:val="24"/>
        </w:rPr>
        <w:t xml:space="preserve">Специалист </w:t>
      </w:r>
      <w:r w:rsidRPr="0027665D">
        <w:rPr>
          <w:rFonts w:ascii="Times New Roman" w:eastAsiaTheme="minorHAnsi" w:hAnsi="Times New Roman" w:cs="Times New Roman"/>
          <w:sz w:val="24"/>
          <w:szCs w:val="24"/>
          <w:lang w:eastAsia="en-US"/>
        </w:rPr>
        <w:t>структурного подразделения администрации района</w:t>
      </w:r>
      <w:r w:rsidRPr="0027665D">
        <w:rPr>
          <w:rFonts w:ascii="Times New Roman" w:hAnsi="Times New Roman" w:cs="Times New Roman"/>
          <w:sz w:val="24"/>
          <w:szCs w:val="24"/>
        </w:rPr>
        <w:t xml:space="preserve"> </w:t>
      </w:r>
      <w:r>
        <w:rPr>
          <w:rFonts w:ascii="Times New Roman" w:hAnsi="Times New Roman" w:cs="Times New Roman"/>
          <w:sz w:val="24"/>
          <w:szCs w:val="24"/>
          <w:lang w:eastAsia="ar-SA"/>
        </w:rPr>
        <w:t xml:space="preserve">направляет </w:t>
      </w:r>
      <w:r w:rsidRPr="00814AEB">
        <w:rPr>
          <w:rFonts w:ascii="Times New Roman" w:hAnsi="Times New Roman" w:cs="Times New Roman"/>
          <w:sz w:val="24"/>
          <w:szCs w:val="24"/>
          <w:lang w:eastAsia="ar-SA"/>
        </w:rPr>
        <w:t>в адрес заявител</w:t>
      </w:r>
      <w:r>
        <w:rPr>
          <w:rFonts w:ascii="Times New Roman" w:hAnsi="Times New Roman" w:cs="Times New Roman"/>
          <w:sz w:val="24"/>
          <w:szCs w:val="24"/>
          <w:lang w:eastAsia="ar-SA"/>
        </w:rPr>
        <w:t>я</w:t>
      </w:r>
      <w:r w:rsidRPr="00814AE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(представителя) письмо</w:t>
      </w:r>
      <w:r>
        <w:rPr>
          <w:rFonts w:ascii="Times New Roman" w:hAnsi="Times New Roman" w:cs="Times New Roman"/>
          <w:sz w:val="24"/>
          <w:szCs w:val="24"/>
          <w:lang w:eastAsia="ar-SA"/>
        </w:rPr>
        <w:t xml:space="preserve"> </w:t>
      </w:r>
      <w:r w:rsidRPr="00814AEB">
        <w:rPr>
          <w:rFonts w:ascii="Times New Roman" w:hAnsi="Times New Roman" w:cs="Times New Roman"/>
          <w:sz w:val="24"/>
          <w:szCs w:val="24"/>
          <w:lang w:eastAsia="ar-SA"/>
        </w:rPr>
        <w:t xml:space="preserve">об исправлении </w:t>
      </w:r>
      <w:r>
        <w:rPr>
          <w:rFonts w:ascii="Times New Roman" w:hAnsi="Times New Roman" w:cs="Times New Roman"/>
          <w:sz w:val="24"/>
          <w:szCs w:val="24"/>
          <w:lang w:eastAsia="ar-SA"/>
        </w:rPr>
        <w:t xml:space="preserve">опечаток и (или) ошибок </w:t>
      </w:r>
      <w:r w:rsidRPr="00814AEB">
        <w:rPr>
          <w:rFonts w:ascii="Times New Roman" w:hAnsi="Times New Roman" w:cs="Times New Roman"/>
          <w:sz w:val="24"/>
          <w:szCs w:val="24"/>
          <w:lang w:eastAsia="ar-SA"/>
        </w:rPr>
        <w:t xml:space="preserve">способом, </w:t>
      </w:r>
      <w:r w:rsidRPr="00D6665C">
        <w:rPr>
          <w:rFonts w:ascii="Times New Roman" w:hAnsi="Times New Roman" w:cs="Times New Roman"/>
          <w:sz w:val="24"/>
          <w:szCs w:val="24"/>
          <w:lang w:eastAsia="ar-SA"/>
        </w:rPr>
        <w:t xml:space="preserve">указанным в </w:t>
      </w:r>
      <w:r w:rsidR="00D6665C" w:rsidRPr="00D6665C">
        <w:rPr>
          <w:rFonts w:ascii="Times New Roman" w:hAnsi="Times New Roman" w:cs="Times New Roman"/>
          <w:sz w:val="24"/>
          <w:szCs w:val="24"/>
          <w:lang w:eastAsia="ar-SA"/>
        </w:rPr>
        <w:t>заявлени</w:t>
      </w:r>
      <w:r w:rsidR="00D6665C" w:rsidRPr="00D6665C">
        <w:rPr>
          <w:rFonts w:ascii="Times New Roman" w:hAnsi="Times New Roman" w:cs="Times New Roman"/>
          <w:sz w:val="24"/>
          <w:szCs w:val="24"/>
          <w:lang w:eastAsia="ar-SA"/>
        </w:rPr>
        <w:t>и</w:t>
      </w:r>
      <w:r w:rsidR="00D6665C" w:rsidRPr="00D6665C">
        <w:rPr>
          <w:rFonts w:ascii="Times New Roman" w:hAnsi="Times New Roman" w:cs="Times New Roman"/>
          <w:sz w:val="24"/>
          <w:szCs w:val="24"/>
          <w:lang w:eastAsia="ar-SA"/>
        </w:rPr>
        <w:t xml:space="preserve"> об исправлении ошибок</w:t>
      </w:r>
      <w:r w:rsidRPr="00D6665C">
        <w:rPr>
          <w:rFonts w:ascii="Times New Roman" w:hAnsi="Times New Roman" w:cs="Times New Roman"/>
          <w:sz w:val="24"/>
          <w:szCs w:val="24"/>
          <w:lang w:eastAsia="ar-SA"/>
        </w:rPr>
        <w:t>.</w:t>
      </w:r>
    </w:p>
    <w:p w14:paraId="43542E41" w14:textId="77777777"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При наличии опечаток и</w:t>
      </w:r>
      <w:r>
        <w:rPr>
          <w:rFonts w:ascii="Times New Roman" w:hAnsi="Times New Roman" w:cs="Times New Roman"/>
          <w:sz w:val="24"/>
          <w:szCs w:val="24"/>
        </w:rPr>
        <w:t xml:space="preserve"> </w:t>
      </w:r>
      <w:r w:rsidRPr="008F4639">
        <w:rPr>
          <w:rFonts w:ascii="Times New Roman" w:hAnsi="Times New Roman" w:cs="Times New Roman"/>
          <w:sz w:val="24"/>
          <w:szCs w:val="24"/>
        </w:rPr>
        <w:t>(или) ошибок в</w:t>
      </w:r>
      <w:r>
        <w:rPr>
          <w:rFonts w:ascii="Times New Roman" w:hAnsi="Times New Roman" w:cs="Times New Roman"/>
          <w:sz w:val="24"/>
          <w:szCs w:val="24"/>
        </w:rPr>
        <w:t xml:space="preserve"> уведомлении о предоставлении государственной услуги или</w:t>
      </w:r>
      <w:r w:rsidRPr="008F4639">
        <w:rPr>
          <w:rFonts w:ascii="Times New Roman" w:hAnsi="Times New Roman" w:cs="Times New Roman"/>
          <w:sz w:val="24"/>
          <w:szCs w:val="24"/>
        </w:rPr>
        <w:t xml:space="preserve"> </w:t>
      </w:r>
      <w:r w:rsidRPr="00C110BC">
        <w:rPr>
          <w:rFonts w:ascii="Times New Roman" w:hAnsi="Times New Roman" w:cs="Times New Roman"/>
          <w:sz w:val="24"/>
          <w:szCs w:val="24"/>
        </w:rPr>
        <w:t>уведомлении об отказе</w:t>
      </w:r>
      <w:r w:rsidRPr="008F4639">
        <w:rPr>
          <w:rFonts w:ascii="Times New Roman" w:hAnsi="Times New Roman" w:cs="Times New Roman"/>
          <w:sz w:val="24"/>
          <w:szCs w:val="24"/>
        </w:rPr>
        <w:t xml:space="preserve"> в предоставлении</w:t>
      </w:r>
      <w:r>
        <w:rPr>
          <w:rFonts w:ascii="Times New Roman" w:hAnsi="Times New Roman" w:cs="Times New Roman"/>
          <w:sz w:val="24"/>
          <w:szCs w:val="24"/>
        </w:rPr>
        <w:t xml:space="preserve"> государственной услуги </w:t>
      </w:r>
      <w:r w:rsidRPr="008F4639">
        <w:rPr>
          <w:rFonts w:ascii="Times New Roman" w:hAnsi="Times New Roman" w:cs="Times New Roman"/>
          <w:sz w:val="24"/>
          <w:szCs w:val="24"/>
        </w:rPr>
        <w:t xml:space="preserve"> специалист </w:t>
      </w:r>
      <w:r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rPr>
        <w:t>:</w:t>
      </w:r>
    </w:p>
    <w:p w14:paraId="0F7F5F37" w14:textId="68DAD484"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формирует проект </w:t>
      </w:r>
      <w:r>
        <w:rPr>
          <w:rFonts w:ascii="Times New Roman" w:hAnsi="Times New Roman" w:cs="Times New Roman"/>
          <w:sz w:val="24"/>
          <w:szCs w:val="24"/>
        </w:rPr>
        <w:t>уведомления</w:t>
      </w:r>
      <w:r w:rsidRPr="00C55563">
        <w:rPr>
          <w:rFonts w:ascii="Times New Roman" w:hAnsi="Times New Roman" w:cs="Times New Roman"/>
          <w:sz w:val="24"/>
          <w:szCs w:val="24"/>
        </w:rPr>
        <w:t xml:space="preserve"> о предоставлении государственной услуги</w:t>
      </w:r>
      <w:r>
        <w:rPr>
          <w:rFonts w:ascii="Times New Roman" w:hAnsi="Times New Roman" w:cs="Times New Roman"/>
          <w:sz w:val="24"/>
          <w:szCs w:val="24"/>
        </w:rPr>
        <w:t xml:space="preserve"> или</w:t>
      </w:r>
      <w:r w:rsidRPr="00C55563">
        <w:rPr>
          <w:rFonts w:ascii="Times New Roman" w:hAnsi="Times New Roman" w:cs="Times New Roman"/>
          <w:sz w:val="24"/>
          <w:szCs w:val="24"/>
        </w:rPr>
        <w:t xml:space="preserve"> </w:t>
      </w:r>
      <w:r w:rsidRPr="008F4639">
        <w:rPr>
          <w:rFonts w:ascii="Times New Roman" w:hAnsi="Times New Roman" w:cs="Times New Roman"/>
          <w:sz w:val="24"/>
          <w:szCs w:val="24"/>
        </w:rPr>
        <w:t>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взамен ранее направленного заявителю;</w:t>
      </w:r>
    </w:p>
    <w:p w14:paraId="24746E2A" w14:textId="77777777"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согласовывает проект </w:t>
      </w:r>
      <w:r>
        <w:rPr>
          <w:rFonts w:ascii="Times New Roman" w:hAnsi="Times New Roman" w:cs="Times New Roman"/>
          <w:sz w:val="24"/>
          <w:szCs w:val="24"/>
        </w:rPr>
        <w:t>уведомления</w:t>
      </w:r>
      <w:r w:rsidRPr="00C55563">
        <w:rPr>
          <w:rFonts w:ascii="Times New Roman" w:hAnsi="Times New Roman" w:cs="Times New Roman"/>
          <w:sz w:val="24"/>
          <w:szCs w:val="24"/>
        </w:rPr>
        <w:t xml:space="preserve"> о предоставлении государственной услуги </w:t>
      </w:r>
      <w:r>
        <w:rPr>
          <w:rFonts w:ascii="Times New Roman" w:hAnsi="Times New Roman" w:cs="Times New Roman"/>
          <w:sz w:val="24"/>
          <w:szCs w:val="24"/>
        </w:rPr>
        <w:t xml:space="preserve">                     или </w:t>
      </w:r>
      <w:r w:rsidRPr="008F4639">
        <w:rPr>
          <w:rFonts w:ascii="Times New Roman" w:hAnsi="Times New Roman" w:cs="Times New Roman"/>
          <w:sz w:val="24"/>
          <w:szCs w:val="24"/>
        </w:rPr>
        <w:t>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с </w:t>
      </w:r>
      <w:r>
        <w:rPr>
          <w:rFonts w:ascii="Times New Roman" w:hAnsi="Times New Roman" w:cs="Times New Roman"/>
          <w:sz w:val="24"/>
          <w:szCs w:val="24"/>
        </w:rPr>
        <w:t>начальником структурного подразделения администрации района</w:t>
      </w:r>
      <w:r w:rsidRPr="008F4639">
        <w:rPr>
          <w:rFonts w:ascii="Times New Roman" w:hAnsi="Times New Roman" w:cs="Times New Roman"/>
          <w:sz w:val="24"/>
          <w:szCs w:val="24"/>
        </w:rPr>
        <w:t>;</w:t>
      </w:r>
    </w:p>
    <w:p w14:paraId="21B3090B" w14:textId="24653B9C" w:rsidR="00B27438" w:rsidRPr="008F4639"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rPr>
        <w:t xml:space="preserve">передает </w:t>
      </w:r>
      <w:r>
        <w:rPr>
          <w:rFonts w:ascii="Times New Roman" w:hAnsi="Times New Roman" w:cs="Times New Roman"/>
          <w:sz w:val="24"/>
          <w:szCs w:val="24"/>
        </w:rPr>
        <w:t>согласованный</w:t>
      </w:r>
      <w:r w:rsidRPr="008F4639">
        <w:rPr>
          <w:rFonts w:ascii="Times New Roman" w:hAnsi="Times New Roman" w:cs="Times New Roman"/>
          <w:sz w:val="24"/>
          <w:szCs w:val="24"/>
        </w:rPr>
        <w:t xml:space="preserve"> </w:t>
      </w:r>
      <w:r>
        <w:rPr>
          <w:rFonts w:ascii="Times New Roman" w:hAnsi="Times New Roman" w:cs="Times New Roman"/>
          <w:sz w:val="24"/>
          <w:szCs w:val="24"/>
        </w:rPr>
        <w:t>начальником структурного подразделения администрации района</w:t>
      </w:r>
      <w:r w:rsidRPr="008F4639">
        <w:rPr>
          <w:rFonts w:ascii="Times New Roman" w:hAnsi="Times New Roman" w:cs="Times New Roman"/>
          <w:sz w:val="24"/>
          <w:szCs w:val="24"/>
        </w:rPr>
        <w:t xml:space="preserve"> </w:t>
      </w:r>
      <w:r>
        <w:rPr>
          <w:rFonts w:ascii="Times New Roman" w:hAnsi="Times New Roman" w:cs="Times New Roman"/>
          <w:sz w:val="24"/>
          <w:szCs w:val="24"/>
        </w:rPr>
        <w:t xml:space="preserve">проект уведомления  </w:t>
      </w:r>
      <w:r w:rsidRPr="00C55563">
        <w:rPr>
          <w:rFonts w:ascii="Times New Roman" w:hAnsi="Times New Roman" w:cs="Times New Roman"/>
          <w:sz w:val="24"/>
          <w:szCs w:val="24"/>
        </w:rPr>
        <w:t xml:space="preserve">о предоставлении государственной услуги </w:t>
      </w:r>
      <w:r>
        <w:rPr>
          <w:rFonts w:ascii="Times New Roman" w:hAnsi="Times New Roman" w:cs="Times New Roman"/>
          <w:sz w:val="24"/>
          <w:szCs w:val="24"/>
        </w:rPr>
        <w:t xml:space="preserve">или </w:t>
      </w:r>
      <w:r w:rsidRPr="008F4639">
        <w:rPr>
          <w:rFonts w:ascii="Times New Roman" w:hAnsi="Times New Roman" w:cs="Times New Roman"/>
          <w:sz w:val="24"/>
          <w:szCs w:val="24"/>
        </w:rPr>
        <w:t>уведомления об отказе в предоставлении</w:t>
      </w:r>
      <w:r>
        <w:rPr>
          <w:rFonts w:ascii="Times New Roman" w:hAnsi="Times New Roman" w:cs="Times New Roman"/>
          <w:sz w:val="24"/>
          <w:szCs w:val="24"/>
        </w:rPr>
        <w:t xml:space="preserve"> государственной услуги</w:t>
      </w:r>
      <w:r w:rsidRPr="008F4639">
        <w:rPr>
          <w:rFonts w:ascii="Times New Roman" w:hAnsi="Times New Roman" w:cs="Times New Roman"/>
          <w:sz w:val="24"/>
          <w:szCs w:val="24"/>
        </w:rPr>
        <w:t xml:space="preserve"> для подписания заместител</w:t>
      </w:r>
      <w:r>
        <w:rPr>
          <w:rFonts w:ascii="Times New Roman" w:hAnsi="Times New Roman" w:cs="Times New Roman"/>
          <w:sz w:val="24"/>
          <w:szCs w:val="24"/>
        </w:rPr>
        <w:t>ю</w:t>
      </w:r>
      <w:r w:rsidRPr="008F4639">
        <w:rPr>
          <w:rFonts w:ascii="Times New Roman" w:hAnsi="Times New Roman" w:cs="Times New Roman"/>
          <w:sz w:val="24"/>
          <w:szCs w:val="24"/>
        </w:rPr>
        <w:t xml:space="preserve"> главы администрации района</w:t>
      </w:r>
      <w:r w:rsidR="00532F4F">
        <w:rPr>
          <w:rFonts w:ascii="Times New Roman" w:hAnsi="Times New Roman" w:cs="Times New Roman"/>
          <w:sz w:val="24"/>
          <w:szCs w:val="24"/>
        </w:rPr>
        <w:t>.</w:t>
      </w:r>
    </w:p>
    <w:p w14:paraId="529BCA39" w14:textId="2F911405" w:rsidR="00B27438" w:rsidRDefault="00532F4F" w:rsidP="001F533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З</w:t>
      </w:r>
      <w:r w:rsidR="00B27438" w:rsidRPr="008F4639">
        <w:rPr>
          <w:rFonts w:ascii="Times New Roman" w:hAnsi="Times New Roman" w:cs="Times New Roman"/>
          <w:sz w:val="24"/>
          <w:szCs w:val="24"/>
        </w:rPr>
        <w:t>аместитель главы администрации района подписывает проект</w:t>
      </w:r>
      <w:r w:rsidR="00B27438" w:rsidRPr="003B4B3E">
        <w:t xml:space="preserve"> </w:t>
      </w:r>
      <w:r w:rsidR="00B27438">
        <w:rPr>
          <w:rFonts w:ascii="Times New Roman" w:hAnsi="Times New Roman" w:cs="Times New Roman"/>
          <w:sz w:val="24"/>
          <w:szCs w:val="24"/>
        </w:rPr>
        <w:t>уведомления</w:t>
      </w:r>
      <w:r w:rsidR="00B27438" w:rsidRPr="003B4B3E">
        <w:rPr>
          <w:rFonts w:ascii="Times New Roman" w:hAnsi="Times New Roman" w:cs="Times New Roman"/>
          <w:sz w:val="24"/>
          <w:szCs w:val="24"/>
        </w:rPr>
        <w:t xml:space="preserve"> </w:t>
      </w:r>
      <w:r>
        <w:rPr>
          <w:rFonts w:ascii="Times New Roman" w:hAnsi="Times New Roman" w:cs="Times New Roman"/>
          <w:sz w:val="24"/>
          <w:szCs w:val="24"/>
        </w:rPr>
        <w:t xml:space="preserve">                               </w:t>
      </w:r>
      <w:r w:rsidR="00B27438" w:rsidRPr="003B4B3E">
        <w:rPr>
          <w:rFonts w:ascii="Times New Roman" w:hAnsi="Times New Roman" w:cs="Times New Roman"/>
          <w:sz w:val="24"/>
          <w:szCs w:val="24"/>
        </w:rPr>
        <w:t>о предоставлении государственной услуги</w:t>
      </w:r>
      <w:r w:rsidR="00B27438" w:rsidRPr="008F4639">
        <w:rPr>
          <w:rFonts w:ascii="Times New Roman" w:hAnsi="Times New Roman" w:cs="Times New Roman"/>
          <w:sz w:val="24"/>
          <w:szCs w:val="24"/>
        </w:rPr>
        <w:t xml:space="preserve"> </w:t>
      </w:r>
      <w:r w:rsidR="00B27438">
        <w:rPr>
          <w:rFonts w:ascii="Times New Roman" w:hAnsi="Times New Roman" w:cs="Times New Roman"/>
          <w:sz w:val="24"/>
          <w:szCs w:val="24"/>
        </w:rPr>
        <w:t xml:space="preserve">или </w:t>
      </w:r>
      <w:r w:rsidR="00B27438" w:rsidRPr="008F4639">
        <w:rPr>
          <w:rFonts w:ascii="Times New Roman" w:hAnsi="Times New Roman" w:cs="Times New Roman"/>
          <w:sz w:val="24"/>
          <w:szCs w:val="24"/>
        </w:rPr>
        <w:t>уведомления об отказе</w:t>
      </w:r>
      <w:r w:rsidR="00B27438">
        <w:rPr>
          <w:rFonts w:ascii="Times New Roman" w:hAnsi="Times New Roman" w:cs="Times New Roman"/>
          <w:sz w:val="24"/>
          <w:szCs w:val="24"/>
        </w:rPr>
        <w:t xml:space="preserve"> </w:t>
      </w:r>
      <w:r w:rsidR="00B27438" w:rsidRPr="008F4639">
        <w:rPr>
          <w:rFonts w:ascii="Times New Roman" w:hAnsi="Times New Roman" w:cs="Times New Roman"/>
          <w:sz w:val="24"/>
          <w:szCs w:val="24"/>
        </w:rPr>
        <w:t>в предоставлении</w:t>
      </w:r>
      <w:r w:rsidR="00B27438">
        <w:rPr>
          <w:rFonts w:ascii="Times New Roman" w:hAnsi="Times New Roman" w:cs="Times New Roman"/>
          <w:sz w:val="24"/>
          <w:szCs w:val="24"/>
        </w:rPr>
        <w:t xml:space="preserve"> государственной услуги</w:t>
      </w:r>
      <w:r w:rsidR="00B27438" w:rsidRPr="008F4639">
        <w:rPr>
          <w:rFonts w:ascii="Times New Roman" w:hAnsi="Times New Roman" w:cs="Times New Roman"/>
          <w:sz w:val="24"/>
          <w:szCs w:val="24"/>
        </w:rPr>
        <w:t>.</w:t>
      </w:r>
      <w:r w:rsidR="00B27438">
        <w:rPr>
          <w:rFonts w:ascii="Times New Roman" w:hAnsi="Times New Roman" w:cs="Times New Roman"/>
          <w:sz w:val="24"/>
          <w:szCs w:val="24"/>
        </w:rPr>
        <w:t xml:space="preserve"> </w:t>
      </w:r>
    </w:p>
    <w:p w14:paraId="5311F7DE" w14:textId="743F0634" w:rsidR="002B6A76" w:rsidRPr="0027665D" w:rsidRDefault="002B6A76" w:rsidP="002B6A76">
      <w:pPr>
        <w:pStyle w:val="ConsPlusNormal"/>
        <w:ind w:firstLine="567"/>
        <w:jc w:val="both"/>
        <w:rPr>
          <w:rFonts w:ascii="Times New Roman" w:hAnsi="Times New Roman" w:cs="Times New Roman"/>
          <w:sz w:val="24"/>
          <w:szCs w:val="24"/>
        </w:rPr>
      </w:pPr>
      <w:r w:rsidRPr="0027665D">
        <w:rPr>
          <w:rFonts w:ascii="Times New Roman" w:hAnsi="Times New Roman" w:cs="Times New Roman"/>
          <w:sz w:val="24"/>
          <w:szCs w:val="24"/>
        </w:rPr>
        <w:t xml:space="preserve">Специалист </w:t>
      </w:r>
      <w:r w:rsidRPr="0027665D">
        <w:rPr>
          <w:rFonts w:ascii="Times New Roman" w:eastAsiaTheme="minorHAnsi" w:hAnsi="Times New Roman" w:cs="Times New Roman"/>
          <w:sz w:val="24"/>
          <w:szCs w:val="24"/>
          <w:lang w:eastAsia="en-US"/>
        </w:rPr>
        <w:t>структурного подразделения администрации района</w:t>
      </w:r>
      <w:r w:rsidRPr="0027665D">
        <w:rPr>
          <w:rFonts w:ascii="Times New Roman" w:hAnsi="Times New Roman" w:cs="Times New Roman"/>
          <w:sz w:val="24"/>
          <w:szCs w:val="24"/>
        </w:rPr>
        <w:t xml:space="preserve"> </w:t>
      </w:r>
      <w:r w:rsidRPr="0027665D">
        <w:rPr>
          <w:rFonts w:ascii="Times New Roman" w:hAnsi="Times New Roman" w:cs="Times New Roman"/>
          <w:sz w:val="24"/>
          <w:szCs w:val="24"/>
          <w:lang w:eastAsia="ar-SA"/>
        </w:rPr>
        <w:t>незамедлительно передает, подписанное</w:t>
      </w:r>
      <w:r w:rsidRPr="0027665D">
        <w:rPr>
          <w:rFonts w:ascii="Times New Roman" w:hAnsi="Times New Roman" w:cs="Times New Roman"/>
          <w:sz w:val="24"/>
          <w:szCs w:val="24"/>
        </w:rPr>
        <w:t xml:space="preserve"> заместител</w:t>
      </w:r>
      <w:r>
        <w:rPr>
          <w:rFonts w:ascii="Times New Roman" w:hAnsi="Times New Roman" w:cs="Times New Roman"/>
          <w:sz w:val="24"/>
          <w:szCs w:val="24"/>
        </w:rPr>
        <w:t>ем</w:t>
      </w:r>
      <w:r w:rsidRPr="0027665D">
        <w:rPr>
          <w:rFonts w:ascii="Times New Roman" w:hAnsi="Times New Roman" w:cs="Times New Roman"/>
          <w:sz w:val="24"/>
          <w:szCs w:val="24"/>
        </w:rPr>
        <w:t xml:space="preserve"> главы администрации района</w:t>
      </w:r>
      <w:r>
        <w:rPr>
          <w:rFonts w:ascii="Times New Roman" w:hAnsi="Times New Roman" w:cs="Times New Roman"/>
          <w:sz w:val="24"/>
          <w:szCs w:val="24"/>
        </w:rPr>
        <w:t xml:space="preserve"> уведомлени</w:t>
      </w:r>
      <w:r>
        <w:rPr>
          <w:rFonts w:ascii="Times New Roman" w:hAnsi="Times New Roman" w:cs="Times New Roman"/>
          <w:sz w:val="24"/>
          <w:szCs w:val="24"/>
        </w:rPr>
        <w:t>е</w:t>
      </w:r>
      <w:r w:rsidRPr="003B4B3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B4B3E">
        <w:rPr>
          <w:rFonts w:ascii="Times New Roman" w:hAnsi="Times New Roman" w:cs="Times New Roman"/>
          <w:sz w:val="24"/>
          <w:szCs w:val="24"/>
        </w:rPr>
        <w:t>о предоставлении государственной услуги</w:t>
      </w:r>
      <w:r w:rsidRPr="008F4639">
        <w:rPr>
          <w:rFonts w:ascii="Times New Roman" w:hAnsi="Times New Roman" w:cs="Times New Roman"/>
          <w:sz w:val="24"/>
          <w:szCs w:val="24"/>
        </w:rPr>
        <w:t xml:space="preserve"> </w:t>
      </w:r>
      <w:r>
        <w:rPr>
          <w:rFonts w:ascii="Times New Roman" w:hAnsi="Times New Roman" w:cs="Times New Roman"/>
          <w:sz w:val="24"/>
          <w:szCs w:val="24"/>
        </w:rPr>
        <w:t xml:space="preserve">или </w:t>
      </w:r>
      <w:r w:rsidRPr="008F4639">
        <w:rPr>
          <w:rFonts w:ascii="Times New Roman" w:hAnsi="Times New Roman" w:cs="Times New Roman"/>
          <w:sz w:val="24"/>
          <w:szCs w:val="24"/>
        </w:rPr>
        <w:t>уведомлени</w:t>
      </w:r>
      <w:r>
        <w:rPr>
          <w:rFonts w:ascii="Times New Roman" w:hAnsi="Times New Roman" w:cs="Times New Roman"/>
          <w:sz w:val="24"/>
          <w:szCs w:val="24"/>
        </w:rPr>
        <w:t>е</w:t>
      </w:r>
      <w:r w:rsidRPr="008F4639">
        <w:rPr>
          <w:rFonts w:ascii="Times New Roman" w:hAnsi="Times New Roman" w:cs="Times New Roman"/>
          <w:sz w:val="24"/>
          <w:szCs w:val="24"/>
        </w:rPr>
        <w:t xml:space="preserve"> об отказе</w:t>
      </w:r>
      <w:r>
        <w:rPr>
          <w:rFonts w:ascii="Times New Roman" w:hAnsi="Times New Roman" w:cs="Times New Roman"/>
          <w:sz w:val="24"/>
          <w:szCs w:val="24"/>
        </w:rPr>
        <w:t xml:space="preserve"> </w:t>
      </w:r>
      <w:r w:rsidRPr="008F4639">
        <w:rPr>
          <w:rFonts w:ascii="Times New Roman" w:hAnsi="Times New Roman" w:cs="Times New Roman"/>
          <w:sz w:val="24"/>
          <w:szCs w:val="24"/>
        </w:rPr>
        <w:t>в предоставлении</w:t>
      </w:r>
      <w:r>
        <w:rPr>
          <w:rFonts w:ascii="Times New Roman" w:hAnsi="Times New Roman" w:cs="Times New Roman"/>
          <w:sz w:val="24"/>
          <w:szCs w:val="24"/>
        </w:rPr>
        <w:t xml:space="preserve"> государственной услуги</w:t>
      </w:r>
      <w:r>
        <w:rPr>
          <w:rFonts w:ascii="Times New Roman" w:hAnsi="Times New Roman" w:cs="Times New Roman"/>
          <w:sz w:val="24"/>
          <w:szCs w:val="24"/>
          <w:lang w:eastAsia="ar-SA"/>
        </w:rPr>
        <w:t xml:space="preserve"> </w:t>
      </w:r>
      <w:r w:rsidRPr="0027665D">
        <w:rPr>
          <w:rFonts w:ascii="Times New Roman" w:hAnsi="Times New Roman" w:cs="Times New Roman"/>
          <w:sz w:val="24"/>
          <w:szCs w:val="24"/>
          <w:lang w:eastAsia="ar-SA"/>
        </w:rPr>
        <w:t>в Организационно</w:t>
      </w:r>
      <w:r>
        <w:rPr>
          <w:rFonts w:ascii="Times New Roman" w:hAnsi="Times New Roman" w:cs="Times New Roman"/>
          <w:sz w:val="24"/>
          <w:szCs w:val="24"/>
          <w:lang w:eastAsia="ar-SA"/>
        </w:rPr>
        <w:t>-</w:t>
      </w:r>
      <w:r w:rsidRPr="0027665D">
        <w:rPr>
          <w:rFonts w:ascii="Times New Roman" w:hAnsi="Times New Roman" w:cs="Times New Roman"/>
          <w:sz w:val="24"/>
          <w:szCs w:val="24"/>
          <w:lang w:eastAsia="ar-SA"/>
        </w:rPr>
        <w:t>распорядительный (общий) отдел</w:t>
      </w:r>
      <w:r>
        <w:rPr>
          <w:rFonts w:ascii="Times New Roman" w:hAnsi="Times New Roman" w:cs="Times New Roman"/>
          <w:sz w:val="24"/>
          <w:szCs w:val="24"/>
          <w:lang w:eastAsia="ar-SA"/>
        </w:rPr>
        <w:t xml:space="preserve"> </w:t>
      </w:r>
      <w:r w:rsidRPr="0027665D">
        <w:rPr>
          <w:rFonts w:ascii="Times New Roman" w:hAnsi="Times New Roman" w:cs="Times New Roman"/>
          <w:sz w:val="24"/>
          <w:szCs w:val="24"/>
          <w:lang w:eastAsia="ar-SA"/>
        </w:rPr>
        <w:t>администрации района для регистрации.</w:t>
      </w:r>
    </w:p>
    <w:p w14:paraId="735EE985" w14:textId="4F6854F5" w:rsidR="002B6A76" w:rsidRDefault="002B6A76" w:rsidP="002B6A76">
      <w:pPr>
        <w:widowControl w:val="0"/>
        <w:autoSpaceDE w:val="0"/>
        <w:autoSpaceDN w:val="0"/>
        <w:ind w:firstLine="567"/>
        <w:jc w:val="both"/>
      </w:pPr>
      <w:r>
        <w:t>Должностное лицо Организационно-распорядительного отдела (общего отдела) администрации района осуществляет регистрацию уведомление</w:t>
      </w:r>
      <w:r w:rsidRPr="003B4B3E">
        <w:t xml:space="preserve"> о предоставлении государственной услуги</w:t>
      </w:r>
      <w:r w:rsidRPr="008F4639">
        <w:t xml:space="preserve"> </w:t>
      </w:r>
      <w:r>
        <w:t xml:space="preserve">или </w:t>
      </w:r>
      <w:r w:rsidRPr="008F4639">
        <w:t>уведомлени</w:t>
      </w:r>
      <w:r>
        <w:t>е</w:t>
      </w:r>
      <w:r w:rsidRPr="008F4639">
        <w:t xml:space="preserve"> об отказе</w:t>
      </w:r>
      <w:r>
        <w:t xml:space="preserve"> </w:t>
      </w:r>
      <w:r w:rsidRPr="008F4639">
        <w:t>в предоставлении</w:t>
      </w:r>
      <w:r>
        <w:t xml:space="preserve"> государственной услуги</w:t>
      </w:r>
      <w:r w:rsidRPr="00814AEB">
        <w:rPr>
          <w:lang w:eastAsia="ar-SA"/>
        </w:rPr>
        <w:t xml:space="preserve"> </w:t>
      </w:r>
      <w:r w:rsidRPr="0079747A">
        <w:t xml:space="preserve">в </w:t>
      </w:r>
      <w:r>
        <w:t xml:space="preserve">ЕСЭДД и незамедлительно передает </w:t>
      </w:r>
      <w:r>
        <w:rPr>
          <w:lang w:eastAsia="ar-SA"/>
        </w:rPr>
        <w:t xml:space="preserve">его </w:t>
      </w:r>
      <w:r>
        <w:t>с</w:t>
      </w:r>
      <w:r w:rsidRPr="0027665D">
        <w:t>пециалист</w:t>
      </w:r>
      <w:r>
        <w:t>у</w:t>
      </w:r>
      <w:r w:rsidRPr="0027665D">
        <w:t xml:space="preserve"> </w:t>
      </w:r>
      <w:r w:rsidRPr="0027665D">
        <w:rPr>
          <w:rFonts w:eastAsiaTheme="minorHAnsi"/>
          <w:lang w:eastAsia="en-US"/>
        </w:rPr>
        <w:t>структурного подразделения администрации района</w:t>
      </w:r>
      <w:r>
        <w:rPr>
          <w:rFonts w:eastAsiaTheme="minorHAnsi"/>
          <w:lang w:eastAsia="en-US"/>
        </w:rPr>
        <w:t>.</w:t>
      </w:r>
    </w:p>
    <w:p w14:paraId="3736F953" w14:textId="2ABBE528" w:rsidR="002B6A76" w:rsidRPr="002B6A76" w:rsidRDefault="002B6A76" w:rsidP="002B6A7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Специалист </w:t>
      </w:r>
      <w:r w:rsidRPr="0027665D">
        <w:rPr>
          <w:rFonts w:ascii="Times New Roman" w:eastAsiaTheme="minorHAnsi" w:hAnsi="Times New Roman" w:cs="Times New Roman"/>
          <w:sz w:val="24"/>
          <w:szCs w:val="24"/>
          <w:lang w:eastAsia="en-US"/>
        </w:rPr>
        <w:t>структурного подразделения администрации района</w:t>
      </w:r>
      <w:r w:rsidRPr="0027665D">
        <w:rPr>
          <w:rFonts w:ascii="Times New Roman" w:hAnsi="Times New Roman" w:cs="Times New Roman"/>
          <w:sz w:val="24"/>
          <w:szCs w:val="24"/>
        </w:rPr>
        <w:t xml:space="preserve"> </w:t>
      </w:r>
      <w:r>
        <w:rPr>
          <w:rFonts w:ascii="Times New Roman" w:hAnsi="Times New Roman" w:cs="Times New Roman"/>
          <w:sz w:val="24"/>
          <w:szCs w:val="24"/>
          <w:lang w:eastAsia="ar-SA"/>
        </w:rPr>
        <w:t xml:space="preserve">направляет </w:t>
      </w:r>
      <w:r w:rsidRPr="00814AEB">
        <w:rPr>
          <w:rFonts w:ascii="Times New Roman" w:hAnsi="Times New Roman" w:cs="Times New Roman"/>
          <w:sz w:val="24"/>
          <w:szCs w:val="24"/>
          <w:lang w:eastAsia="ar-SA"/>
        </w:rPr>
        <w:t>в адрес заявител</w:t>
      </w:r>
      <w:r>
        <w:rPr>
          <w:rFonts w:ascii="Times New Roman" w:hAnsi="Times New Roman" w:cs="Times New Roman"/>
          <w:sz w:val="24"/>
          <w:szCs w:val="24"/>
          <w:lang w:eastAsia="ar-SA"/>
        </w:rPr>
        <w:t>я</w:t>
      </w:r>
      <w:r w:rsidRPr="00814AEB">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(представителя) </w:t>
      </w:r>
      <w:r>
        <w:rPr>
          <w:rFonts w:ascii="Times New Roman" w:hAnsi="Times New Roman" w:cs="Times New Roman"/>
          <w:sz w:val="24"/>
          <w:szCs w:val="24"/>
        </w:rPr>
        <w:t>уведомление</w:t>
      </w:r>
      <w:r w:rsidRPr="003B4B3E">
        <w:rPr>
          <w:rFonts w:ascii="Times New Roman" w:hAnsi="Times New Roman" w:cs="Times New Roman"/>
          <w:sz w:val="24"/>
          <w:szCs w:val="24"/>
        </w:rPr>
        <w:t xml:space="preserve"> о предоставлении государственной услуги</w:t>
      </w:r>
      <w:r w:rsidRPr="008F4639">
        <w:rPr>
          <w:rFonts w:ascii="Times New Roman" w:hAnsi="Times New Roman" w:cs="Times New Roman"/>
          <w:sz w:val="24"/>
          <w:szCs w:val="24"/>
        </w:rPr>
        <w:t xml:space="preserve"> </w:t>
      </w:r>
      <w:r>
        <w:rPr>
          <w:rFonts w:ascii="Times New Roman" w:hAnsi="Times New Roman" w:cs="Times New Roman"/>
          <w:sz w:val="24"/>
          <w:szCs w:val="24"/>
        </w:rPr>
        <w:t xml:space="preserve">или </w:t>
      </w:r>
      <w:r w:rsidRPr="008F4639">
        <w:rPr>
          <w:rFonts w:ascii="Times New Roman" w:hAnsi="Times New Roman" w:cs="Times New Roman"/>
          <w:sz w:val="24"/>
          <w:szCs w:val="24"/>
        </w:rPr>
        <w:t>уведомлени</w:t>
      </w:r>
      <w:r>
        <w:rPr>
          <w:rFonts w:ascii="Times New Roman" w:hAnsi="Times New Roman" w:cs="Times New Roman"/>
          <w:sz w:val="24"/>
          <w:szCs w:val="24"/>
        </w:rPr>
        <w:t>е</w:t>
      </w:r>
      <w:r w:rsidRPr="008F4639">
        <w:rPr>
          <w:rFonts w:ascii="Times New Roman" w:hAnsi="Times New Roman" w:cs="Times New Roman"/>
          <w:sz w:val="24"/>
          <w:szCs w:val="24"/>
        </w:rPr>
        <w:t xml:space="preserve"> об отказе</w:t>
      </w:r>
      <w:r>
        <w:rPr>
          <w:rFonts w:ascii="Times New Roman" w:hAnsi="Times New Roman" w:cs="Times New Roman"/>
          <w:sz w:val="24"/>
          <w:szCs w:val="24"/>
        </w:rPr>
        <w:t xml:space="preserve"> </w:t>
      </w:r>
      <w:r w:rsidRPr="008F4639">
        <w:rPr>
          <w:rFonts w:ascii="Times New Roman" w:hAnsi="Times New Roman" w:cs="Times New Roman"/>
          <w:sz w:val="24"/>
          <w:szCs w:val="24"/>
        </w:rPr>
        <w:t>в предоставлении</w:t>
      </w:r>
      <w:r>
        <w:rPr>
          <w:rFonts w:ascii="Times New Roman" w:hAnsi="Times New Roman" w:cs="Times New Roman"/>
          <w:sz w:val="24"/>
          <w:szCs w:val="24"/>
        </w:rPr>
        <w:t xml:space="preserve"> государственной услуги</w:t>
      </w:r>
      <w:r>
        <w:rPr>
          <w:rFonts w:ascii="Times New Roman" w:hAnsi="Times New Roman" w:cs="Times New Roman"/>
          <w:sz w:val="24"/>
          <w:szCs w:val="24"/>
          <w:lang w:eastAsia="ar-SA"/>
        </w:rPr>
        <w:t xml:space="preserve"> </w:t>
      </w:r>
      <w:r w:rsidRPr="00814AEB">
        <w:rPr>
          <w:rFonts w:ascii="Times New Roman" w:hAnsi="Times New Roman" w:cs="Times New Roman"/>
          <w:sz w:val="24"/>
          <w:szCs w:val="24"/>
          <w:lang w:eastAsia="ar-SA"/>
        </w:rPr>
        <w:t xml:space="preserve">способом, указанным </w:t>
      </w:r>
      <w:r>
        <w:rPr>
          <w:rFonts w:ascii="Times New Roman" w:hAnsi="Times New Roman" w:cs="Times New Roman"/>
          <w:sz w:val="24"/>
          <w:szCs w:val="24"/>
          <w:lang w:eastAsia="ar-SA"/>
        </w:rPr>
        <w:t xml:space="preserve">                      </w:t>
      </w:r>
      <w:r w:rsidRPr="00814AEB">
        <w:rPr>
          <w:rFonts w:ascii="Times New Roman" w:hAnsi="Times New Roman" w:cs="Times New Roman"/>
          <w:sz w:val="24"/>
          <w:szCs w:val="24"/>
          <w:lang w:eastAsia="ar-SA"/>
        </w:rPr>
        <w:t xml:space="preserve">в </w:t>
      </w:r>
      <w:r w:rsidR="00D6665C" w:rsidRPr="00D6665C">
        <w:rPr>
          <w:rFonts w:ascii="Times New Roman" w:hAnsi="Times New Roman" w:cs="Times New Roman"/>
          <w:sz w:val="24"/>
          <w:szCs w:val="24"/>
          <w:lang w:eastAsia="ar-SA"/>
        </w:rPr>
        <w:t>заявлении об исправлении ошибок.</w:t>
      </w:r>
    </w:p>
    <w:p w14:paraId="4A08A331" w14:textId="3B25E109" w:rsidR="00B27438" w:rsidRDefault="00B27438" w:rsidP="00B27438">
      <w:pPr>
        <w:ind w:firstLine="567"/>
        <w:jc w:val="both"/>
        <w:rPr>
          <w:lang w:eastAsia="ar-SA"/>
        </w:rPr>
      </w:pPr>
      <w:r w:rsidRPr="00744779">
        <w:rPr>
          <w:lang w:eastAsia="ar-SA"/>
        </w:rPr>
        <w:t xml:space="preserve">Максимальный срок выполнения </w:t>
      </w:r>
      <w:r>
        <w:rPr>
          <w:lang w:eastAsia="ar-SA"/>
        </w:rPr>
        <w:t xml:space="preserve">административных </w:t>
      </w:r>
      <w:r w:rsidRPr="00744779">
        <w:rPr>
          <w:lang w:eastAsia="ar-SA"/>
        </w:rPr>
        <w:t>действи</w:t>
      </w:r>
      <w:r>
        <w:rPr>
          <w:lang w:eastAsia="ar-SA"/>
        </w:rPr>
        <w:t>й</w:t>
      </w:r>
      <w:r w:rsidRPr="00744779">
        <w:rPr>
          <w:lang w:eastAsia="ar-SA"/>
        </w:rPr>
        <w:t xml:space="preserve"> составляет </w:t>
      </w:r>
      <w:r>
        <w:rPr>
          <w:lang w:eastAsia="ar-SA"/>
        </w:rPr>
        <w:t>10</w:t>
      </w:r>
      <w:r w:rsidRPr="00744779">
        <w:rPr>
          <w:lang w:eastAsia="ar-SA"/>
        </w:rPr>
        <w:t xml:space="preserve"> рабочих дней </w:t>
      </w:r>
      <w:r>
        <w:t xml:space="preserve">со дня поступления в администрацию района заявления об исправлении ошибок.                           </w:t>
      </w:r>
    </w:p>
    <w:p w14:paraId="2E50E5F7" w14:textId="4FC620B5" w:rsidR="00B17302" w:rsidRPr="00B17302" w:rsidRDefault="00B27438" w:rsidP="00B17302">
      <w:pPr>
        <w:tabs>
          <w:tab w:val="left" w:pos="0"/>
          <w:tab w:val="left" w:pos="1276"/>
        </w:tabs>
        <w:ind w:firstLine="567"/>
        <w:jc w:val="both"/>
        <w:rPr>
          <w:color w:val="000000" w:themeColor="text1"/>
        </w:rPr>
      </w:pPr>
      <w:r>
        <w:rPr>
          <w:lang w:eastAsia="ar-SA"/>
        </w:rPr>
        <w:t xml:space="preserve">3.5.3. </w:t>
      </w:r>
      <w:r w:rsidR="00B17302">
        <w:rPr>
          <w:color w:val="000000" w:themeColor="text1"/>
        </w:rPr>
        <w:t>Сведения о должностном лице, ответственном за выполнение административных действий, входящих в состав административной процедуры.</w:t>
      </w:r>
    </w:p>
    <w:p w14:paraId="4869693D" w14:textId="616F9457" w:rsidR="00B27438" w:rsidRPr="0066537D" w:rsidRDefault="00B27438" w:rsidP="00B27438">
      <w:pPr>
        <w:pStyle w:val="ConsPlusNormal"/>
        <w:ind w:firstLine="567"/>
        <w:jc w:val="both"/>
        <w:rPr>
          <w:rFonts w:ascii="Times New Roman" w:hAnsi="Times New Roman" w:cs="Times New Roman"/>
          <w:sz w:val="24"/>
          <w:szCs w:val="24"/>
        </w:rPr>
      </w:pPr>
      <w:r w:rsidRPr="008F4639">
        <w:rPr>
          <w:rFonts w:ascii="Times New Roman" w:hAnsi="Times New Roman" w:cs="Times New Roman"/>
          <w:sz w:val="24"/>
          <w:szCs w:val="24"/>
          <w:lang w:eastAsia="ar-SA"/>
        </w:rPr>
        <w:t>Должностными лицами, ответственными за выполнение административной процедуры</w:t>
      </w:r>
      <w:r>
        <w:rPr>
          <w:rFonts w:ascii="Times New Roman" w:hAnsi="Times New Roman" w:cs="Times New Roman"/>
          <w:sz w:val="24"/>
          <w:szCs w:val="24"/>
          <w:lang w:eastAsia="ar-SA"/>
        </w:rPr>
        <w:t>,</w:t>
      </w:r>
      <w:r w:rsidRPr="008F4639">
        <w:rPr>
          <w:rFonts w:ascii="Times New Roman" w:hAnsi="Times New Roman" w:cs="Times New Roman"/>
          <w:sz w:val="24"/>
          <w:szCs w:val="24"/>
          <w:lang w:eastAsia="ar-SA"/>
        </w:rPr>
        <w:t xml:space="preserve"> являются</w:t>
      </w:r>
      <w:r>
        <w:rPr>
          <w:rFonts w:ascii="Times New Roman" w:hAnsi="Times New Roman" w:cs="Times New Roman"/>
          <w:sz w:val="24"/>
          <w:szCs w:val="24"/>
          <w:lang w:eastAsia="ar-SA"/>
        </w:rPr>
        <w:t>:</w:t>
      </w:r>
      <w:r w:rsidRPr="008F4639">
        <w:rPr>
          <w:rFonts w:ascii="Times New Roman" w:hAnsi="Times New Roman" w:cs="Times New Roman"/>
          <w:sz w:val="24"/>
          <w:szCs w:val="24"/>
          <w:lang w:eastAsia="ar-SA"/>
        </w:rPr>
        <w:t xml:space="preserve"> специалист </w:t>
      </w:r>
      <w:r w:rsidRPr="00C70AF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lang w:eastAsia="ar-SA"/>
        </w:rPr>
        <w:t>,</w:t>
      </w:r>
      <w:r>
        <w:rPr>
          <w:rFonts w:ascii="Times New Roman" w:hAnsi="Times New Roman" w:cs="Times New Roman"/>
          <w:sz w:val="24"/>
          <w:szCs w:val="24"/>
          <w:lang w:eastAsia="ar-SA"/>
        </w:rPr>
        <w:t xml:space="preserve"> </w:t>
      </w:r>
      <w:r w:rsidRPr="002E33D7">
        <w:rPr>
          <w:rFonts w:ascii="Times New Roman" w:hAnsi="Times New Roman" w:cs="Times New Roman"/>
          <w:sz w:val="24"/>
          <w:szCs w:val="24"/>
          <w:lang w:eastAsia="ar-SA"/>
        </w:rPr>
        <w:t xml:space="preserve">начальник </w:t>
      </w:r>
      <w:r w:rsidRPr="002E33D7">
        <w:rPr>
          <w:rFonts w:ascii="Times New Roman" w:eastAsiaTheme="minorHAnsi" w:hAnsi="Times New Roman" w:cs="Times New Roman"/>
          <w:sz w:val="24"/>
          <w:szCs w:val="24"/>
          <w:lang w:eastAsia="en-US"/>
        </w:rPr>
        <w:t>структурного подразделения администрации района</w:t>
      </w:r>
      <w:r w:rsidRPr="008F4639">
        <w:rPr>
          <w:rFonts w:ascii="Times New Roman" w:hAnsi="Times New Roman" w:cs="Times New Roman"/>
          <w:sz w:val="24"/>
          <w:szCs w:val="24"/>
          <w:lang w:eastAsia="ar-SA"/>
        </w:rPr>
        <w:t xml:space="preserve">, </w:t>
      </w:r>
      <w:r w:rsidRPr="008F4639">
        <w:rPr>
          <w:rFonts w:ascii="Times New Roman" w:hAnsi="Times New Roman" w:cs="Times New Roman"/>
          <w:sz w:val="24"/>
          <w:szCs w:val="24"/>
        </w:rPr>
        <w:t xml:space="preserve">заместитель главы </w:t>
      </w:r>
      <w:r w:rsidRPr="002B6A76">
        <w:rPr>
          <w:rFonts w:ascii="Times New Roman" w:hAnsi="Times New Roman" w:cs="Times New Roman"/>
          <w:sz w:val="24"/>
          <w:szCs w:val="24"/>
        </w:rPr>
        <w:t>администрации района</w:t>
      </w:r>
      <w:r w:rsidR="002B6A76" w:rsidRPr="002B6A76">
        <w:rPr>
          <w:rFonts w:ascii="Times New Roman" w:hAnsi="Times New Roman" w:cs="Times New Roman"/>
          <w:sz w:val="24"/>
          <w:szCs w:val="24"/>
        </w:rPr>
        <w:t xml:space="preserve">, </w:t>
      </w:r>
      <w:r w:rsidR="002B6A76" w:rsidRPr="002B6A76">
        <w:rPr>
          <w:rFonts w:ascii="Times New Roman" w:hAnsi="Times New Roman" w:cs="Times New Roman"/>
          <w:sz w:val="24"/>
          <w:szCs w:val="24"/>
        </w:rPr>
        <w:t>должностное лицо</w:t>
      </w:r>
      <w:r w:rsidR="002B6A76">
        <w:rPr>
          <w:rFonts w:ascii="Times New Roman" w:hAnsi="Times New Roman" w:cs="Times New Roman"/>
          <w:sz w:val="24"/>
          <w:szCs w:val="24"/>
        </w:rPr>
        <w:t xml:space="preserve"> </w:t>
      </w:r>
      <w:r w:rsidR="002B6A76" w:rsidRPr="002B6A76">
        <w:rPr>
          <w:rFonts w:ascii="Times New Roman" w:hAnsi="Times New Roman" w:cs="Times New Roman"/>
          <w:sz w:val="24"/>
          <w:szCs w:val="24"/>
        </w:rPr>
        <w:t>Организационно-распорядительного отдела (общего отдела) администрации района</w:t>
      </w:r>
      <w:r w:rsidR="002B6A76" w:rsidRPr="002B6A76">
        <w:rPr>
          <w:rFonts w:ascii="Times New Roman" w:hAnsi="Times New Roman" w:cs="Times New Roman"/>
          <w:sz w:val="24"/>
          <w:szCs w:val="24"/>
        </w:rPr>
        <w:t>.</w:t>
      </w:r>
    </w:p>
    <w:p w14:paraId="6122FC14" w14:textId="32B228A5" w:rsidR="001C0973" w:rsidRDefault="00B27438" w:rsidP="001C0973">
      <w:pPr>
        <w:autoSpaceDE w:val="0"/>
        <w:autoSpaceDN w:val="0"/>
        <w:adjustRightInd w:val="0"/>
        <w:ind w:firstLine="540"/>
        <w:jc w:val="both"/>
        <w:rPr>
          <w:rFonts w:eastAsiaTheme="minorHAnsi"/>
          <w:lang w:eastAsia="en-US"/>
        </w:rPr>
      </w:pPr>
      <w:r w:rsidRPr="00744779">
        <w:rPr>
          <w:lang w:eastAsia="ar-SA"/>
        </w:rPr>
        <w:t>3.</w:t>
      </w:r>
      <w:r>
        <w:rPr>
          <w:lang w:eastAsia="ar-SA"/>
        </w:rPr>
        <w:t>5</w:t>
      </w:r>
      <w:r w:rsidRPr="00744779">
        <w:rPr>
          <w:lang w:eastAsia="ar-SA"/>
        </w:rPr>
        <w:t xml:space="preserve">.4. </w:t>
      </w:r>
      <w:r w:rsidR="001C0973">
        <w:rPr>
          <w:rFonts w:eastAsiaTheme="minorHAnsi"/>
          <w:lang w:eastAsia="en-US"/>
        </w:rPr>
        <w:t xml:space="preserve">Критерием принятия решения в рамках административной процедуры является </w:t>
      </w:r>
      <w:r w:rsidR="003628F2" w:rsidRPr="00D67031">
        <w:t>выявление допущенных опечаток и (или) ошибок</w:t>
      </w:r>
      <w:r w:rsidR="003628F2">
        <w:t xml:space="preserve"> </w:t>
      </w:r>
      <w:r w:rsidR="003628F2" w:rsidRPr="00D67031">
        <w:t xml:space="preserve">в результате предоставления государственной услуги документах или обращение заявителя </w:t>
      </w:r>
      <w:r w:rsidR="003628F2">
        <w:t xml:space="preserve">(представителя) </w:t>
      </w:r>
      <w:r w:rsidR="002B6A76">
        <w:t xml:space="preserve">                                       </w:t>
      </w:r>
      <w:r w:rsidR="003628F2" w:rsidRPr="00D67031">
        <w:t xml:space="preserve">с заявлением об исправлении </w:t>
      </w:r>
      <w:r w:rsidR="003628F2" w:rsidRPr="00D67031">
        <w:rPr>
          <w:lang w:eastAsia="ar-SA"/>
        </w:rPr>
        <w:t>об исправлении опечаток и (или) ошибок</w:t>
      </w:r>
      <w:r w:rsidR="003628F2">
        <w:rPr>
          <w:lang w:eastAsia="ar-SA"/>
        </w:rPr>
        <w:t>.</w:t>
      </w:r>
    </w:p>
    <w:p w14:paraId="61B016C8" w14:textId="51BDCFA2" w:rsidR="00B27A31" w:rsidRPr="00B27A31" w:rsidRDefault="00B27438" w:rsidP="00B27A31">
      <w:pPr>
        <w:ind w:firstLine="567"/>
        <w:jc w:val="both"/>
        <w:rPr>
          <w:lang w:eastAsia="ar-SA"/>
        </w:rPr>
      </w:pPr>
      <w:r w:rsidRPr="00744779">
        <w:rPr>
          <w:lang w:eastAsia="ar-SA"/>
        </w:rPr>
        <w:t>3.</w:t>
      </w:r>
      <w:r>
        <w:rPr>
          <w:lang w:eastAsia="ar-SA"/>
        </w:rPr>
        <w:t>5</w:t>
      </w:r>
      <w:r w:rsidRPr="00744779">
        <w:rPr>
          <w:lang w:eastAsia="ar-SA"/>
        </w:rPr>
        <w:t xml:space="preserve">.5. </w:t>
      </w:r>
      <w:bookmarkStart w:id="331" w:name="_Hlk178347940"/>
      <w:r w:rsidRPr="00932F8F">
        <w:rPr>
          <w:lang w:eastAsia="ar-SA"/>
        </w:rPr>
        <w:t xml:space="preserve">Результатом административной процедуры </w:t>
      </w:r>
      <w:bookmarkEnd w:id="331"/>
      <w:r w:rsidR="00B27A31">
        <w:rPr>
          <w:rFonts w:eastAsiaTheme="minorHAnsi"/>
          <w:lang w:eastAsia="en-US"/>
        </w:rPr>
        <w:t xml:space="preserve">является исправление или отказ </w:t>
      </w:r>
      <w:r w:rsidR="00B27A31">
        <w:rPr>
          <w:rFonts w:eastAsiaTheme="minorHAnsi"/>
          <w:lang w:eastAsia="en-US"/>
        </w:rPr>
        <w:t xml:space="preserve">                    </w:t>
      </w:r>
      <w:r w:rsidR="00B27A31">
        <w:rPr>
          <w:rFonts w:eastAsiaTheme="minorHAnsi"/>
          <w:lang w:eastAsia="en-US"/>
        </w:rPr>
        <w:t xml:space="preserve">в исправлении допущенных опечаток и </w:t>
      </w:r>
      <w:r w:rsidR="00B27A31">
        <w:rPr>
          <w:rFonts w:eastAsiaTheme="minorHAnsi"/>
          <w:lang w:eastAsia="en-US"/>
        </w:rPr>
        <w:t xml:space="preserve">(или) </w:t>
      </w:r>
      <w:r w:rsidR="00B27A31">
        <w:rPr>
          <w:rFonts w:eastAsiaTheme="minorHAnsi"/>
          <w:lang w:eastAsia="en-US"/>
        </w:rPr>
        <w:t>ошибок в выданных в результате предоставления государственной услуги документах.</w:t>
      </w:r>
    </w:p>
    <w:p w14:paraId="48FD817F" w14:textId="3B66CE8C" w:rsidR="00B27438" w:rsidRDefault="00B27A31" w:rsidP="00B27A31">
      <w:pPr>
        <w:ind w:firstLine="567"/>
        <w:jc w:val="both"/>
        <w:rPr>
          <w:lang w:eastAsia="ar-SA"/>
        </w:rPr>
      </w:pPr>
      <w:r w:rsidRPr="00265EC5">
        <w:rPr>
          <w:lang w:eastAsia="ar-SA"/>
        </w:rPr>
        <w:t xml:space="preserve"> </w:t>
      </w:r>
      <w:r w:rsidR="00B27438" w:rsidRPr="00265EC5">
        <w:rPr>
          <w:lang w:eastAsia="ar-SA"/>
        </w:rPr>
        <w:t xml:space="preserve">Информирование заявителя о результате административной процедуры осуществляется в соответствии с пунктом </w:t>
      </w:r>
      <w:r w:rsidR="00B27438">
        <w:t>1</w:t>
      </w:r>
      <w:r w:rsidR="00B27438" w:rsidRPr="006B1835">
        <w:t>.</w:t>
      </w:r>
      <w:r w:rsidR="00B27438">
        <w:t>3</w:t>
      </w:r>
      <w:r w:rsidR="00B27438" w:rsidRPr="006B1835">
        <w:t>.</w:t>
      </w:r>
      <w:r w:rsidR="00B27438">
        <w:t>2</w:t>
      </w:r>
      <w:r w:rsidR="00B27438" w:rsidRPr="006B1835">
        <w:t xml:space="preserve"> </w:t>
      </w:r>
      <w:r w:rsidR="00B27438" w:rsidRPr="00265EC5">
        <w:rPr>
          <w:lang w:eastAsia="ar-SA"/>
        </w:rPr>
        <w:t>настоящего Административного регламента.</w:t>
      </w:r>
    </w:p>
    <w:p w14:paraId="61FCB3DD" w14:textId="77777777" w:rsidR="00B27A31" w:rsidRDefault="00B27438" w:rsidP="00B27438">
      <w:pPr>
        <w:ind w:firstLine="567"/>
        <w:jc w:val="both"/>
        <w:rPr>
          <w:lang w:eastAsia="ar-SA"/>
        </w:rPr>
      </w:pPr>
      <w:r w:rsidRPr="00744779">
        <w:rPr>
          <w:lang w:eastAsia="ar-SA"/>
        </w:rPr>
        <w:t>3.</w:t>
      </w:r>
      <w:r>
        <w:rPr>
          <w:lang w:eastAsia="ar-SA"/>
        </w:rPr>
        <w:t>5</w:t>
      </w:r>
      <w:r w:rsidRPr="00744779">
        <w:rPr>
          <w:lang w:eastAsia="ar-SA"/>
        </w:rPr>
        <w:t>.6. Способом фиксации результата выполнения административной процедуры является</w:t>
      </w:r>
      <w:r w:rsidR="00B27A31">
        <w:rPr>
          <w:lang w:eastAsia="ar-SA"/>
        </w:rPr>
        <w:t>:</w:t>
      </w:r>
      <w:r w:rsidRPr="00744779">
        <w:rPr>
          <w:lang w:eastAsia="ar-SA"/>
        </w:rPr>
        <w:t xml:space="preserve"> </w:t>
      </w:r>
    </w:p>
    <w:p w14:paraId="7184FA9B" w14:textId="7C1867B1" w:rsidR="00B27A31" w:rsidRDefault="00B27A31" w:rsidP="00B27438">
      <w:pPr>
        <w:ind w:firstLine="567"/>
        <w:jc w:val="both"/>
        <w:rPr>
          <w:lang w:eastAsia="ar-SA"/>
        </w:rPr>
      </w:pPr>
      <w:r>
        <w:rPr>
          <w:lang w:eastAsia="ar-SA"/>
        </w:rPr>
        <w:t xml:space="preserve">регистрация </w:t>
      </w:r>
      <w:r w:rsidR="00B27438">
        <w:rPr>
          <w:lang w:eastAsia="ar-SA"/>
        </w:rPr>
        <w:t>в ЕСЭДД</w:t>
      </w:r>
      <w:r w:rsidR="00B27438" w:rsidRPr="00744779">
        <w:rPr>
          <w:lang w:eastAsia="ar-SA"/>
        </w:rPr>
        <w:t xml:space="preserve"> распоряжени</w:t>
      </w:r>
      <w:r>
        <w:rPr>
          <w:lang w:eastAsia="ar-SA"/>
        </w:rPr>
        <w:t>я</w:t>
      </w:r>
      <w:r w:rsidR="00B27438" w:rsidRPr="00744779">
        <w:rPr>
          <w:lang w:eastAsia="ar-SA"/>
        </w:rPr>
        <w:t xml:space="preserve"> </w:t>
      </w:r>
      <w:r w:rsidR="00B27438">
        <w:rPr>
          <w:lang w:eastAsia="ar-SA"/>
        </w:rPr>
        <w:t>администрации района</w:t>
      </w:r>
      <w:r w:rsidRPr="00B27A31">
        <w:t xml:space="preserve"> </w:t>
      </w:r>
      <w:r>
        <w:t>о внесении изменений</w:t>
      </w:r>
      <w:r w:rsidR="002B6A76">
        <w:t xml:space="preserve"> </w:t>
      </w:r>
      <w:r w:rsidR="002B6A76">
        <w:t xml:space="preserve">либо </w:t>
      </w:r>
      <w:r w:rsidR="002B6A76" w:rsidRPr="00932F8F">
        <w:t xml:space="preserve"> письм</w:t>
      </w:r>
      <w:r w:rsidR="002B6A76">
        <w:t xml:space="preserve">а </w:t>
      </w:r>
      <w:r w:rsidR="002B6A76" w:rsidRPr="00932F8F">
        <w:t>об отсутствии опечаток и (или) ошибок</w:t>
      </w:r>
      <w:r>
        <w:t>;</w:t>
      </w:r>
      <w:r>
        <w:rPr>
          <w:lang w:eastAsia="ar-SA"/>
        </w:rPr>
        <w:t xml:space="preserve"> </w:t>
      </w:r>
    </w:p>
    <w:p w14:paraId="7854BC9D" w14:textId="5887F041" w:rsidR="00B27A31" w:rsidRDefault="00B27A31" w:rsidP="00B27438">
      <w:pPr>
        <w:ind w:firstLine="567"/>
        <w:jc w:val="both"/>
      </w:pPr>
      <w:r>
        <w:t xml:space="preserve">либо регистрация в ЕСЭДД </w:t>
      </w:r>
      <w:r w:rsidR="00B27438">
        <w:t>уведомлени</w:t>
      </w:r>
      <w:r>
        <w:t xml:space="preserve">я </w:t>
      </w:r>
      <w:r w:rsidR="00B27438">
        <w:t>о предоставлении государственной услуги</w:t>
      </w:r>
      <w:r>
        <w:t xml:space="preserve"> или </w:t>
      </w:r>
      <w:r w:rsidR="00B27438" w:rsidRPr="00932F8F">
        <w:t>уведомлени</w:t>
      </w:r>
      <w:r>
        <w:t>я</w:t>
      </w:r>
      <w:r w:rsidR="00B27438" w:rsidRPr="00932F8F">
        <w:t xml:space="preserve"> </w:t>
      </w:r>
      <w:r w:rsidR="00B27438" w:rsidRPr="008F4639">
        <w:t>об отказе в предоставлении</w:t>
      </w:r>
      <w:r w:rsidR="00B27438">
        <w:t xml:space="preserve"> государственной услуги</w:t>
      </w:r>
      <w:r>
        <w:t>;</w:t>
      </w:r>
      <w:r w:rsidR="00B27438" w:rsidRPr="008F4639">
        <w:t xml:space="preserve"> </w:t>
      </w:r>
    </w:p>
    <w:p w14:paraId="688B21F2" w14:textId="77777777" w:rsidR="00B27438" w:rsidRPr="004637BB" w:rsidRDefault="00B27438" w:rsidP="00B27438">
      <w:pPr>
        <w:ind w:firstLine="567"/>
        <w:jc w:val="both"/>
        <w:rPr>
          <w:lang w:eastAsia="ar-SA"/>
        </w:rPr>
      </w:pPr>
      <w:bookmarkStart w:id="332" w:name="_Hlk178348042"/>
      <w:r>
        <w:rPr>
          <w:lang w:eastAsia="ar-SA"/>
        </w:rPr>
        <w:t>Способом фиксации результата выполнения административной процедуры является установка статуса электронного дела специалистом структурного подразделения администрации района в МАИС ЭГУ (при наличии технической возможности).</w:t>
      </w:r>
      <w:bookmarkEnd w:id="332"/>
    </w:p>
    <w:p w14:paraId="3CA2308F" w14:textId="77777777" w:rsidR="00B27438" w:rsidRDefault="00B27438" w:rsidP="00B27438">
      <w:pPr>
        <w:rPr>
          <w:b/>
          <w:lang w:eastAsia="ar-SA"/>
        </w:rPr>
      </w:pPr>
    </w:p>
    <w:p w14:paraId="352DAA27" w14:textId="77777777" w:rsidR="00B27438" w:rsidRDefault="00B27438" w:rsidP="00B27438">
      <w:pPr>
        <w:ind w:firstLine="426"/>
        <w:jc w:val="center"/>
        <w:rPr>
          <w:b/>
          <w:lang w:eastAsia="ar-SA"/>
        </w:rPr>
      </w:pPr>
      <w:r w:rsidRPr="001A5EB4">
        <w:rPr>
          <w:b/>
          <w:lang w:eastAsia="ar-SA"/>
        </w:rPr>
        <w:t>3-1. Особенности предоставления государственной услуги</w:t>
      </w:r>
    </w:p>
    <w:p w14:paraId="33E56998" w14:textId="77777777" w:rsidR="00B27438" w:rsidRDefault="00B27438" w:rsidP="00B27438">
      <w:pPr>
        <w:ind w:firstLine="426"/>
        <w:jc w:val="center"/>
        <w:rPr>
          <w:b/>
          <w:lang w:eastAsia="ar-SA"/>
        </w:rPr>
      </w:pPr>
      <w:r w:rsidRPr="001A5EB4">
        <w:rPr>
          <w:b/>
          <w:lang w:eastAsia="ar-SA"/>
        </w:rPr>
        <w:t>в электронной форме.</w:t>
      </w:r>
    </w:p>
    <w:p w14:paraId="0310B461" w14:textId="77777777" w:rsidR="00B27438" w:rsidRPr="001A5EB4" w:rsidRDefault="00B27438" w:rsidP="00B27438">
      <w:pPr>
        <w:ind w:firstLine="709"/>
        <w:jc w:val="both"/>
        <w:rPr>
          <w:b/>
          <w:lang w:eastAsia="ar-SA"/>
        </w:rPr>
      </w:pPr>
    </w:p>
    <w:p w14:paraId="32E49DA5" w14:textId="77777777" w:rsidR="00B27438" w:rsidRPr="006E3ADF" w:rsidRDefault="00B27438" w:rsidP="00B27438">
      <w:pPr>
        <w:ind w:firstLine="567"/>
        <w:jc w:val="both"/>
        <w:rPr>
          <w:lang w:eastAsia="ar-SA"/>
        </w:rPr>
      </w:pPr>
      <w:r w:rsidRPr="006E3ADF">
        <w:rPr>
          <w:lang w:eastAsia="ar-SA"/>
        </w:rPr>
        <w:t>При предоставлении государственной услуги в электронной форме осуществляются следующие административные процедуры (действия):</w:t>
      </w:r>
    </w:p>
    <w:p w14:paraId="07808376" w14:textId="77777777" w:rsidR="00B27438" w:rsidRPr="006E3ADF" w:rsidRDefault="00B27438" w:rsidP="00B27438">
      <w:pPr>
        <w:ind w:firstLine="567"/>
        <w:jc w:val="both"/>
        <w:rPr>
          <w:lang w:eastAsia="ar-SA"/>
        </w:rPr>
      </w:pPr>
      <w:r w:rsidRPr="006E3ADF">
        <w:rPr>
          <w:lang w:eastAsia="ar-SA"/>
        </w:rPr>
        <w:t>предоставление в установленном порядке информации заявителю и обеспечение доступа заявителя к сведениям о государственной услуге;</w:t>
      </w:r>
    </w:p>
    <w:p w14:paraId="683FF90B" w14:textId="77777777" w:rsidR="00B27438" w:rsidRPr="006E3ADF" w:rsidRDefault="00B27438" w:rsidP="00B27438">
      <w:pPr>
        <w:ind w:firstLine="567"/>
        <w:jc w:val="both"/>
        <w:rPr>
          <w:lang w:eastAsia="ar-SA"/>
        </w:rPr>
      </w:pPr>
      <w:r w:rsidRPr="006E3ADF">
        <w:rPr>
          <w:lang w:eastAsia="ar-SA"/>
        </w:rPr>
        <w:lastRenderedPageBreak/>
        <w:t>подача запроса и иных документов, необходимых для предоставления государственной услуги, и прием таких запросов и документов;</w:t>
      </w:r>
    </w:p>
    <w:p w14:paraId="7941F728" w14:textId="77777777" w:rsidR="00B27438" w:rsidRPr="006E3ADF" w:rsidRDefault="00B27438" w:rsidP="00B27438">
      <w:pPr>
        <w:ind w:firstLine="567"/>
        <w:jc w:val="both"/>
        <w:rPr>
          <w:lang w:eastAsia="ar-SA"/>
        </w:rPr>
      </w:pPr>
      <w:r w:rsidRPr="006E3ADF">
        <w:rPr>
          <w:lang w:eastAsia="ar-SA"/>
        </w:rPr>
        <w:t>подача запроса и иных документов, необходимых для предоставления государственной услуги;</w:t>
      </w:r>
    </w:p>
    <w:p w14:paraId="72B3A367" w14:textId="77777777" w:rsidR="00B27438" w:rsidRPr="006E3ADF" w:rsidRDefault="00B27438" w:rsidP="00B27438">
      <w:pPr>
        <w:ind w:firstLine="567"/>
        <w:jc w:val="both"/>
        <w:rPr>
          <w:lang w:eastAsia="ar-SA"/>
        </w:rPr>
      </w:pPr>
      <w:r w:rsidRPr="006E3ADF">
        <w:rPr>
          <w:lang w:eastAsia="ar-SA"/>
        </w:rPr>
        <w:t>прием заявления и документов, необходимых для предоставления государственной услуги;</w:t>
      </w:r>
    </w:p>
    <w:p w14:paraId="70909995" w14:textId="77777777" w:rsidR="00B27438" w:rsidRPr="006E3ADF" w:rsidRDefault="00B27438" w:rsidP="00B27438">
      <w:pPr>
        <w:ind w:firstLine="567"/>
        <w:jc w:val="both"/>
        <w:rPr>
          <w:lang w:eastAsia="ar-SA"/>
        </w:rPr>
      </w:pPr>
      <w:r w:rsidRPr="006E3ADF">
        <w:rPr>
          <w:lang w:eastAsia="ar-SA"/>
        </w:rPr>
        <w:t>получение заявителем сведений о ходе выполнения запроса о предоставлении государственной услуги;</w:t>
      </w:r>
    </w:p>
    <w:p w14:paraId="7660CA02" w14:textId="77777777" w:rsidR="00B27438" w:rsidRPr="006E3ADF" w:rsidRDefault="00B27438" w:rsidP="00B27438">
      <w:pPr>
        <w:ind w:firstLine="567"/>
        <w:jc w:val="both"/>
        <w:rPr>
          <w:lang w:eastAsia="ar-SA"/>
        </w:rPr>
      </w:pPr>
      <w:r w:rsidRPr="006E3ADF">
        <w:rPr>
          <w:lang w:eastAsia="ar-SA"/>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7A32A9AE" w14:textId="77777777" w:rsidR="00B27438" w:rsidRPr="001A5EB4" w:rsidRDefault="00B27438" w:rsidP="00B27438">
      <w:pPr>
        <w:ind w:firstLine="567"/>
        <w:jc w:val="both"/>
        <w:rPr>
          <w:i/>
          <w:lang w:eastAsia="ar-SA"/>
        </w:rPr>
      </w:pPr>
      <w:r w:rsidRPr="006E3ADF">
        <w:rPr>
          <w:lang w:eastAsia="ar-SA"/>
        </w:rPr>
        <w:t>иные действия, необходимые для предоставления государственной услуги.</w:t>
      </w:r>
    </w:p>
    <w:p w14:paraId="04A47B44" w14:textId="77777777" w:rsidR="00B27438" w:rsidRDefault="00B27438" w:rsidP="00B27438">
      <w:pPr>
        <w:ind w:firstLine="567"/>
        <w:jc w:val="both"/>
        <w:rPr>
          <w:lang w:eastAsia="ar-SA"/>
        </w:rPr>
      </w:pPr>
      <w:r>
        <w:rPr>
          <w:lang w:eastAsia="ar-SA"/>
        </w:rPr>
        <w:t>3-1.1. Предоставление в установленном порядке информации заявителю                                        и обеспечение доступа заявителя к сведениям о государственной услуге.</w:t>
      </w:r>
    </w:p>
    <w:p w14:paraId="35198757" w14:textId="77777777" w:rsidR="00B27438" w:rsidRDefault="00B27438" w:rsidP="00B27438">
      <w:pPr>
        <w:ind w:firstLine="567"/>
        <w:jc w:val="both"/>
        <w:rPr>
          <w:lang w:eastAsia="ar-SA"/>
        </w:rPr>
      </w:pPr>
      <w:r>
        <w:rPr>
          <w:lang w:eastAsia="ar-SA"/>
        </w:rPr>
        <w:t>Заявитель может получить информацию о порядке предоставления государственной услуги, в том числе в электронной форме, на Портале (доменное имя сайта в сети                                «Интернет» – gu.spb.ru).</w:t>
      </w:r>
    </w:p>
    <w:p w14:paraId="2F69F1D1" w14:textId="77777777" w:rsidR="00B27438" w:rsidRDefault="00B27438" w:rsidP="00B27438">
      <w:pPr>
        <w:ind w:firstLine="567"/>
        <w:jc w:val="both"/>
        <w:rPr>
          <w:lang w:eastAsia="ar-SA"/>
        </w:rPr>
      </w:pPr>
      <w:r>
        <w:rPr>
          <w:lang w:eastAsia="ar-SA"/>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заявителей                 на Портале. Заявитель может ознакомиться с формой запроса и иных документов, необходимых для получения государственной услуги на Портале, при необходимости сохранить их на компьютере.</w:t>
      </w:r>
    </w:p>
    <w:p w14:paraId="0E6EB745" w14:textId="77777777" w:rsidR="00B27438" w:rsidRDefault="00B27438" w:rsidP="00B27438">
      <w:pPr>
        <w:ind w:firstLine="567"/>
        <w:jc w:val="both"/>
        <w:rPr>
          <w:lang w:eastAsia="ar-SA"/>
        </w:rPr>
      </w:pPr>
      <w:r>
        <w:rPr>
          <w:lang w:eastAsia="ar-SA"/>
        </w:rPr>
        <w:t>3-1.2. Подача запроса и иных документов, необходимых для предоставления государственной услуги, и прием таких запросов и документов.</w:t>
      </w:r>
    </w:p>
    <w:p w14:paraId="48798B76" w14:textId="77777777" w:rsidR="00B27438" w:rsidRDefault="00B27438" w:rsidP="00B27438">
      <w:pPr>
        <w:ind w:firstLine="567"/>
        <w:jc w:val="both"/>
        <w:rPr>
          <w:lang w:eastAsia="ar-SA"/>
        </w:rPr>
      </w:pPr>
      <w:r>
        <w:rPr>
          <w:lang w:eastAsia="ar-SA"/>
        </w:rPr>
        <w:t>3-1.2.1. Подача запроса и иных документов, необходимых для предоставления государственной услуги.</w:t>
      </w:r>
    </w:p>
    <w:p w14:paraId="79E80CF3" w14:textId="77777777" w:rsidR="00B27438" w:rsidRDefault="00B27438" w:rsidP="00B27438">
      <w:pPr>
        <w:ind w:firstLine="567"/>
        <w:jc w:val="both"/>
      </w:pPr>
      <w: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w:t>
      </w:r>
    </w:p>
    <w:p w14:paraId="5645B35F" w14:textId="77777777" w:rsidR="00B27438" w:rsidRDefault="00B27438" w:rsidP="00B27438">
      <w:pPr>
        <w:ind w:firstLine="567"/>
        <w:jc w:val="both"/>
      </w:pPr>
      <w:r>
        <w:t>После подачи электронного запроса не требуется формирование бумажного запроса.</w:t>
      </w:r>
    </w:p>
    <w:p w14:paraId="4AFF2F55" w14:textId="77777777" w:rsidR="00B27438" w:rsidRDefault="00B27438" w:rsidP="00B27438">
      <w:pPr>
        <w:ind w:firstLine="567"/>
        <w:jc w:val="both"/>
        <w:rPr>
          <w:lang w:eastAsia="ar-SA"/>
        </w:rPr>
      </w:pPr>
      <w:r>
        <w:t>Для подачи запроса на Портале заявитель (представитель) выполняет следующие действия</w:t>
      </w:r>
      <w:r>
        <w:rPr>
          <w:lang w:eastAsia="ar-SA"/>
        </w:rPr>
        <w:t>:</w:t>
      </w:r>
    </w:p>
    <w:p w14:paraId="3AC7B854" w14:textId="77777777" w:rsidR="00B27438" w:rsidRDefault="00B27438" w:rsidP="00B27438">
      <w:pPr>
        <w:ind w:firstLine="567"/>
        <w:jc w:val="both"/>
        <w:rPr>
          <w:lang w:eastAsia="ar-SA"/>
        </w:rPr>
      </w:pPr>
      <w:r>
        <w:rPr>
          <w:lang w:eastAsia="ar-SA"/>
        </w:rPr>
        <w:t>изучает информацию о порядке предоставления государственной услуги                                       в электронной форме, размещенную на Портале в соответствующем разделе;</w:t>
      </w:r>
    </w:p>
    <w:p w14:paraId="1AF7504D" w14:textId="77777777" w:rsidR="00B27438" w:rsidRDefault="00B27438" w:rsidP="00B27438">
      <w:pPr>
        <w:ind w:firstLine="567"/>
        <w:jc w:val="both"/>
        <w:rPr>
          <w:lang w:eastAsia="ar-SA"/>
        </w:rPr>
      </w:pPr>
      <w:r>
        <w:t>выполняет авторизацию на Портале. При этом авторизация физического лица производится получателем государственной услуги самостоятельно</w:t>
      </w:r>
      <w:r>
        <w:rPr>
          <w:lang w:eastAsia="ar-SA"/>
        </w:rPr>
        <w:t>;</w:t>
      </w:r>
    </w:p>
    <w:p w14:paraId="1CD04F06" w14:textId="77777777" w:rsidR="00B27438" w:rsidRDefault="00B27438" w:rsidP="00B27438">
      <w:pPr>
        <w:ind w:firstLine="567"/>
        <w:jc w:val="both"/>
        <w:rPr>
          <w:lang w:eastAsia="ar-SA"/>
        </w:rPr>
      </w:pPr>
      <w:r>
        <w:t>открывает форму электронного запроса на Портале (далее – форма электронного запроса)</w:t>
      </w:r>
      <w:r>
        <w:rPr>
          <w:lang w:eastAsia="ar-SA"/>
        </w:rPr>
        <w:t>;</w:t>
      </w:r>
    </w:p>
    <w:p w14:paraId="7E7463BB" w14:textId="77777777" w:rsidR="00B27438" w:rsidRDefault="00B27438" w:rsidP="00B27438">
      <w:pPr>
        <w:ind w:firstLine="567"/>
        <w:jc w:val="both"/>
        <w:rPr>
          <w:lang w:eastAsia="ar-SA"/>
        </w:rPr>
      </w:pPr>
      <w:r>
        <w:rPr>
          <w:lang w:eastAsia="ar-SA"/>
        </w:rPr>
        <w:t>заполняет форму электронного запроса, включающую сведения, необходимые                    и обязательные для предоставления государственной услуги;</w:t>
      </w:r>
    </w:p>
    <w:p w14:paraId="5222F2DF" w14:textId="77777777" w:rsidR="00B27438" w:rsidRDefault="00B27438" w:rsidP="00B27438">
      <w:pPr>
        <w:ind w:firstLine="567"/>
        <w:jc w:val="both"/>
        <w:rPr>
          <w:lang w:eastAsia="ar-SA"/>
        </w:rPr>
      </w:pPr>
      <w:r>
        <w:rPr>
          <w:lang w:eastAsia="ar-SA"/>
        </w:rPr>
        <w:t>прикрепляет к форме электронного запроса (при необходимости) скан-образы документов (графические файлы) и (или)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w:t>
      </w:r>
      <w:del w:id="333" w:author="Кашанова Екатерина Владимировна" w:date="2024-11-15T11:42:00Z">
        <w:r w:rsidDel="000236CC">
          <w:rPr>
            <w:lang w:eastAsia="ar-SA"/>
          </w:rPr>
          <w:delText>, законному представителю</w:delText>
        </w:r>
      </w:del>
      <w:r>
        <w:rPr>
          <w:lang w:eastAsia="ar-SA"/>
        </w:rPr>
        <w:t>) не требуется прилагать скан-образ документа, удостоверяющего личность, при использовании ЕСИА;</w:t>
      </w:r>
    </w:p>
    <w:p w14:paraId="21CC2B42" w14:textId="77777777" w:rsidR="00B27438" w:rsidRDefault="00B27438" w:rsidP="00B27438">
      <w:pPr>
        <w:ind w:firstLine="567"/>
        <w:jc w:val="both"/>
        <w:rPr>
          <w:lang w:eastAsia="ar-SA"/>
        </w:rPr>
      </w:pPr>
      <w:r>
        <w:rPr>
          <w:lang w:eastAsia="ar-SA"/>
        </w:rPr>
        <w:lastRenderedPageBreak/>
        <w:t>подтверждает достоверность сообщенных сведений (устанавливает соответствующую отметку в форме электронного запроса);</w:t>
      </w:r>
    </w:p>
    <w:p w14:paraId="30A43913" w14:textId="77777777" w:rsidR="00B27438" w:rsidRDefault="00B27438" w:rsidP="00B27438">
      <w:pPr>
        <w:ind w:firstLine="567"/>
        <w:jc w:val="both"/>
        <w:rPr>
          <w:lang w:eastAsia="ar-SA"/>
        </w:rPr>
      </w:pPr>
      <w:r>
        <w:rPr>
          <w:lang w:eastAsia="ar-SA"/>
        </w:rPr>
        <w:t>отправляет заполненный электронный запрос, нажимает соответствующую кнопку                      в форме электронного запроса;</w:t>
      </w:r>
    </w:p>
    <w:p w14:paraId="272E6D4A" w14:textId="77777777" w:rsidR="00B27438" w:rsidRDefault="00B27438" w:rsidP="00B27438">
      <w:pPr>
        <w:ind w:firstLine="567"/>
        <w:jc w:val="both"/>
        <w:rPr>
          <w:lang w:eastAsia="ar-SA"/>
        </w:rPr>
      </w:pPr>
      <w:r>
        <w:rPr>
          <w:lang w:eastAsia="ar-SA"/>
        </w:rPr>
        <w:t>выбирает способ получения уведомлений о ходе предоставления государственной услуги;</w:t>
      </w:r>
    </w:p>
    <w:p w14:paraId="3B236C20" w14:textId="77777777" w:rsidR="00B27438" w:rsidRDefault="00B27438" w:rsidP="00B27438">
      <w:pPr>
        <w:ind w:firstLine="567"/>
        <w:jc w:val="both"/>
        <w:rPr>
          <w:lang w:eastAsia="ar-SA"/>
        </w:rPr>
      </w:pPr>
      <w:r>
        <w:rPr>
          <w:lang w:eastAsia="ar-SA"/>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
    <w:p w14:paraId="58F7E2F6" w14:textId="77777777" w:rsidR="00B27438" w:rsidRDefault="00B27438" w:rsidP="00B27438">
      <w:pPr>
        <w:ind w:firstLine="567"/>
        <w:jc w:val="both"/>
        <w:rPr>
          <w:lang w:eastAsia="ar-SA"/>
        </w:rPr>
      </w:pPr>
      <w:r>
        <w:rPr>
          <w:lang w:eastAsia="ar-SA"/>
        </w:rPr>
        <w:t>получает уведомление в «Личном кабинете» на Портале и в мобильном приложении, уведомление по электронной почте, подтверждающее, что заявление отправлено (принято системой), в том числе в уведомлении указываются идентификационный номер и дата подачи электронного запроса;</w:t>
      </w:r>
    </w:p>
    <w:p w14:paraId="38CAE151" w14:textId="77777777" w:rsidR="00B27438" w:rsidRDefault="00B27438" w:rsidP="00B27438">
      <w:pPr>
        <w:ind w:firstLine="567"/>
        <w:jc w:val="both"/>
        <w:rPr>
          <w:lang w:eastAsia="ar-SA"/>
        </w:rPr>
      </w:pPr>
      <w:r>
        <w:rPr>
          <w:lang w:eastAsia="ar-SA"/>
        </w:rPr>
        <w:t>получает уведомление о приеме электронного запроса в администрации района                    и о начале процедуры предоставления услуги;</w:t>
      </w:r>
    </w:p>
    <w:p w14:paraId="5A32B41F" w14:textId="77777777" w:rsidR="00B27438" w:rsidRDefault="00B27438" w:rsidP="00B27438">
      <w:pPr>
        <w:ind w:firstLine="567"/>
        <w:jc w:val="both"/>
        <w:rPr>
          <w:lang w:eastAsia="ar-SA"/>
        </w:rPr>
      </w:pPr>
      <w:r>
        <w:rPr>
          <w:lang w:eastAsia="ar-SA"/>
        </w:rPr>
        <w:t>в случае необходимости посещения администрации района заявители получают соответствующую информацию от уполномоченного лица администрации района в виде уведомления; уведомление может содержать приглашение на прием, в котором должностным лицом администрации района установлены дата и время приема;</w:t>
      </w:r>
    </w:p>
    <w:p w14:paraId="6634DEFA" w14:textId="77777777" w:rsidR="00B27438" w:rsidRDefault="00B27438" w:rsidP="00B27438">
      <w:pPr>
        <w:ind w:firstLine="567"/>
        <w:jc w:val="both"/>
        <w:rPr>
          <w:lang w:eastAsia="ar-SA"/>
        </w:rPr>
      </w:pPr>
      <w:r>
        <w:rPr>
          <w:lang w:eastAsia="ar-SA"/>
        </w:rPr>
        <w:t>в случае необходимости заявители могут потребовать отзыв электронного запроса.</w:t>
      </w:r>
    </w:p>
    <w:p w14:paraId="155B153C" w14:textId="77777777" w:rsidR="00B27438" w:rsidRDefault="00B27438" w:rsidP="00B27438">
      <w:pPr>
        <w:ind w:firstLine="567"/>
        <w:jc w:val="both"/>
        <w:rPr>
          <w:lang w:eastAsia="ar-SA"/>
        </w:rPr>
      </w:pPr>
      <w:r>
        <w:rPr>
          <w:lang w:eastAsia="ar-SA"/>
        </w:rPr>
        <w:t>3-1.2.2. Прием заявлений и документов, необходимых для предоставления государственной услуги.</w:t>
      </w:r>
    </w:p>
    <w:p w14:paraId="624A4E4D" w14:textId="77777777" w:rsidR="00B27438" w:rsidRDefault="00B27438" w:rsidP="00B27438">
      <w:pPr>
        <w:ind w:firstLine="567"/>
        <w:jc w:val="both"/>
        <w:rPr>
          <w:lang w:eastAsia="ar-SA"/>
        </w:rPr>
      </w:pPr>
      <w:r>
        <w:rPr>
          <w:lang w:eastAsia="ar-SA"/>
        </w:rPr>
        <w:t>Электронное дело, сохраненное в МАИС ЭГУ, становится доступным                                  для уполномоченного лица, ответственного за принятие решения о предоставлении                         (об отказе  в предоставлении) государственной услуги (далее – уполномоченное лицо),                     в ЭКДЛ.</w:t>
      </w:r>
    </w:p>
    <w:p w14:paraId="57AABFF4" w14:textId="77777777" w:rsidR="00B27438" w:rsidRDefault="00B27438" w:rsidP="00B27438">
      <w:pPr>
        <w:ind w:firstLine="567"/>
        <w:jc w:val="both"/>
        <w:rPr>
          <w:lang w:eastAsia="ar-SA"/>
        </w:rPr>
      </w:pPr>
      <w:r>
        <w:rPr>
          <w:lang w:eastAsia="ar-SA"/>
        </w:rPr>
        <w:t>Уполномоченное лицо администрации района с использованием усиленной квалифицированной электронной подписи:</w:t>
      </w:r>
    </w:p>
    <w:p w14:paraId="4C92E7A1" w14:textId="77777777" w:rsidR="00B27438" w:rsidRDefault="00B27438" w:rsidP="00B27438">
      <w:pPr>
        <w:ind w:firstLine="567"/>
        <w:jc w:val="both"/>
        <w:rPr>
          <w:lang w:eastAsia="ar-SA"/>
        </w:rPr>
      </w:pPr>
      <w:r>
        <w:rPr>
          <w:lang w:eastAsia="ar-SA"/>
        </w:rPr>
        <w:t>проверяет наличие электронных дел, поступивших с Портала с периодом не более                 2 раз, но не реже 1 раза в течение рабочего дня;</w:t>
      </w:r>
    </w:p>
    <w:p w14:paraId="3ACCEC39" w14:textId="77777777" w:rsidR="00B27438" w:rsidRDefault="00B27438" w:rsidP="00B27438">
      <w:pPr>
        <w:ind w:firstLine="567"/>
        <w:jc w:val="both"/>
        <w:rPr>
          <w:lang w:eastAsia="ar-SA"/>
        </w:rPr>
      </w:pPr>
      <w:r>
        <w:rPr>
          <w:lang w:eastAsia="ar-SA"/>
        </w:rPr>
        <w:t xml:space="preserve">В случае работы в ЭКДЛ предусмотрено соответствующее оповещение о поступлении электронного дела через </w:t>
      </w:r>
      <w:proofErr w:type="spellStart"/>
      <w:r>
        <w:rPr>
          <w:lang w:eastAsia="ar-SA"/>
        </w:rPr>
        <w:t>нотификатор</w:t>
      </w:r>
      <w:proofErr w:type="spellEnd"/>
      <w:r>
        <w:rPr>
          <w:lang w:eastAsia="ar-SA"/>
        </w:rPr>
        <w:t>, который устанавливается на рабочее место пользователя ЭКДЛ.</w:t>
      </w:r>
    </w:p>
    <w:p w14:paraId="628F0D4A" w14:textId="77777777" w:rsidR="00B27438" w:rsidRDefault="00B27438" w:rsidP="00B27438">
      <w:pPr>
        <w:ind w:firstLine="567"/>
        <w:jc w:val="both"/>
        <w:rPr>
          <w:lang w:eastAsia="ar-SA"/>
        </w:rPr>
      </w:pPr>
      <w:r>
        <w:rPr>
          <w:lang w:eastAsia="ar-SA"/>
        </w:rPr>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14:paraId="24FDADC5" w14:textId="77777777" w:rsidR="00B27438" w:rsidRDefault="00B27438" w:rsidP="00B27438">
      <w:pPr>
        <w:ind w:firstLine="567"/>
        <w:jc w:val="both"/>
        <w:rPr>
          <w:lang w:eastAsia="ar-SA"/>
        </w:rPr>
      </w:pPr>
      <w:r>
        <w:rPr>
          <w:lang w:eastAsia="ar-SA"/>
        </w:rPr>
        <w:t>проверяет комплектность, читаемость приложенных заявителем документов;</w:t>
      </w:r>
    </w:p>
    <w:p w14:paraId="330028E5" w14:textId="77777777" w:rsidR="00B27438" w:rsidRDefault="00B27438" w:rsidP="00B27438">
      <w:pPr>
        <w:ind w:firstLine="567"/>
        <w:jc w:val="both"/>
        <w:rPr>
          <w:lang w:eastAsia="ar-SA"/>
        </w:rPr>
      </w:pPr>
      <w:r>
        <w:rPr>
          <w:lang w:eastAsia="ar-SA"/>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282DBA3A" w14:textId="77777777" w:rsidR="00B27438" w:rsidRDefault="00B27438" w:rsidP="00B27438">
      <w:pPr>
        <w:ind w:firstLine="567"/>
        <w:jc w:val="both"/>
        <w:rPr>
          <w:lang w:eastAsia="ar-SA"/>
        </w:rPr>
      </w:pPr>
      <w:r>
        <w:rPr>
          <w:lang w:eastAsia="ar-SA"/>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касающиеся заявителя и хранящихся в том числе в базах данных информационных систем администраций районов и федеральных органов исполнительной власти, в рамках предоставления государственной услуги в электронной форме;</w:t>
      </w:r>
    </w:p>
    <w:p w14:paraId="7D4DFF29" w14:textId="77777777" w:rsidR="00B27438" w:rsidRDefault="00B27438" w:rsidP="00B27438">
      <w:pPr>
        <w:ind w:firstLine="567"/>
        <w:jc w:val="both"/>
        <w:rPr>
          <w:lang w:eastAsia="ar-SA"/>
        </w:rPr>
      </w:pPr>
      <w:r>
        <w:rPr>
          <w:lang w:eastAsia="ar-SA"/>
        </w:rPr>
        <w:t>информирует заявителя посредством установки статусов электронного дела                           и (при необходимости) формирования комментариев:</w:t>
      </w:r>
    </w:p>
    <w:p w14:paraId="3442BBA9" w14:textId="77777777" w:rsidR="00B27438" w:rsidRDefault="00B27438" w:rsidP="00B27438">
      <w:pPr>
        <w:ind w:firstLine="567"/>
        <w:jc w:val="both"/>
        <w:rPr>
          <w:lang w:eastAsia="ar-SA"/>
        </w:rPr>
      </w:pPr>
      <w:r>
        <w:rPr>
          <w:lang w:eastAsia="ar-SA"/>
        </w:rPr>
        <w:t xml:space="preserve">о ходе предоставления государственной услуги с указанием дальнейших действий заявителя (при необходимости); </w:t>
      </w:r>
    </w:p>
    <w:p w14:paraId="7F260E4B" w14:textId="77777777" w:rsidR="00B27438" w:rsidRDefault="00B27438" w:rsidP="00B27438">
      <w:pPr>
        <w:ind w:firstLine="567"/>
        <w:jc w:val="both"/>
        <w:rPr>
          <w:lang w:eastAsia="ar-SA"/>
        </w:rPr>
      </w:pPr>
      <w:r>
        <w:rPr>
          <w:lang w:eastAsia="ar-SA"/>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w:t>
      </w:r>
      <w:r>
        <w:rPr>
          <w:lang w:eastAsia="ar-SA"/>
        </w:rPr>
        <w:lastRenderedPageBreak/>
        <w:t>Российской Федерации), с учетом представления заявителю сведений о составе межведомственных запросов (наименовании и составе запрашиваемых сведений                                      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14:paraId="71FF5385" w14:textId="77777777" w:rsidR="00B27438" w:rsidRDefault="00B27438" w:rsidP="00B27438">
      <w:pPr>
        <w:ind w:firstLine="567"/>
        <w:jc w:val="both"/>
        <w:rPr>
          <w:lang w:eastAsia="ar-SA"/>
        </w:rPr>
      </w:pPr>
      <w:r>
        <w:rPr>
          <w:lang w:eastAsia="ar-SA"/>
        </w:rPr>
        <w:t>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в соответствии с законодательством Российской Федерации);</w:t>
      </w:r>
    </w:p>
    <w:p w14:paraId="6B341451" w14:textId="77777777" w:rsidR="00B27438" w:rsidRDefault="00B27438" w:rsidP="00B27438">
      <w:pPr>
        <w:ind w:firstLine="567"/>
        <w:jc w:val="both"/>
        <w:rPr>
          <w:lang w:eastAsia="ar-SA"/>
        </w:rPr>
      </w:pPr>
      <w:r>
        <w:rPr>
          <w:lang w:eastAsia="ar-SA"/>
        </w:rPr>
        <w:t>о выявленных недостатках в представленных сведениях и (или) документах                         и о необходимости устранения выявленных недостатков;</w:t>
      </w:r>
    </w:p>
    <w:p w14:paraId="47FC6322" w14:textId="77777777" w:rsidR="00B27438" w:rsidRDefault="00B27438" w:rsidP="00B27438">
      <w:pPr>
        <w:ind w:firstLine="567"/>
        <w:jc w:val="both"/>
        <w:rPr>
          <w:lang w:eastAsia="ar-SA"/>
        </w:rPr>
      </w:pPr>
      <w:r>
        <w:rPr>
          <w:lang w:eastAsia="ar-SA"/>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14:paraId="3873E4FF" w14:textId="77777777" w:rsidR="00B27438" w:rsidRDefault="00B27438" w:rsidP="00B27438">
      <w:pPr>
        <w:ind w:firstLine="567"/>
        <w:jc w:val="both"/>
        <w:rPr>
          <w:lang w:eastAsia="ar-SA"/>
        </w:rPr>
      </w:pPr>
      <w:r>
        <w:rPr>
          <w:lang w:eastAsia="ar-SA"/>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w:t>
      </w:r>
      <w:r>
        <w:rPr>
          <w:rStyle w:val="ab"/>
          <w:lang w:eastAsia="ar-SA"/>
        </w:rPr>
        <w:footnoteReference w:id="7"/>
      </w:r>
      <w:r>
        <w:rPr>
          <w:lang w:eastAsia="ar-SA"/>
        </w:rPr>
        <w:t xml:space="preserve"> документа о принятом решении (распоряжение или выписка из распоряжения, уведомление о предоставлении государственной услуги или уведомление об отказе                                    в предоставлении государственной услуги) и (или) текст решения;</w:t>
      </w:r>
    </w:p>
    <w:p w14:paraId="5124D5B7" w14:textId="77777777" w:rsidR="00B27438" w:rsidRDefault="00B27438" w:rsidP="00B27438">
      <w:pPr>
        <w:ind w:firstLine="567"/>
        <w:jc w:val="both"/>
        <w:rPr>
          <w:lang w:eastAsia="ar-SA"/>
        </w:rPr>
      </w:pPr>
      <w:r>
        <w:rPr>
          <w:lang w:eastAsia="ar-SA"/>
        </w:rPr>
        <w:t>о завершении процедуры предоставления государственной услуги.</w:t>
      </w:r>
    </w:p>
    <w:p w14:paraId="0D27A779" w14:textId="77777777" w:rsidR="00B27438" w:rsidRDefault="00B27438" w:rsidP="00B27438">
      <w:pPr>
        <w:ind w:firstLine="567"/>
        <w:jc w:val="both"/>
        <w:rPr>
          <w:lang w:eastAsia="ar-SA"/>
        </w:rPr>
      </w:pPr>
      <w:r>
        <w:rPr>
          <w:lang w:eastAsia="ar-SA"/>
        </w:rPr>
        <w:t xml:space="preserve">3-1.3. Получение заявителем сведений о ходе выполнения запроса                                                о предоставлении государственной услуги. </w:t>
      </w:r>
    </w:p>
    <w:p w14:paraId="45508634" w14:textId="77777777" w:rsidR="00B27438" w:rsidRDefault="00B27438" w:rsidP="00B27438">
      <w:pPr>
        <w:ind w:firstLine="567"/>
        <w:jc w:val="both"/>
        <w:rPr>
          <w:lang w:eastAsia="ar-SA"/>
        </w:rPr>
      </w:pPr>
      <w:r>
        <w:rPr>
          <w:lang w:eastAsia="ar-SA"/>
        </w:rPr>
        <w:t>Заявитель имеет возможность просматривать статус электронного запроса, а также информацию о дальнейших действиях (при наличии):</w:t>
      </w:r>
    </w:p>
    <w:p w14:paraId="3D394A0A" w14:textId="77777777" w:rsidR="00B27438" w:rsidRDefault="00B27438" w:rsidP="00B27438">
      <w:pPr>
        <w:ind w:firstLine="567"/>
        <w:jc w:val="both"/>
        <w:rPr>
          <w:lang w:eastAsia="ar-SA"/>
        </w:rPr>
      </w:pPr>
      <w:r>
        <w:rPr>
          <w:lang w:eastAsia="ar-SA"/>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59DA309B" w14:textId="77777777" w:rsidR="00B27438" w:rsidRDefault="00B27438" w:rsidP="00B27438">
      <w:pPr>
        <w:ind w:firstLine="567"/>
        <w:jc w:val="both"/>
        <w:rPr>
          <w:lang w:eastAsia="ar-SA"/>
        </w:rPr>
      </w:pPr>
      <w:r>
        <w:rPr>
          <w:lang w:eastAsia="ar-SA"/>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22879562" w14:textId="77777777" w:rsidR="00B27438" w:rsidRDefault="00B27438" w:rsidP="00B27438">
      <w:pPr>
        <w:ind w:firstLine="567"/>
        <w:jc w:val="both"/>
        <w:rPr>
          <w:lang w:eastAsia="ar-SA"/>
        </w:rPr>
      </w:pPr>
      <w:r>
        <w:rPr>
          <w:lang w:eastAsia="ar-SA"/>
        </w:rPr>
        <w:t>посредством уведомлений, поступивших по электронной почте (при выборе заявителем соответствующего способа информирования);</w:t>
      </w:r>
    </w:p>
    <w:p w14:paraId="467A99BB" w14:textId="77777777" w:rsidR="00B27438" w:rsidRDefault="00B27438" w:rsidP="00B27438">
      <w:pPr>
        <w:ind w:firstLine="567"/>
        <w:jc w:val="both"/>
        <w:rPr>
          <w:lang w:eastAsia="ar-SA"/>
        </w:rPr>
      </w:pPr>
      <w:r>
        <w:rPr>
          <w:lang w:eastAsia="ar-SA"/>
        </w:rPr>
        <w:t>посредством уведомлений, поступивших по СМС (при выборе заявителем соответствующего способа информирования);</w:t>
      </w:r>
    </w:p>
    <w:p w14:paraId="68687F8F" w14:textId="77777777" w:rsidR="00B27438" w:rsidRDefault="00B27438" w:rsidP="00B27438">
      <w:pPr>
        <w:ind w:firstLine="567"/>
        <w:jc w:val="both"/>
        <w:rPr>
          <w:lang w:eastAsia="ar-SA"/>
        </w:rPr>
      </w:pPr>
      <w:r>
        <w:rPr>
          <w:lang w:eastAsia="ar-SA"/>
        </w:rPr>
        <w:t>посредством уведомлений, поступивших через социальные сети (при выборе заявителем соответствующего способа информирования).</w:t>
      </w:r>
    </w:p>
    <w:p w14:paraId="0BF28EFB" w14:textId="77777777" w:rsidR="00B27438" w:rsidRDefault="00B27438" w:rsidP="00B27438">
      <w:pPr>
        <w:ind w:firstLine="567"/>
        <w:jc w:val="both"/>
        <w:rPr>
          <w:lang w:eastAsia="ar-SA"/>
        </w:rPr>
      </w:pPr>
      <w:r>
        <w:rPr>
          <w:lang w:eastAsia="ar-SA"/>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 </w:t>
      </w:r>
    </w:p>
    <w:p w14:paraId="7363FA96" w14:textId="77777777" w:rsidR="00B27438" w:rsidRDefault="00B27438" w:rsidP="00B27438">
      <w:pPr>
        <w:ind w:firstLine="567"/>
        <w:jc w:val="both"/>
        <w:rPr>
          <w:lang w:eastAsia="ar-SA"/>
        </w:rPr>
      </w:pPr>
      <w:r>
        <w:rPr>
          <w:lang w:eastAsia="ar-SA"/>
        </w:rPr>
        <w:t xml:space="preserve">Специалист структурного подразделения администрации района осуществляет действие в соответствии с </w:t>
      </w:r>
      <w:r w:rsidRPr="00F106F1">
        <w:rPr>
          <w:lang w:eastAsia="ar-SA"/>
        </w:rPr>
        <w:t>пунктами 3.2 настоящего</w:t>
      </w:r>
      <w:r>
        <w:rPr>
          <w:lang w:eastAsia="ar-SA"/>
        </w:rPr>
        <w:t xml:space="preserve"> Административного регламента. </w:t>
      </w:r>
    </w:p>
    <w:p w14:paraId="5D9150AA" w14:textId="77777777" w:rsidR="00B27438" w:rsidRDefault="00B27438" w:rsidP="00B27438">
      <w:pPr>
        <w:ind w:firstLine="567"/>
        <w:jc w:val="both"/>
        <w:rPr>
          <w:lang w:eastAsia="ar-SA"/>
        </w:rPr>
      </w:pPr>
      <w:r>
        <w:rPr>
          <w:lang w:eastAsia="ar-SA"/>
        </w:rPr>
        <w:t>3-1.5. Получение заявителем результата предоставления государственной услуги, если иное не предусмотрено федеральным законодательством.</w:t>
      </w:r>
    </w:p>
    <w:p w14:paraId="2AD0737C" w14:textId="77777777" w:rsidR="00B27438" w:rsidRDefault="00B27438" w:rsidP="00B27438">
      <w:pPr>
        <w:ind w:firstLine="567"/>
        <w:jc w:val="both"/>
        <w:rPr>
          <w:lang w:eastAsia="ar-SA"/>
        </w:rPr>
      </w:pPr>
      <w:r>
        <w:rPr>
          <w:lang w:eastAsia="ar-SA"/>
        </w:rPr>
        <w:t>Заявитель в «Личном кабинете» на Портале и в мобильном приложении может ознакомиться с принятым администрацией района решением (в части получения уведомления о предоставлении (об отказе в предоставлении) государственной услуги).</w:t>
      </w:r>
    </w:p>
    <w:p w14:paraId="19EB1AD7" w14:textId="77777777" w:rsidR="00B27438" w:rsidRDefault="00B27438" w:rsidP="00B27438">
      <w:pPr>
        <w:ind w:firstLine="567"/>
        <w:jc w:val="both"/>
        <w:rPr>
          <w:lang w:eastAsia="ar-SA"/>
        </w:rPr>
      </w:pPr>
      <w:r>
        <w:rPr>
          <w:lang w:eastAsia="ar-SA"/>
        </w:rPr>
        <w:t xml:space="preserve">Уведомление о предоставлении (об отказе в предоставлении) государственной услуги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w:t>
      </w:r>
      <w:r>
        <w:rPr>
          <w:lang w:eastAsia="ar-SA"/>
        </w:rPr>
        <w:lastRenderedPageBreak/>
        <w:t>эквивалентным оригиналу в соответствии со статьей 6 Федерального закона от 06.04.2011 № 63 «Об электронной подписи» и может предоставляться заявителю по месту требования.</w:t>
      </w:r>
    </w:p>
    <w:p w14:paraId="6B7165D2" w14:textId="77777777" w:rsidR="00B27438" w:rsidRDefault="00B27438" w:rsidP="00B27438">
      <w:pPr>
        <w:ind w:firstLine="567"/>
        <w:jc w:val="both"/>
        <w:rPr>
          <w:lang w:eastAsia="ar-SA"/>
        </w:rPr>
      </w:pPr>
      <w:r>
        <w:t>Заявитель может получить результат государственной услуги в электронной форме на Портале (если нет необходимости в получении оригинала документа, являющегося результатом предоставления государственной услуги),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r>
        <w:rPr>
          <w:lang w:eastAsia="ar-SA"/>
        </w:rPr>
        <w:t>.</w:t>
      </w:r>
    </w:p>
    <w:p w14:paraId="785C2092" w14:textId="77777777" w:rsidR="00B27438" w:rsidRDefault="00B27438" w:rsidP="00B27438">
      <w:pPr>
        <w:ind w:firstLine="567"/>
        <w:jc w:val="both"/>
        <w:rPr>
          <w:lang w:eastAsia="ar-SA"/>
        </w:rPr>
      </w:pPr>
      <w:r>
        <w:rPr>
          <w:lang w:eastAsia="ar-SA"/>
        </w:rPr>
        <w:t xml:space="preserve">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части получения уведомлений о предоставлении (об отказе в предоставлении) государственной услуги </w:t>
      </w:r>
      <w:r w:rsidRPr="00E94B9C">
        <w:t xml:space="preserve">почтовой </w:t>
      </w:r>
      <w:r>
        <w:t>корреспонденцией через организации федеральной почтовой связи.</w:t>
      </w:r>
    </w:p>
    <w:p w14:paraId="015A87D7" w14:textId="77777777" w:rsidR="00B27438" w:rsidRDefault="00B27438" w:rsidP="00B27438">
      <w:pPr>
        <w:ind w:firstLine="567"/>
        <w:jc w:val="both"/>
        <w:rPr>
          <w:lang w:eastAsia="ar-SA"/>
        </w:rPr>
      </w:pPr>
      <w:r>
        <w:rPr>
          <w:lang w:eastAsia="ar-SA"/>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14:paraId="0919EDE5" w14:textId="77777777" w:rsidR="00B27438" w:rsidRDefault="00B27438" w:rsidP="00B27438">
      <w:pPr>
        <w:ind w:firstLine="567"/>
        <w:jc w:val="both"/>
        <w:rPr>
          <w:lang w:eastAsia="ar-SA"/>
        </w:rPr>
      </w:pPr>
      <w:r>
        <w:rPr>
          <w:lang w:eastAsia="ar-SA"/>
        </w:rPr>
        <w:t>3-1.6. Иные действия, необходимые для предоставления государственной услуги.</w:t>
      </w:r>
    </w:p>
    <w:p w14:paraId="42C812CE" w14:textId="77777777" w:rsidR="00B27438" w:rsidRDefault="00B27438" w:rsidP="00B27438">
      <w:pPr>
        <w:ind w:firstLine="567"/>
        <w:jc w:val="both"/>
        <w:rPr>
          <w:lang w:eastAsia="ar-SA"/>
        </w:rPr>
      </w:pPr>
      <w:r>
        <w:rPr>
          <w:lang w:eastAsia="ar-SA"/>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1086390D" w14:textId="77777777" w:rsidR="00B27438" w:rsidRPr="003B1722" w:rsidRDefault="00B27438" w:rsidP="00B27438">
      <w:pPr>
        <w:tabs>
          <w:tab w:val="left" w:pos="9498"/>
        </w:tabs>
        <w:rPr>
          <w:rFonts w:eastAsia="Calibri"/>
          <w:b/>
          <w:lang w:eastAsia="en-US"/>
        </w:rPr>
      </w:pPr>
    </w:p>
    <w:p w14:paraId="4D84F1ED" w14:textId="77777777" w:rsidR="00421AC8" w:rsidRDefault="00B27438" w:rsidP="007A0836">
      <w:pPr>
        <w:tabs>
          <w:tab w:val="left" w:pos="9498"/>
        </w:tabs>
        <w:ind w:firstLine="567"/>
        <w:jc w:val="center"/>
        <w:rPr>
          <w:b/>
        </w:rPr>
      </w:pPr>
      <w:r w:rsidRPr="001172AF">
        <w:rPr>
          <w:rFonts w:eastAsia="Calibri"/>
          <w:b/>
          <w:lang w:val="en-US" w:eastAsia="en-US"/>
        </w:rPr>
        <w:t>I</w:t>
      </w:r>
      <w:r w:rsidR="0054579D" w:rsidRPr="001172AF">
        <w:rPr>
          <w:rFonts w:eastAsia="Calibri"/>
          <w:b/>
          <w:lang w:val="en-US" w:eastAsia="en-US"/>
        </w:rPr>
        <w:t>V</w:t>
      </w:r>
      <w:r w:rsidR="0054579D" w:rsidRPr="001172AF">
        <w:rPr>
          <w:rFonts w:eastAsia="Calibri"/>
          <w:b/>
          <w:lang w:eastAsia="en-US"/>
        </w:rPr>
        <w:t>.</w:t>
      </w:r>
      <w:r w:rsidR="0054579D" w:rsidRPr="001172AF">
        <w:rPr>
          <w:b/>
        </w:rPr>
        <w:t xml:space="preserve"> Особенности выполнения административных процедур </w:t>
      </w:r>
    </w:p>
    <w:p w14:paraId="0041F1AF" w14:textId="77777777" w:rsidR="0054579D" w:rsidRDefault="0054579D" w:rsidP="0054579D">
      <w:pPr>
        <w:tabs>
          <w:tab w:val="left" w:pos="9498"/>
        </w:tabs>
        <w:ind w:firstLine="426"/>
        <w:jc w:val="center"/>
        <w:rPr>
          <w:b/>
        </w:rPr>
      </w:pPr>
      <w:r w:rsidRPr="001172AF">
        <w:rPr>
          <w:b/>
        </w:rPr>
        <w:t>(действий)</w:t>
      </w:r>
      <w:r>
        <w:rPr>
          <w:b/>
        </w:rPr>
        <w:t xml:space="preserve"> </w:t>
      </w:r>
      <w:r w:rsidRPr="001172AF">
        <w:rPr>
          <w:b/>
        </w:rPr>
        <w:t>в МФЦ</w:t>
      </w:r>
    </w:p>
    <w:p w14:paraId="7CE17F37" w14:textId="77777777" w:rsidR="0054579D" w:rsidRPr="001172AF" w:rsidRDefault="0054579D" w:rsidP="00EB14B1">
      <w:pPr>
        <w:tabs>
          <w:tab w:val="left" w:pos="9498"/>
        </w:tabs>
        <w:ind w:firstLine="709"/>
        <w:rPr>
          <w:b/>
        </w:rPr>
      </w:pPr>
    </w:p>
    <w:p w14:paraId="71DA6D78" w14:textId="77777777" w:rsidR="0054579D" w:rsidRPr="00F95B0E" w:rsidRDefault="0054579D" w:rsidP="007A0836">
      <w:pPr>
        <w:tabs>
          <w:tab w:val="left" w:pos="0"/>
          <w:tab w:val="left" w:pos="1276"/>
        </w:tabs>
        <w:ind w:firstLine="567"/>
        <w:jc w:val="both"/>
      </w:pPr>
      <w:r w:rsidRPr="00F95B0E">
        <w:t>При предоставлении государственной услуги структурные подразделения МФЦ осуществляют следующие административные процедуры (действия):</w:t>
      </w:r>
    </w:p>
    <w:p w14:paraId="63A692FF" w14:textId="77777777" w:rsidR="0054579D" w:rsidRPr="00F95B0E" w:rsidRDefault="0054579D" w:rsidP="007A0836">
      <w:pPr>
        <w:tabs>
          <w:tab w:val="left" w:pos="0"/>
          <w:tab w:val="left" w:pos="1276"/>
        </w:tabs>
        <w:ind w:firstLine="567"/>
        <w:jc w:val="both"/>
      </w:pPr>
      <w:r w:rsidRPr="00F95B0E">
        <w:t>информирование заявител</w:t>
      </w:r>
      <w:r w:rsidR="005E4700">
        <w:t>я</w:t>
      </w:r>
      <w:r w:rsidRPr="00F95B0E">
        <w:t xml:space="preserve"> о порядке предоставления государственной услуги</w:t>
      </w:r>
      <w:r w:rsidR="003421FA">
        <w:br/>
      </w:r>
      <w:r w:rsidRPr="00F95B0E">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9E6943">
        <w:t>я</w:t>
      </w:r>
      <w:r w:rsidRPr="00F95B0E">
        <w:t xml:space="preserve"> о порядке предоставления государственной услуги;</w:t>
      </w:r>
    </w:p>
    <w:p w14:paraId="08622AF7" w14:textId="7D2CCD61" w:rsidR="0054579D" w:rsidRPr="00F95B0E" w:rsidRDefault="0054579D" w:rsidP="00B27438">
      <w:pPr>
        <w:tabs>
          <w:tab w:val="left" w:pos="0"/>
          <w:tab w:val="left" w:pos="1276"/>
        </w:tabs>
        <w:ind w:firstLine="567"/>
        <w:jc w:val="both"/>
      </w:pPr>
      <w:r w:rsidRPr="00F95B0E">
        <w:t>прием запросов заявител</w:t>
      </w:r>
      <w:r w:rsidR="009E6943">
        <w:t>я</w:t>
      </w:r>
      <w:r w:rsidRPr="00F95B0E">
        <w:t xml:space="preserve"> о предоставлении государственной услуги;</w:t>
      </w:r>
    </w:p>
    <w:p w14:paraId="3916EF8B" w14:textId="77777777" w:rsidR="0054579D" w:rsidRPr="00F95B0E" w:rsidRDefault="0054579D" w:rsidP="007A0836">
      <w:pPr>
        <w:tabs>
          <w:tab w:val="left" w:pos="0"/>
          <w:tab w:val="left" w:pos="1276"/>
        </w:tabs>
        <w:ind w:firstLine="567"/>
        <w:jc w:val="both"/>
      </w:pPr>
      <w:r w:rsidRPr="00F95B0E">
        <w:t xml:space="preserve">направление в </w:t>
      </w:r>
      <w:r>
        <w:t>администрацию района</w:t>
      </w:r>
      <w:r w:rsidRPr="00454250">
        <w:t xml:space="preserve"> </w:t>
      </w:r>
      <w:r w:rsidRPr="00F95B0E">
        <w:t>документов, полученных от заявител</w:t>
      </w:r>
      <w:r w:rsidR="009E6943">
        <w:t>я</w:t>
      </w:r>
      <w:r w:rsidRPr="00F95B0E">
        <w:t>;</w:t>
      </w:r>
    </w:p>
    <w:p w14:paraId="3FF0689C" w14:textId="77777777" w:rsidR="0054579D" w:rsidRDefault="0054579D" w:rsidP="007A0836">
      <w:pPr>
        <w:tabs>
          <w:tab w:val="left" w:pos="0"/>
          <w:tab w:val="left" w:pos="1276"/>
        </w:tabs>
        <w:ind w:firstLine="567"/>
        <w:jc w:val="both"/>
      </w:pPr>
      <w:r w:rsidRPr="00F95B0E">
        <w:t>выдача заявител</w:t>
      </w:r>
      <w:r w:rsidR="009E6943">
        <w:t>ю</w:t>
      </w:r>
      <w:r w:rsidRPr="00F95B0E">
        <w:t xml:space="preserve"> документов, полученных от </w:t>
      </w:r>
      <w:r>
        <w:t>администрации района</w:t>
      </w:r>
      <w:r w:rsidRPr="00F95B0E">
        <w:t>,</w:t>
      </w:r>
      <w:r w:rsidR="003421FA">
        <w:br/>
      </w:r>
      <w:r w:rsidRPr="00F95B0E">
        <w:t>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14:paraId="04E9FC98" w14:textId="3429557D" w:rsidR="0054579D" w:rsidRPr="001172AF" w:rsidRDefault="009455AD" w:rsidP="007A0836">
      <w:pPr>
        <w:tabs>
          <w:tab w:val="left" w:pos="0"/>
          <w:tab w:val="left" w:pos="1276"/>
        </w:tabs>
        <w:ind w:firstLine="567"/>
        <w:jc w:val="both"/>
      </w:pPr>
      <w:r>
        <w:t>4</w:t>
      </w:r>
      <w:r w:rsidR="0054579D" w:rsidRPr="001172AF">
        <w:t>.1. Информирование заявител</w:t>
      </w:r>
      <w:r w:rsidR="009E6943">
        <w:t>я</w:t>
      </w:r>
      <w:r w:rsidR="0054579D" w:rsidRPr="001172AF">
        <w:t xml:space="preserve"> о порядке предоставления государственной услуги </w:t>
      </w:r>
      <w:r w:rsidR="00511B63">
        <w:br/>
      </w:r>
      <w:r w:rsidR="0054579D" w:rsidRPr="001172AF">
        <w:t>в МФЦ, о ходе выполнения запроса о предоставлении государственной услуги,</w:t>
      </w:r>
      <w:r w:rsidR="003421FA">
        <w:br/>
      </w:r>
      <w:r w:rsidR="0054579D" w:rsidRPr="001172AF">
        <w:t>по иным вопросам, связанным с предоставлением государственной услуги, а также консультирование заявител</w:t>
      </w:r>
      <w:r w:rsidR="009E6943">
        <w:t>я</w:t>
      </w:r>
      <w:r w:rsidR="0054579D" w:rsidRPr="001172AF">
        <w:t xml:space="preserve"> о порядке предоставления государственной услуги.</w:t>
      </w:r>
    </w:p>
    <w:p w14:paraId="1F8C177B" w14:textId="08A309C5" w:rsidR="0054579D" w:rsidRPr="001172AF" w:rsidRDefault="009455AD" w:rsidP="007A0836">
      <w:pPr>
        <w:tabs>
          <w:tab w:val="left" w:pos="0"/>
          <w:tab w:val="left" w:pos="1276"/>
        </w:tabs>
        <w:ind w:firstLine="567"/>
        <w:jc w:val="both"/>
      </w:pPr>
      <w:r>
        <w:t>4</w:t>
      </w:r>
      <w:r w:rsidR="0054579D" w:rsidRPr="001172AF">
        <w:t xml:space="preserve">.1.1.1. Основанием для начала осуществления информирования заявителя </w:t>
      </w:r>
      <w:r w:rsidR="001E6FA9">
        <w:t xml:space="preserve">                               </w:t>
      </w:r>
      <w:r w:rsidR="0054579D" w:rsidRPr="001172AF">
        <w:t>о порядке предоставления государственной услуги в МФЦ явл</w:t>
      </w:r>
      <w:r w:rsidR="003421FA">
        <w:t>яется обращение заявителя лично</w:t>
      </w:r>
      <w:r w:rsidR="001E6FA9">
        <w:t xml:space="preserve"> </w:t>
      </w:r>
      <w:r w:rsidR="0054579D" w:rsidRPr="001172AF">
        <w:t>в МФЦ или по телефону в ЦТО.</w:t>
      </w:r>
    </w:p>
    <w:p w14:paraId="5C6D8F5E" w14:textId="1C87A664" w:rsidR="0054579D" w:rsidRPr="001172AF" w:rsidRDefault="009455AD" w:rsidP="007A0836">
      <w:pPr>
        <w:tabs>
          <w:tab w:val="left" w:pos="0"/>
          <w:tab w:val="left" w:pos="1276"/>
        </w:tabs>
        <w:ind w:firstLine="567"/>
        <w:jc w:val="both"/>
      </w:pPr>
      <w:r>
        <w:t>4</w:t>
      </w:r>
      <w:r w:rsidR="0054579D" w:rsidRPr="001172AF">
        <w:t>.1.1.1.1. Информирование заявителя о порядке предоставления государственной услуги в МФЦ осуществляется работником МФЦ или работником ЦТО.</w:t>
      </w:r>
    </w:p>
    <w:p w14:paraId="7221E023" w14:textId="77777777" w:rsidR="0054579D" w:rsidRPr="00D6707C" w:rsidRDefault="0054579D" w:rsidP="007A0836">
      <w:pPr>
        <w:tabs>
          <w:tab w:val="left" w:pos="0"/>
          <w:tab w:val="left" w:pos="1276"/>
        </w:tabs>
        <w:ind w:firstLine="567"/>
        <w:jc w:val="both"/>
      </w:pPr>
      <w:r w:rsidRPr="00D6707C">
        <w:t>Также заявитель может самостоятельно обратиться к размещенным в МФЦ:</w:t>
      </w:r>
    </w:p>
    <w:p w14:paraId="18A09A80" w14:textId="77777777" w:rsidR="0054579D" w:rsidRPr="001172AF" w:rsidRDefault="0054579D" w:rsidP="007A0836">
      <w:pPr>
        <w:ind w:firstLine="567"/>
        <w:jc w:val="both"/>
      </w:pPr>
      <w:r w:rsidRPr="001172AF">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14:paraId="6453D6AC" w14:textId="7A096E0D" w:rsidR="0054579D" w:rsidRPr="001172AF" w:rsidRDefault="009455AD" w:rsidP="007A0836">
      <w:pPr>
        <w:ind w:firstLine="567"/>
        <w:jc w:val="both"/>
      </w:pPr>
      <w:r>
        <w:lastRenderedPageBreak/>
        <w:t>4</w:t>
      </w:r>
      <w:r w:rsidR="0054579D" w:rsidRPr="001172AF">
        <w:t xml:space="preserve">.1.1.1.2. Работник МФЦ или работник ЦТО информирует заявителя по следующим вопросам: </w:t>
      </w:r>
    </w:p>
    <w:p w14:paraId="7F5F6AD5" w14:textId="77777777" w:rsidR="0054579D" w:rsidRPr="001172AF" w:rsidRDefault="0054579D" w:rsidP="007A0836">
      <w:pPr>
        <w:ind w:firstLine="567"/>
        <w:jc w:val="both"/>
      </w:pPr>
      <w:r w:rsidRPr="001172AF">
        <w:t>режим работы и адреса МФЦ, время приема документов и выдачи документов, являющихся результатом предоставления услуги;</w:t>
      </w:r>
    </w:p>
    <w:p w14:paraId="0A92723B" w14:textId="77777777" w:rsidR="0054579D" w:rsidRPr="001172AF" w:rsidRDefault="0054579D" w:rsidP="007A0836">
      <w:pPr>
        <w:ind w:firstLine="567"/>
        <w:jc w:val="both"/>
      </w:pPr>
      <w:r w:rsidRPr="001172AF">
        <w:t>наименование, место нахождения, график работы, контактные телефоны органов государственной власти, учреждений и организаций, предоставляющих услуги</w:t>
      </w:r>
      <w:r w:rsidR="003421FA">
        <w:br/>
      </w:r>
      <w:r w:rsidRPr="001172AF">
        <w:t xml:space="preserve">или участвующих в предоставлении услуг; </w:t>
      </w:r>
    </w:p>
    <w:p w14:paraId="2F34F6DC" w14:textId="77777777" w:rsidR="0054579D" w:rsidRPr="001172AF" w:rsidRDefault="0054579D" w:rsidP="007A0836">
      <w:pPr>
        <w:ind w:firstLine="567"/>
        <w:jc w:val="both"/>
      </w:pPr>
      <w:r w:rsidRPr="001172AF">
        <w:t>круг заявителей;</w:t>
      </w:r>
    </w:p>
    <w:p w14:paraId="1DEF1CF5" w14:textId="77777777" w:rsidR="0054579D" w:rsidRPr="001172AF" w:rsidRDefault="0054579D" w:rsidP="007A0836">
      <w:pPr>
        <w:ind w:firstLine="567"/>
        <w:jc w:val="both"/>
      </w:pPr>
      <w:r w:rsidRPr="001172AF">
        <w:t>перечень документов, необходимых для предоставления услуги;</w:t>
      </w:r>
    </w:p>
    <w:p w14:paraId="79369DF8" w14:textId="77777777" w:rsidR="0054579D" w:rsidRPr="001172AF" w:rsidRDefault="0054579D" w:rsidP="007A0836">
      <w:pPr>
        <w:ind w:firstLine="567"/>
        <w:jc w:val="both"/>
      </w:pPr>
      <w:r w:rsidRPr="001172AF">
        <w:t>результат предоставления услуги;</w:t>
      </w:r>
    </w:p>
    <w:p w14:paraId="3F57316C" w14:textId="77777777" w:rsidR="0054579D" w:rsidRPr="001172AF" w:rsidRDefault="0054579D" w:rsidP="007A0836">
      <w:pPr>
        <w:ind w:firstLine="567"/>
        <w:jc w:val="both"/>
      </w:pPr>
      <w:r w:rsidRPr="001172AF">
        <w:t>срок предоставления услуги;</w:t>
      </w:r>
    </w:p>
    <w:p w14:paraId="0F0FDFAB" w14:textId="77777777" w:rsidR="0054579D" w:rsidRPr="001172AF" w:rsidRDefault="0054579D" w:rsidP="007A0836">
      <w:pPr>
        <w:ind w:firstLine="567"/>
        <w:jc w:val="both"/>
      </w:pPr>
      <w:r w:rsidRPr="001172AF">
        <w:t>основания для отказа в приеме документов и для отказа в предоставлении услуги;</w:t>
      </w:r>
    </w:p>
    <w:p w14:paraId="6F045805" w14:textId="77777777" w:rsidR="0054579D" w:rsidRPr="001172AF" w:rsidRDefault="0054579D" w:rsidP="007A0836">
      <w:pPr>
        <w:ind w:firstLine="567"/>
        <w:jc w:val="both"/>
      </w:pPr>
      <w:r w:rsidRPr="001172AF">
        <w:t>нормативные правовые акты, регулирующие порядок предоставления услуги;</w:t>
      </w:r>
    </w:p>
    <w:p w14:paraId="14B19ACD" w14:textId="77777777" w:rsidR="0054579D" w:rsidRPr="001172AF" w:rsidRDefault="0054579D" w:rsidP="007A0836">
      <w:pPr>
        <w:ind w:firstLine="567"/>
        <w:jc w:val="both"/>
      </w:pPr>
      <w:r w:rsidRPr="001172AF">
        <w:t>порядок обжалования действий (бездействия) и решений, осуществляемых</w:t>
      </w:r>
      <w:r w:rsidR="003421FA">
        <w:br/>
      </w:r>
      <w:r w:rsidRPr="001172AF">
        <w:t>и принимаемых органами государственной власти, учреждениями и организациями в ходе предоставления услуги.</w:t>
      </w:r>
    </w:p>
    <w:p w14:paraId="7C8C5BFF" w14:textId="008C64D5" w:rsidR="0054579D" w:rsidRPr="001172AF" w:rsidRDefault="009455AD" w:rsidP="007A0836">
      <w:pPr>
        <w:ind w:firstLine="567"/>
        <w:jc w:val="both"/>
      </w:pPr>
      <w:r>
        <w:t>4</w:t>
      </w:r>
      <w:r w:rsidR="0054579D" w:rsidRPr="001172AF">
        <w:t>.1.1.2. Основанием для начала осуществления информирования заявителя о ходе выполнения запроса о предоставлении государственной услуги, в том числе</w:t>
      </w:r>
      <w:r w:rsidR="003421FA">
        <w:br/>
      </w:r>
      <w:r w:rsidR="0054579D" w:rsidRPr="001172AF">
        <w:t>о поступлении результата предоставления услуги в МФЦ является:</w:t>
      </w:r>
    </w:p>
    <w:p w14:paraId="2FB24850" w14:textId="77777777" w:rsidR="0054579D" w:rsidRDefault="0054579D" w:rsidP="007A0836">
      <w:pPr>
        <w:ind w:firstLine="567"/>
        <w:jc w:val="both"/>
      </w:pPr>
      <w:r w:rsidRPr="001172AF">
        <w:t xml:space="preserve">обращение заявителя лично в МФЦ или по телефону в ЦТО; </w:t>
      </w:r>
    </w:p>
    <w:p w14:paraId="658CF682" w14:textId="77777777" w:rsidR="002641F8" w:rsidRPr="001172AF" w:rsidRDefault="002641F8" w:rsidP="007A0836">
      <w:pPr>
        <w:ind w:firstLine="567"/>
        <w:jc w:val="both"/>
      </w:pPr>
      <w:r>
        <w:t>обращение заявителя на Портал без прохождения авторизации в разделе «Проверка статуса запроса» (доменное имя сайта в сети «Интернет» – gu.spb.ru) или получение заявителем уведомлений в «Личном кабинете» на Портале непосредственно после авторизации;</w:t>
      </w:r>
    </w:p>
    <w:p w14:paraId="6BD9C412" w14:textId="3B1370A6" w:rsidR="0054579D" w:rsidRPr="001172AF" w:rsidRDefault="0054579D" w:rsidP="007A0836">
      <w:pPr>
        <w:ind w:firstLine="567"/>
        <w:jc w:val="both"/>
      </w:pPr>
      <w:r w:rsidRPr="001172AF">
        <w:t>обращение заявителя в мобильное приложение без прохождения авторизации</w:t>
      </w:r>
      <w:r w:rsidR="003421FA">
        <w:br/>
      </w:r>
      <w:r w:rsidRPr="001172AF">
        <w:t>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w:t>
      </w:r>
      <w:r>
        <w:t xml:space="preserve"> </w:t>
      </w:r>
      <w:r w:rsidRPr="001172AF">
        <w:t>(при выборе заявителем соответствующего способа информирования)</w:t>
      </w:r>
      <w:r w:rsidR="007568DC">
        <w:t>.</w:t>
      </w:r>
    </w:p>
    <w:p w14:paraId="74149779" w14:textId="77777777" w:rsidR="0054579D" w:rsidRPr="001172AF" w:rsidRDefault="0054579D" w:rsidP="007A0836">
      <w:pPr>
        <w:ind w:firstLine="567"/>
        <w:jc w:val="both"/>
      </w:pPr>
      <w:r w:rsidRPr="001172AF">
        <w:t>Информирование заявителя посредством уведомлений по электронной почте</w:t>
      </w:r>
      <w:r w:rsidR="006725BE">
        <w:br/>
      </w:r>
      <w:r w:rsidRPr="001172AF">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550400D4" w14:textId="77777777" w:rsidR="0054579D" w:rsidRPr="001172AF" w:rsidRDefault="0054579D" w:rsidP="007A0836">
      <w:pPr>
        <w:ind w:firstLine="567"/>
        <w:jc w:val="both"/>
      </w:pPr>
      <w:r w:rsidRPr="001172AF">
        <w:t xml:space="preserve">Информирование заявителя о ходе выполнения </w:t>
      </w:r>
      <w:r w:rsidR="001A66C0">
        <w:t>заявления</w:t>
      </w:r>
      <w:r w:rsidRPr="001172AF">
        <w:t xml:space="preserve">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15A0B93B" w14:textId="49BA6F2C" w:rsidR="0054579D" w:rsidRPr="001172AF" w:rsidRDefault="009455AD" w:rsidP="007A0836">
      <w:pPr>
        <w:ind w:firstLine="567"/>
        <w:jc w:val="both"/>
      </w:pPr>
      <w:r>
        <w:t>4</w:t>
      </w:r>
      <w:r w:rsidR="0054579D" w:rsidRPr="001172AF">
        <w:t>.1.2. Консультирование заявителя о порядке предоставления государственной услуги в МФЦ.</w:t>
      </w:r>
    </w:p>
    <w:p w14:paraId="51EEDBB5" w14:textId="5E5E5337" w:rsidR="0054579D" w:rsidRPr="001172AF" w:rsidRDefault="007568DC" w:rsidP="007A0836">
      <w:pPr>
        <w:ind w:firstLine="567"/>
        <w:jc w:val="both"/>
      </w:pPr>
      <w:r>
        <w:t>4</w:t>
      </w:r>
      <w:r w:rsidR="0054579D" w:rsidRPr="001172AF">
        <w:t>.1.2.1. Основанием для начала осуществления административной процедуры является обращение заявителя в МФЦ.</w:t>
      </w:r>
    </w:p>
    <w:p w14:paraId="536F8F56" w14:textId="3C36C8B8" w:rsidR="0054579D" w:rsidRPr="001172AF" w:rsidRDefault="007568DC" w:rsidP="007A0836">
      <w:pPr>
        <w:ind w:firstLine="567"/>
        <w:jc w:val="both"/>
      </w:pPr>
      <w:r>
        <w:t>4</w:t>
      </w:r>
      <w:r w:rsidR="0054579D" w:rsidRPr="001172AF">
        <w:t>.1.2.2. Консультирование заявителя осуществляется работником МФЦ.</w:t>
      </w:r>
    </w:p>
    <w:p w14:paraId="79DAB540" w14:textId="6961110E" w:rsidR="0054579D" w:rsidRPr="001172AF" w:rsidRDefault="007568DC" w:rsidP="007A0836">
      <w:pPr>
        <w:ind w:firstLine="567"/>
        <w:jc w:val="both"/>
      </w:pPr>
      <w:r>
        <w:t>4</w:t>
      </w:r>
      <w:r w:rsidR="0054579D" w:rsidRPr="001172AF">
        <w:t>.1.2.3. При консультировании заявителя работник МФЦ:</w:t>
      </w:r>
    </w:p>
    <w:p w14:paraId="56683E60" w14:textId="77777777" w:rsidR="0054579D" w:rsidRPr="001172AF" w:rsidRDefault="0054579D" w:rsidP="007A0836">
      <w:pPr>
        <w:ind w:firstLine="567"/>
        <w:jc w:val="both"/>
      </w:pPr>
      <w:r w:rsidRPr="001172AF">
        <w:t>разъясняет заявителю порядок предоставления услуги (наименование органа государственной власти, учреждения, организации, принимающего</w:t>
      </w:r>
      <w:r>
        <w:t xml:space="preserve"> </w:t>
      </w:r>
      <w:r w:rsidRPr="001172AF">
        <w:t>(ей) решение, категории заявителей, форму результата предоставления услуги, срок предоставления услуги);</w:t>
      </w:r>
    </w:p>
    <w:p w14:paraId="782DD8E4" w14:textId="77777777" w:rsidR="0054579D" w:rsidRPr="001172AF" w:rsidRDefault="0054579D" w:rsidP="007A0836">
      <w:pPr>
        <w:ind w:firstLine="567"/>
        <w:jc w:val="both"/>
      </w:pPr>
      <w:r w:rsidRPr="001172AF">
        <w:t>проверяет комплектность (достаточность)</w:t>
      </w:r>
      <w:r w:rsidR="005F2E2B">
        <w:t>,</w:t>
      </w:r>
      <w:r w:rsidRPr="001172AF">
        <w:t xml:space="preserve"> представленных заявителем документов;</w:t>
      </w:r>
    </w:p>
    <w:p w14:paraId="11E691E0" w14:textId="77777777" w:rsidR="0054579D" w:rsidRPr="001172AF" w:rsidRDefault="0054579D" w:rsidP="007A0836">
      <w:pPr>
        <w:ind w:firstLine="567"/>
        <w:jc w:val="both"/>
      </w:pPr>
      <w:r w:rsidRPr="001172AF">
        <w:rPr>
          <w:spacing w:val="-6"/>
        </w:rPr>
        <w:t>проверяет наличие в документах сведений, необходимых для предоставления</w:t>
      </w:r>
      <w:r w:rsidRPr="001172AF">
        <w:t xml:space="preserve"> услуги;</w:t>
      </w:r>
    </w:p>
    <w:p w14:paraId="5576F958" w14:textId="77777777" w:rsidR="0054579D" w:rsidRPr="001172AF" w:rsidRDefault="0054579D" w:rsidP="007A0836">
      <w:pPr>
        <w:ind w:firstLine="567"/>
        <w:jc w:val="both"/>
      </w:pPr>
      <w:r w:rsidRPr="001172AF">
        <w:t xml:space="preserve">выявляет в документах </w:t>
      </w:r>
      <w:r w:rsidR="0095225A" w:rsidRPr="001172AF">
        <w:t>не удостоверенные</w:t>
      </w:r>
      <w:r w:rsidRPr="001172AF">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50487CEF" w14:textId="77777777" w:rsidR="0054579D" w:rsidRPr="001172AF" w:rsidRDefault="0054579D" w:rsidP="007A0836">
      <w:pPr>
        <w:ind w:firstLine="567"/>
        <w:jc w:val="both"/>
      </w:pPr>
      <w:r w:rsidRPr="001172AF">
        <w:t>разъясняет заявителю содержание недостатков, выявленных в документах,</w:t>
      </w:r>
      <w:r w:rsidR="006725BE">
        <w:br/>
        <w:t>и</w:t>
      </w:r>
      <w:r w:rsidRPr="001172AF">
        <w:t xml:space="preserve"> предлагает принять меры по их устранению; </w:t>
      </w:r>
    </w:p>
    <w:p w14:paraId="07EDC01C" w14:textId="77777777" w:rsidR="0054579D" w:rsidRPr="001172AF" w:rsidRDefault="0054579D" w:rsidP="007A0836">
      <w:pPr>
        <w:ind w:firstLine="567"/>
        <w:jc w:val="both"/>
      </w:pPr>
      <w:r w:rsidRPr="001172AF">
        <w:lastRenderedPageBreak/>
        <w:t>указывает заявителю на наличие оснований для отказа в приеме документов либо предоставлении услуги;</w:t>
      </w:r>
    </w:p>
    <w:p w14:paraId="46EF9922" w14:textId="77777777" w:rsidR="0054579D" w:rsidRPr="001172AF" w:rsidRDefault="0054579D" w:rsidP="007A0836">
      <w:pPr>
        <w:ind w:firstLine="567"/>
        <w:jc w:val="both"/>
      </w:pPr>
      <w:r w:rsidRPr="001172AF">
        <w:t>разъясняет порядок и срок выдачи документов, являющихся результатом предоставления услуги.</w:t>
      </w:r>
    </w:p>
    <w:p w14:paraId="70D29892" w14:textId="4021F82E" w:rsidR="0054579D" w:rsidRPr="001172AF" w:rsidRDefault="007568DC" w:rsidP="007A0836">
      <w:pPr>
        <w:ind w:firstLine="567"/>
        <w:jc w:val="both"/>
      </w:pPr>
      <w:r>
        <w:t>4</w:t>
      </w:r>
      <w:r w:rsidR="0054579D" w:rsidRPr="001172AF">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5A341678" w14:textId="55CCF653" w:rsidR="0054579D" w:rsidRPr="001172AF" w:rsidRDefault="007568DC" w:rsidP="007A0836">
      <w:pPr>
        <w:ind w:firstLine="567"/>
        <w:jc w:val="both"/>
      </w:pPr>
      <w:r>
        <w:t>4</w:t>
      </w:r>
      <w:r w:rsidR="0054579D" w:rsidRPr="001172AF">
        <w:t>.1.4. </w:t>
      </w:r>
      <w:r w:rsidR="00421AC8">
        <w:t>Способом фиксации результата административной процедуры является установление работником МФЦ факта отсутствия у заявител</w:t>
      </w:r>
      <w:r w:rsidR="009E6943">
        <w:t>я</w:t>
      </w:r>
      <w:r w:rsidR="00421AC8">
        <w:t xml:space="preserve"> вопросов, связанных </w:t>
      </w:r>
      <w:r w:rsidR="00587254">
        <w:t xml:space="preserve">                          </w:t>
      </w:r>
      <w:r w:rsidR="00421AC8">
        <w:t>с предоставлением государственной услуги</w:t>
      </w:r>
      <w:r w:rsidR="0054579D" w:rsidRPr="001172AF">
        <w:t>.</w:t>
      </w:r>
    </w:p>
    <w:p w14:paraId="1B4ED622" w14:textId="70A36BD6" w:rsidR="0054579D" w:rsidRPr="001172AF" w:rsidRDefault="007568DC" w:rsidP="007A0836">
      <w:pPr>
        <w:ind w:firstLine="567"/>
        <w:jc w:val="both"/>
        <w:outlineLvl w:val="1"/>
      </w:pPr>
      <w:r>
        <w:t>4</w:t>
      </w:r>
      <w:r w:rsidR="0054579D" w:rsidRPr="001172AF">
        <w:t>.2. Прием запроса заявителя и документов, необходимых для предоставления государственной услуги.</w:t>
      </w:r>
    </w:p>
    <w:p w14:paraId="3A799657" w14:textId="1373278C" w:rsidR="0054579D" w:rsidRPr="001172AF" w:rsidRDefault="007568DC" w:rsidP="007A0836">
      <w:pPr>
        <w:ind w:firstLine="567"/>
        <w:jc w:val="both"/>
      </w:pPr>
      <w:r>
        <w:t>4</w:t>
      </w:r>
      <w:r w:rsidR="0054579D" w:rsidRPr="001172AF">
        <w:t>.2.1. Основанием для начала административной процедуры является личное обращение заявителя (представителя</w:t>
      </w:r>
      <w:del w:id="334" w:author="Кашанова Екатерина Владимировна" w:date="2024-11-15T11:40:00Z">
        <w:r w:rsidR="00000885" w:rsidDel="000236CC">
          <w:delText>, законного представителя</w:delText>
        </w:r>
      </w:del>
      <w:r w:rsidR="0054579D" w:rsidRPr="001172AF">
        <w:t>) в МФЦ с документами, указанными в пункт</w:t>
      </w:r>
      <w:r w:rsidR="009E6943">
        <w:t>е</w:t>
      </w:r>
      <w:r w:rsidR="0054579D" w:rsidRPr="001172AF">
        <w:t xml:space="preserve"> 2.6 настоящего Административного регламента.</w:t>
      </w:r>
    </w:p>
    <w:p w14:paraId="65896617" w14:textId="5A2D5517" w:rsidR="0054579D" w:rsidRPr="001172AF" w:rsidRDefault="007568DC" w:rsidP="007A0836">
      <w:pPr>
        <w:ind w:firstLine="567"/>
        <w:jc w:val="both"/>
      </w:pPr>
      <w:r>
        <w:t>4</w:t>
      </w:r>
      <w:r w:rsidR="0054579D" w:rsidRPr="001172AF">
        <w:t>.2.2. Прием документов осуществляется работником МФЦ.</w:t>
      </w:r>
    </w:p>
    <w:p w14:paraId="631E5C11" w14:textId="0F9D1AEE" w:rsidR="0054579D" w:rsidRPr="001172AF" w:rsidRDefault="007568DC" w:rsidP="007A0836">
      <w:pPr>
        <w:ind w:firstLine="567"/>
        <w:jc w:val="both"/>
      </w:pPr>
      <w:r>
        <w:t>4</w:t>
      </w:r>
      <w:r w:rsidR="0054579D" w:rsidRPr="001172AF">
        <w:t>.2.3. Работник МФЦ, осуществляющий прием документов, представленных</w:t>
      </w:r>
      <w:r w:rsidR="006725BE">
        <w:br/>
      </w:r>
      <w:r w:rsidR="0054579D" w:rsidRPr="001172AF">
        <w:t>для получения государственной услуги, выполняет следующие действия:</w:t>
      </w:r>
    </w:p>
    <w:p w14:paraId="1EBEDE9B" w14:textId="4D44658F" w:rsidR="0054579D" w:rsidRPr="001172AF" w:rsidRDefault="007568DC" w:rsidP="007A0836">
      <w:pPr>
        <w:ind w:firstLine="567"/>
        <w:jc w:val="both"/>
      </w:pPr>
      <w:r>
        <w:t>4</w:t>
      </w:r>
      <w:r w:rsidR="0054579D" w:rsidRPr="001172AF">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14:paraId="1B6E9F67" w14:textId="77777777" w:rsidR="0054579D" w:rsidRPr="001172AF" w:rsidRDefault="0054579D" w:rsidP="007A0836">
      <w:pPr>
        <w:ind w:firstLine="567"/>
        <w:jc w:val="both"/>
      </w:pPr>
      <w:r w:rsidRPr="001172AF">
        <w:t>Для удостоверения личности заявителя работник МФЦ устанавливает:</w:t>
      </w:r>
    </w:p>
    <w:p w14:paraId="7DE5E3A4" w14:textId="77777777" w:rsidR="0054579D" w:rsidRPr="001172AF" w:rsidRDefault="0054579D" w:rsidP="007A0836">
      <w:pPr>
        <w:ind w:firstLine="567"/>
        <w:jc w:val="both"/>
      </w:pPr>
      <w:r w:rsidRPr="001172AF">
        <w:t>тождественность заявителя фотографии, содержащейся в предъявленном</w:t>
      </w:r>
      <w:r w:rsidR="006725BE">
        <w:br/>
      </w:r>
      <w:r w:rsidRPr="001172AF">
        <w:t>им паспорте, ином документе, удостоверяющем личность в соответствии</w:t>
      </w:r>
      <w:r w:rsidR="006725BE">
        <w:br/>
      </w:r>
      <w:r w:rsidRPr="001172AF">
        <w:t>с законодательством Российской Федерации.</w:t>
      </w:r>
    </w:p>
    <w:p w14:paraId="775B17BD" w14:textId="77777777" w:rsidR="0054579D" w:rsidRPr="001172AF" w:rsidRDefault="0054579D" w:rsidP="007A0836">
      <w:pPr>
        <w:ind w:firstLine="567"/>
        <w:jc w:val="both"/>
      </w:pPr>
      <w:r w:rsidRPr="001172AF">
        <w:t xml:space="preserve">действительность предъявленного паспорта, срок действия паспорта гражданина Российской Федерации, установленный </w:t>
      </w:r>
      <w:r w:rsidR="00345237">
        <w:t>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w:t>
      </w:r>
      <w:r w:rsidRPr="001172AF">
        <w:t xml:space="preserve">, срок действия иного документа, удостоверяющего личность </w:t>
      </w:r>
      <w:r w:rsidR="00345237">
        <w:t xml:space="preserve">                  </w:t>
      </w:r>
      <w:r w:rsidRPr="001172AF">
        <w:t>(если такой срок указан в документе).</w:t>
      </w:r>
    </w:p>
    <w:p w14:paraId="7CAAB5F4" w14:textId="11AF4C15" w:rsidR="0054579D" w:rsidRPr="001172AF" w:rsidRDefault="007568DC" w:rsidP="007A0836">
      <w:pPr>
        <w:ind w:firstLine="567"/>
        <w:jc w:val="both"/>
      </w:pPr>
      <w:r>
        <w:t>4</w:t>
      </w:r>
      <w:r w:rsidR="0054579D" w:rsidRPr="001172AF">
        <w:t>.2.3.2. Устанавливает полномочие представителя</w:t>
      </w:r>
      <w:r w:rsidR="00000885">
        <w:t xml:space="preserve"> </w:t>
      </w:r>
      <w:del w:id="335" w:author="Кашанова Екатерина Владимировна" w:date="2024-11-15T11:40:00Z">
        <w:r w:rsidR="00000885" w:rsidDel="000236CC">
          <w:delText>(законного представителя)</w:delText>
        </w:r>
        <w:r w:rsidR="0054579D" w:rsidRPr="001172AF" w:rsidDel="000236CC">
          <w:delText xml:space="preserve"> </w:delText>
        </w:r>
        <w:r w:rsidR="00000885" w:rsidDel="000236CC">
          <w:delText xml:space="preserve">                        </w:delText>
        </w:r>
      </w:del>
      <w:r w:rsidR="0054579D" w:rsidRPr="001172AF">
        <w:t>на основании предъявленных</w:t>
      </w:r>
      <w:r w:rsidR="00000885">
        <w:t xml:space="preserve"> </w:t>
      </w:r>
      <w:ins w:id="336" w:author="Кашанова Екатерина Владимировна" w:date="2024-11-15T11:40:00Z">
        <w:r w:rsidR="000236CC">
          <w:t xml:space="preserve">                       </w:t>
        </w:r>
      </w:ins>
      <w:r w:rsidR="0054579D" w:rsidRPr="001172AF">
        <w:t xml:space="preserve">им оригиналов документов, подтверждающих </w:t>
      </w:r>
      <w:del w:id="337" w:author="Кашанова Екатерина Владимировна" w:date="2024-11-15T11:40:00Z">
        <w:r w:rsidR="00000885" w:rsidDel="000236CC">
          <w:delText xml:space="preserve">                                           </w:delText>
        </w:r>
      </w:del>
      <w:r w:rsidR="0054579D" w:rsidRPr="001172AF">
        <w:t>в установленном порядке его полномочие.</w:t>
      </w:r>
    </w:p>
    <w:p w14:paraId="3C133B11" w14:textId="4EC11C35" w:rsidR="0054579D" w:rsidRPr="001172AF" w:rsidRDefault="007568DC" w:rsidP="007A0836">
      <w:pPr>
        <w:ind w:firstLine="567"/>
        <w:jc w:val="both"/>
      </w:pPr>
      <w:r>
        <w:t>4</w:t>
      </w:r>
      <w:r w:rsidR="0054579D" w:rsidRPr="001172AF">
        <w:t>.2.3.3. Определяет предмет обращения и проводит проверку соответствия документов требованиям, указанным в пункте 2.6</w:t>
      </w:r>
      <w:r w:rsidR="0054579D">
        <w:t>.</w:t>
      </w:r>
      <w:r w:rsidR="009E6943">
        <w:t>1</w:t>
      </w:r>
      <w:r w:rsidR="0054579D" w:rsidRPr="001172AF">
        <w:t xml:space="preserve"> настоящего Административного регламента.</w:t>
      </w:r>
    </w:p>
    <w:p w14:paraId="48CDC488" w14:textId="77777777" w:rsidR="0054579D" w:rsidRPr="001172AF" w:rsidRDefault="0054579D" w:rsidP="007A0836">
      <w:pPr>
        <w:ind w:firstLine="567"/>
        <w:jc w:val="both"/>
      </w:pPr>
      <w:r w:rsidRPr="001172AF">
        <w:t>В случае представления заявителем неполного комплекта документов либо несоответствия представленных документов требованиям, установленным пунктом 2.6</w:t>
      </w:r>
      <w:r>
        <w:t>.</w:t>
      </w:r>
      <w:r w:rsidR="009E6943">
        <w:t>1</w:t>
      </w:r>
      <w:r w:rsidRPr="001172AF">
        <w:t xml:space="preserve">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18F96894" w14:textId="77777777" w:rsidR="0054579D" w:rsidRPr="001172AF" w:rsidRDefault="0054579D" w:rsidP="007A0836">
      <w:pPr>
        <w:ind w:firstLine="567"/>
        <w:jc w:val="both"/>
      </w:pPr>
      <w:r w:rsidRPr="001172AF">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w:t>
      </w:r>
      <w:r w:rsidR="006725BE">
        <w:br/>
      </w:r>
      <w:r w:rsidRPr="001172AF">
        <w:t>на заявлении или заполнить сопроводительное письмо к комплекту документов;</w:t>
      </w:r>
    </w:p>
    <w:p w14:paraId="332DC112" w14:textId="560AA2DC" w:rsidR="0054579D" w:rsidRPr="001172AF" w:rsidRDefault="007568DC" w:rsidP="007A0836">
      <w:pPr>
        <w:ind w:firstLine="567"/>
        <w:jc w:val="both"/>
      </w:pPr>
      <w:r>
        <w:t>4</w:t>
      </w:r>
      <w:r w:rsidR="0054579D" w:rsidRPr="001172AF">
        <w:t xml:space="preserve">.2.3.4. Формирует </w:t>
      </w:r>
      <w:r w:rsidR="0055605E">
        <w:t>заявление</w:t>
      </w:r>
      <w:r w:rsidR="0054579D" w:rsidRPr="001172AF">
        <w:t xml:space="preserve"> о предоставлении гос</w:t>
      </w:r>
      <w:r w:rsidR="00511B63">
        <w:t xml:space="preserve">ударственной услуги </w:t>
      </w:r>
      <w:r w:rsidR="0055605E">
        <w:t xml:space="preserve">                                    </w:t>
      </w:r>
      <w:r w:rsidR="00511B63">
        <w:t>в МАИС ЭГУ</w:t>
      </w:r>
      <w:r w:rsidR="0054579D" w:rsidRPr="001172AF">
        <w:t>.</w:t>
      </w:r>
    </w:p>
    <w:p w14:paraId="7D549811" w14:textId="438FC97C" w:rsidR="0054579D" w:rsidRDefault="00921D36" w:rsidP="007A0836">
      <w:pPr>
        <w:ind w:firstLine="567"/>
        <w:jc w:val="both"/>
      </w:pPr>
      <w:r>
        <w:t>4</w:t>
      </w:r>
      <w:bookmarkStart w:id="338" w:name="_GoBack"/>
      <w:bookmarkEnd w:id="338"/>
      <w:r w:rsidR="0054579D" w:rsidRPr="001172AF">
        <w:t>.2.3.5.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r w:rsidR="00511B63">
        <w:t>.</w:t>
      </w:r>
      <w:r w:rsidR="00A17F01">
        <w:t xml:space="preserve"> Оригиналы </w:t>
      </w:r>
      <w:r w:rsidR="00A17F01">
        <w:lastRenderedPageBreak/>
        <w:t>документов, указанные</w:t>
      </w:r>
      <w:r w:rsidR="008F47DD">
        <w:t xml:space="preserve"> в пункте 2.6 настоящего Административного регламента, а также заявление после сканирования возвращается заявителю.</w:t>
      </w:r>
    </w:p>
    <w:p w14:paraId="315ABDC9" w14:textId="0F8B7536" w:rsidR="0054579D" w:rsidRPr="001172AF" w:rsidRDefault="007568DC" w:rsidP="007A0836">
      <w:pPr>
        <w:ind w:firstLine="567"/>
        <w:jc w:val="both"/>
      </w:pPr>
      <w:r>
        <w:t>4</w:t>
      </w:r>
      <w:r w:rsidR="0054579D" w:rsidRPr="001172AF">
        <w:t>.2.3.6. Заверяет электронное дело своей усиленной квалифицированной электронной подписью.</w:t>
      </w:r>
    </w:p>
    <w:p w14:paraId="012F9A5F" w14:textId="7D57FE1C" w:rsidR="0054579D" w:rsidRPr="001172AF" w:rsidRDefault="007568DC" w:rsidP="007A0836">
      <w:pPr>
        <w:ind w:firstLine="567"/>
        <w:jc w:val="both"/>
      </w:pPr>
      <w:r>
        <w:t>4</w:t>
      </w:r>
      <w:r w:rsidR="0054579D" w:rsidRPr="001172AF">
        <w:t>.2.3.7. По окончании приема документов работник МФЦ выдает заявителю расписку в приеме документов.</w:t>
      </w:r>
    </w:p>
    <w:p w14:paraId="1A41D387" w14:textId="610F44DC" w:rsidR="0055605E" w:rsidRDefault="007568DC" w:rsidP="007A0836">
      <w:pPr>
        <w:ind w:firstLine="567"/>
        <w:jc w:val="both"/>
      </w:pPr>
      <w:r>
        <w:t>4</w:t>
      </w:r>
      <w:r w:rsidR="0054579D" w:rsidRPr="001172AF">
        <w:t>.2.4. </w:t>
      </w:r>
      <w:r w:rsidR="008F47DD">
        <w:t xml:space="preserve">Если заявитель потребовал отзыва обращения </w:t>
      </w:r>
      <w:r w:rsidR="008F47DD" w:rsidRPr="00C110BC">
        <w:t>после отправления электронного дела в администрацию района, работник структурного подразделения</w:t>
      </w:r>
      <w:r w:rsidR="008F47DD">
        <w:t xml:space="preserve"> МФЦ, осуществляющий прием документов, предлагает заявителю написать заявление на отзыв обращения,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r w:rsidR="0054579D" w:rsidRPr="00454250">
        <w:t xml:space="preserve">. </w:t>
      </w:r>
    </w:p>
    <w:p w14:paraId="6A5CB18A" w14:textId="022FCB89" w:rsidR="0054579D" w:rsidRPr="001172AF" w:rsidRDefault="007568DC" w:rsidP="007A0836">
      <w:pPr>
        <w:ind w:firstLine="567"/>
        <w:jc w:val="both"/>
      </w:pPr>
      <w:r>
        <w:t>4</w:t>
      </w:r>
      <w:r w:rsidR="0054579D" w:rsidRPr="001172AF">
        <w:t>.2.5. Результатом административной процедуры является прием работником МФЦ документов, представленных заявителем.</w:t>
      </w:r>
    </w:p>
    <w:p w14:paraId="0113FC20" w14:textId="5B166BA3" w:rsidR="0054579D" w:rsidRPr="001172AF" w:rsidRDefault="007568DC" w:rsidP="007A0836">
      <w:pPr>
        <w:ind w:firstLine="567"/>
        <w:jc w:val="both"/>
      </w:pPr>
      <w:r>
        <w:t>4</w:t>
      </w:r>
      <w:r w:rsidR="0054579D" w:rsidRPr="001172AF">
        <w:t>.2.6. Способом фиксации результата административной процедуры является оформление и выдача заявителю расписки о приеме документов.</w:t>
      </w:r>
    </w:p>
    <w:p w14:paraId="76BC1284" w14:textId="67BF6D1E" w:rsidR="0054579D" w:rsidRPr="001172AF" w:rsidRDefault="007568DC" w:rsidP="007A0836">
      <w:pPr>
        <w:ind w:firstLine="567"/>
        <w:jc w:val="both"/>
        <w:outlineLvl w:val="1"/>
      </w:pPr>
      <w:r>
        <w:t>4</w:t>
      </w:r>
      <w:r w:rsidR="0054579D" w:rsidRPr="001172AF">
        <w:t xml:space="preserve">.3. Направление в </w:t>
      </w:r>
      <w:r w:rsidR="0054579D">
        <w:t>администрацию района</w:t>
      </w:r>
      <w:r w:rsidR="0054579D" w:rsidRPr="001172AF">
        <w:t xml:space="preserve"> документов, полученных от заявителя.</w:t>
      </w:r>
    </w:p>
    <w:p w14:paraId="281F4951" w14:textId="21231C20" w:rsidR="0054579D" w:rsidRPr="001172AF" w:rsidRDefault="007568DC" w:rsidP="007A0836">
      <w:pPr>
        <w:ind w:firstLine="567"/>
        <w:jc w:val="both"/>
      </w:pPr>
      <w:r>
        <w:t>4</w:t>
      </w:r>
      <w:r w:rsidR="0054579D" w:rsidRPr="001172AF">
        <w:t>.3.1. Основанием для начала административной процедуры является прием</w:t>
      </w:r>
      <w:r w:rsidR="006725BE">
        <w:br/>
      </w:r>
      <w:r w:rsidR="0054579D" w:rsidRPr="001172AF">
        <w:t>и регистрация работником МФЦ документов, представленных заявител</w:t>
      </w:r>
      <w:r w:rsidR="009E6943">
        <w:t>ем</w:t>
      </w:r>
      <w:r w:rsidR="0054579D" w:rsidRPr="001172AF">
        <w:t>.</w:t>
      </w:r>
    </w:p>
    <w:p w14:paraId="534C7514" w14:textId="5FA4FD8B" w:rsidR="0054579D" w:rsidRPr="001172AF" w:rsidRDefault="007568DC" w:rsidP="007A0836">
      <w:pPr>
        <w:ind w:firstLine="567"/>
        <w:jc w:val="both"/>
      </w:pPr>
      <w:r>
        <w:t>4</w:t>
      </w:r>
      <w:r w:rsidR="0054579D" w:rsidRPr="001172AF">
        <w:t xml:space="preserve">.3.2. Передача в </w:t>
      </w:r>
      <w:r w:rsidR="0054579D">
        <w:t>администрацию района</w:t>
      </w:r>
      <w:r w:rsidR="0054579D" w:rsidRPr="001172AF">
        <w:t xml:space="preserve"> документов, полученных от заявителя, осуществляется работником МФЦ.</w:t>
      </w:r>
    </w:p>
    <w:p w14:paraId="37345323" w14:textId="23D069A3" w:rsidR="0054579D" w:rsidRDefault="007568DC" w:rsidP="007A0836">
      <w:pPr>
        <w:ind w:firstLine="567"/>
        <w:jc w:val="both"/>
      </w:pPr>
      <w:r>
        <w:t>4</w:t>
      </w:r>
      <w:r w:rsidR="0054579D" w:rsidRPr="008D751D">
        <w:t xml:space="preserve">.3.3. Работник МФЦ в срок не позднее следующего рабочего дня направляет </w:t>
      </w:r>
      <w:r w:rsidR="0055605E">
        <w:t xml:space="preserve">                  скан-копии запроса и документов, необходимых для предоставления государственной услуги, в администрацию района.</w:t>
      </w:r>
    </w:p>
    <w:p w14:paraId="6D663B81" w14:textId="4EA51C4C" w:rsidR="0054579D" w:rsidRPr="001172AF" w:rsidRDefault="007568DC" w:rsidP="007A0836">
      <w:pPr>
        <w:ind w:firstLine="567"/>
        <w:jc w:val="both"/>
      </w:pPr>
      <w:r>
        <w:t>4</w:t>
      </w:r>
      <w:r w:rsidR="0054579D" w:rsidRPr="001172AF">
        <w:t xml:space="preserve">.3.4. Результатом административной процедуры является направление работником МФЦ в </w:t>
      </w:r>
      <w:r w:rsidR="0054579D">
        <w:t>администрацию района</w:t>
      </w:r>
      <w:r w:rsidR="0054579D" w:rsidRPr="001172AF">
        <w:t xml:space="preserve"> принятых от заявителя документов.</w:t>
      </w:r>
    </w:p>
    <w:p w14:paraId="0605C33F" w14:textId="17EF93EE" w:rsidR="0054579D" w:rsidRPr="001172AF" w:rsidRDefault="007568DC" w:rsidP="007A0836">
      <w:pPr>
        <w:ind w:firstLine="567"/>
        <w:jc w:val="both"/>
      </w:pPr>
      <w:r>
        <w:t>4</w:t>
      </w:r>
      <w:r w:rsidR="0054579D" w:rsidRPr="001172AF">
        <w:t>.3.5. Способом фиксации результата административной процедуры является установка статуса в МАИС ЭГУ</w:t>
      </w:r>
      <w:r w:rsidR="0055605E">
        <w:t>.</w:t>
      </w:r>
    </w:p>
    <w:p w14:paraId="261FF346" w14:textId="04DB12B4" w:rsidR="0054579D" w:rsidRPr="001172AF" w:rsidRDefault="007568DC" w:rsidP="007A0836">
      <w:pPr>
        <w:ind w:firstLine="567"/>
        <w:jc w:val="both"/>
        <w:outlineLvl w:val="1"/>
        <w:rPr>
          <w:b/>
        </w:rPr>
      </w:pPr>
      <w:r>
        <w:t>4</w:t>
      </w:r>
      <w:r w:rsidR="0054579D" w:rsidRPr="001172AF">
        <w:t xml:space="preserve">.4. Выдача документов, полученных от </w:t>
      </w:r>
      <w:r w:rsidR="0054579D">
        <w:t>администрации района</w:t>
      </w:r>
      <w:r w:rsidR="0054579D" w:rsidRPr="001172AF">
        <w:t xml:space="preserve">,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00DB3224">
        <w:br/>
      </w:r>
      <w:r w:rsidR="0054579D" w:rsidRPr="001172AF">
        <w:t>в соответствии с требованиями, установленными Правительством Российской Федерации</w:t>
      </w:r>
      <w:r w:rsidR="000D464F">
        <w:t>.</w:t>
      </w:r>
      <w:r w:rsidR="0055605E">
        <w:t xml:space="preserve"> </w:t>
      </w:r>
    </w:p>
    <w:p w14:paraId="32C47E6D" w14:textId="563CB663" w:rsidR="0054579D" w:rsidRPr="001172AF" w:rsidRDefault="007568DC" w:rsidP="007A0836">
      <w:pPr>
        <w:ind w:firstLine="567"/>
        <w:jc w:val="both"/>
      </w:pPr>
      <w:r>
        <w:t>4</w:t>
      </w:r>
      <w:r w:rsidR="0054579D" w:rsidRPr="001172AF">
        <w:t xml:space="preserve">.4.1. Основанием для начала административной процедуры является получение МФЦ от </w:t>
      </w:r>
      <w:r w:rsidR="0054579D">
        <w:t>администрации района</w:t>
      </w:r>
      <w:r w:rsidR="0054579D" w:rsidRPr="001172AF">
        <w:t xml:space="preserve"> документов, являющихся результатом предоставления государственной услуги</w:t>
      </w:r>
      <w:r w:rsidR="0055605E">
        <w:t xml:space="preserve"> в форме электронного документа</w:t>
      </w:r>
      <w:r w:rsidR="008660A9">
        <w:t xml:space="preserve"> </w:t>
      </w:r>
      <w:r w:rsidR="0055605E">
        <w:t>(</w:t>
      </w:r>
      <w:r w:rsidR="008660A9">
        <w:t xml:space="preserve">на бумажном носителе </w:t>
      </w:r>
      <w:r w:rsidR="00A222A3">
        <w:t xml:space="preserve">                            </w:t>
      </w:r>
      <w:r w:rsidR="008660A9">
        <w:t>при отсутствии технической возможности направления результата в виде электронного документа</w:t>
      </w:r>
      <w:r w:rsidR="0055605E">
        <w:t>)</w:t>
      </w:r>
      <w:r w:rsidR="0054579D" w:rsidRPr="001172AF">
        <w:t>.</w:t>
      </w:r>
    </w:p>
    <w:p w14:paraId="3732E5B4" w14:textId="77777777" w:rsidR="0054579D" w:rsidRPr="001172AF" w:rsidRDefault="0054579D" w:rsidP="007A0836">
      <w:pPr>
        <w:ind w:firstLine="567"/>
        <w:jc w:val="both"/>
      </w:pPr>
      <w:r w:rsidRPr="001172AF">
        <w:t xml:space="preserve">Возврат документов заявителя </w:t>
      </w:r>
      <w:r>
        <w:t>администрацией района</w:t>
      </w:r>
      <w:r w:rsidRPr="001172AF">
        <w:t xml:space="preserve"> в МФЦ без рассмотрения</w:t>
      </w:r>
      <w:r w:rsidR="006725BE">
        <w:br/>
      </w:r>
      <w:r w:rsidRPr="001172AF">
        <w:t xml:space="preserve">не допускается. </w:t>
      </w:r>
    </w:p>
    <w:p w14:paraId="36A2F685" w14:textId="664DBAB1" w:rsidR="0054579D" w:rsidRPr="001172AF" w:rsidRDefault="007568DC" w:rsidP="007A0836">
      <w:pPr>
        <w:ind w:firstLine="567"/>
        <w:jc w:val="both"/>
      </w:pPr>
      <w:r>
        <w:t>4</w:t>
      </w:r>
      <w:r w:rsidR="0054579D" w:rsidRPr="001172AF">
        <w:t>.4.2. Выдача документов, являющихся результатом предоставления государственной услуги</w:t>
      </w:r>
      <w:r w:rsidR="00DB3224">
        <w:t>,</w:t>
      </w:r>
      <w:r w:rsidR="0054579D">
        <w:t xml:space="preserve"> осуществляется работником МФЦ, ответственным за выдачу результата предоставления государственной слуги.</w:t>
      </w:r>
    </w:p>
    <w:p w14:paraId="24D814C6" w14:textId="4C8E9A06" w:rsidR="0054579D" w:rsidRPr="001172AF" w:rsidRDefault="007568DC" w:rsidP="007A0836">
      <w:pPr>
        <w:ind w:firstLine="567"/>
        <w:jc w:val="both"/>
      </w:pPr>
      <w:r>
        <w:t>4</w:t>
      </w:r>
      <w:r w:rsidR="0054579D" w:rsidRPr="001172AF">
        <w:t>.4.3. Работник МФЦ, ответственный за выдачу результата предоставления услуги:</w:t>
      </w:r>
    </w:p>
    <w:p w14:paraId="10A1BC36" w14:textId="77777777" w:rsidR="0054579D" w:rsidRPr="001172AF" w:rsidRDefault="0054579D" w:rsidP="007A0836">
      <w:pPr>
        <w:ind w:firstLine="567"/>
        <w:jc w:val="both"/>
      </w:pPr>
      <w:r w:rsidRPr="001172AF">
        <w:t>осуществляет выдачу результата предоставления государственной услуги</w:t>
      </w:r>
      <w:r w:rsidR="006725BE">
        <w:br/>
      </w:r>
      <w:r w:rsidRPr="001172AF">
        <w:t>в соответствии с требованиями нормативных правовых актов, регулирующих порядок предоставления государственной услуги;</w:t>
      </w:r>
    </w:p>
    <w:p w14:paraId="27BE13A6" w14:textId="77777777" w:rsidR="0054579D" w:rsidRPr="001172AF" w:rsidRDefault="0054579D" w:rsidP="007A0836">
      <w:pPr>
        <w:ind w:firstLine="567"/>
        <w:jc w:val="both"/>
      </w:pPr>
      <w:r w:rsidRPr="001172AF">
        <w:t>устанавливает необходимый статус в МАИС ЭГУ.</w:t>
      </w:r>
    </w:p>
    <w:p w14:paraId="42048B57" w14:textId="458560D9" w:rsidR="0054579D" w:rsidRPr="001172AF" w:rsidRDefault="007568DC" w:rsidP="007A0836">
      <w:pPr>
        <w:ind w:firstLine="567"/>
        <w:jc w:val="both"/>
      </w:pPr>
      <w:r>
        <w:t>4</w:t>
      </w:r>
      <w:r w:rsidR="0054579D" w:rsidRPr="001172AF">
        <w:t xml:space="preserve">.4.4. Результатом административной процедуры является выдача заявителю результата предоставления государственной услуги. </w:t>
      </w:r>
    </w:p>
    <w:p w14:paraId="43625FBF" w14:textId="635F2777" w:rsidR="0054579D" w:rsidRPr="001172AF" w:rsidRDefault="007568DC" w:rsidP="007A0836">
      <w:pPr>
        <w:ind w:firstLine="567"/>
        <w:jc w:val="both"/>
      </w:pPr>
      <w:r>
        <w:lastRenderedPageBreak/>
        <w:t>4</w:t>
      </w:r>
      <w:r w:rsidR="0054579D" w:rsidRPr="001172AF">
        <w:t>.4.5. Способом фиксации результата административной процедуры является проставление отметки в журнале выдачи документов по форме, утвержденной в МФЦ,</w:t>
      </w:r>
      <w:r w:rsidR="007E1D4C">
        <w:br/>
      </w:r>
      <w:r w:rsidR="0054579D" w:rsidRPr="001172AF">
        <w:t>и проставление необходимого статуса в МАИС ЭГУ.</w:t>
      </w:r>
    </w:p>
    <w:p w14:paraId="463E8CD9" w14:textId="539CD8EF" w:rsidR="00B27438" w:rsidRPr="00071D48" w:rsidRDefault="00B27438" w:rsidP="00B27438">
      <w:pPr>
        <w:ind w:firstLine="567"/>
        <w:jc w:val="both"/>
        <w:sectPr w:rsidR="00B27438" w:rsidRPr="00071D48" w:rsidSect="00F70034">
          <w:headerReference w:type="default" r:id="rId8"/>
          <w:headerReference w:type="first" r:id="rId9"/>
          <w:pgSz w:w="11906" w:h="16838" w:code="9"/>
          <w:pgMar w:top="1134" w:right="850" w:bottom="851" w:left="1701" w:header="709" w:footer="709" w:gutter="0"/>
          <w:pgNumType w:start="1"/>
          <w:cols w:space="708"/>
          <w:titlePg/>
          <w:docGrid w:linePitch="360"/>
          <w:sectPrChange w:id="339" w:author="Кашанова Екатерина Владимировна" w:date="2024-11-15T12:51:00Z">
            <w:sectPr w:rsidR="00B27438" w:rsidRPr="00071D48" w:rsidSect="00F70034">
              <w:pgMar w:top="1134" w:right="850" w:bottom="993" w:left="1701" w:header="709" w:footer="709" w:gutter="0"/>
            </w:sectPr>
          </w:sectPrChange>
        </w:sectPr>
      </w:pPr>
    </w:p>
    <w:p w14:paraId="68AE3FB0" w14:textId="77777777" w:rsidR="0075634B" w:rsidRPr="0075634B" w:rsidRDefault="0075634B" w:rsidP="0075634B">
      <w:pPr>
        <w:pStyle w:val="ConsPlusNonformat"/>
        <w:jc w:val="both"/>
        <w:rPr>
          <w:rFonts w:ascii="Times New Roman" w:hAnsi="Times New Roman" w:cs="Times New Roman"/>
          <w:sz w:val="16"/>
          <w:szCs w:val="16"/>
        </w:rPr>
      </w:pPr>
    </w:p>
    <w:p w14:paraId="7FCE417D" w14:textId="77777777" w:rsidR="0033378B" w:rsidRPr="0033378B" w:rsidRDefault="0033378B" w:rsidP="0033378B">
      <w:pPr>
        <w:ind w:left="4820"/>
        <w:jc w:val="right"/>
      </w:pPr>
      <w:r w:rsidRPr="0033378B">
        <w:t xml:space="preserve">Приложение № </w:t>
      </w:r>
      <w:r w:rsidR="00EB14B1">
        <w:t>1</w:t>
      </w:r>
    </w:p>
    <w:p w14:paraId="26B35099" w14:textId="77777777" w:rsidR="0033378B" w:rsidRPr="0033378B" w:rsidRDefault="0033378B" w:rsidP="0033378B">
      <w:pPr>
        <w:ind w:left="4820" w:right="-89"/>
        <w:jc w:val="right"/>
        <w:rPr>
          <w:sz w:val="20"/>
          <w:szCs w:val="20"/>
        </w:rPr>
      </w:pPr>
    </w:p>
    <w:p w14:paraId="4827BE8B" w14:textId="77777777" w:rsidR="00071D48" w:rsidRPr="005B6F05" w:rsidRDefault="0033378B" w:rsidP="00071D48">
      <w:pPr>
        <w:tabs>
          <w:tab w:val="left" w:pos="63"/>
          <w:tab w:val="left" w:pos="710"/>
        </w:tabs>
        <w:ind w:left="4820"/>
        <w:jc w:val="right"/>
        <w:rPr>
          <w:sz w:val="18"/>
          <w:szCs w:val="18"/>
        </w:rPr>
      </w:pPr>
      <w:r w:rsidRPr="0033378B">
        <w:rPr>
          <w:sz w:val="20"/>
          <w:szCs w:val="20"/>
        </w:rPr>
        <w:t xml:space="preserve">            </w:t>
      </w:r>
      <w:r w:rsidR="00071D48" w:rsidRPr="005B6F05">
        <w:rPr>
          <w:sz w:val="18"/>
          <w:szCs w:val="18"/>
        </w:rPr>
        <w:t>к Административному регламенту</w:t>
      </w:r>
    </w:p>
    <w:p w14:paraId="37C5C6D8" w14:textId="77777777" w:rsidR="00071D48" w:rsidRPr="005B6F05" w:rsidRDefault="00071D48" w:rsidP="000F297D">
      <w:pPr>
        <w:widowControl w:val="0"/>
        <w:tabs>
          <w:tab w:val="left" w:pos="710"/>
        </w:tabs>
        <w:autoSpaceDE w:val="0"/>
        <w:autoSpaceDN w:val="0"/>
        <w:adjustRightInd w:val="0"/>
        <w:ind w:left="3969"/>
        <w:jc w:val="right"/>
        <w:rPr>
          <w:sz w:val="18"/>
          <w:szCs w:val="18"/>
        </w:rPr>
      </w:pPr>
      <w:bookmarkStart w:id="340" w:name="_Hlk179473090"/>
      <w:r w:rsidRPr="005B6F05">
        <w:rPr>
          <w:sz w:val="18"/>
          <w:szCs w:val="18"/>
        </w:rPr>
        <w:t xml:space="preserve">администрации района Санкт-Петербурга по предоставлению </w:t>
      </w:r>
      <w:r w:rsidR="000F297D">
        <w:rPr>
          <w:sz w:val="18"/>
          <w:szCs w:val="18"/>
        </w:rPr>
        <w:t xml:space="preserve">               </w:t>
      </w:r>
      <w:r w:rsidRPr="005B6F05">
        <w:rPr>
          <w:sz w:val="18"/>
          <w:szCs w:val="18"/>
        </w:rPr>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rsidR="000F297D">
        <w:rPr>
          <w:sz w:val="18"/>
          <w:szCs w:val="18"/>
        </w:rPr>
        <w:t xml:space="preserve">                </w:t>
      </w:r>
      <w:r w:rsidRPr="005B6F05">
        <w:rPr>
          <w:sz w:val="18"/>
          <w:szCs w:val="18"/>
        </w:rPr>
        <w:t xml:space="preserve">23 лет, дополнительную меру социальной поддержки </w:t>
      </w:r>
      <w:r w:rsidR="000F297D">
        <w:rPr>
          <w:sz w:val="18"/>
          <w:szCs w:val="18"/>
        </w:rPr>
        <w:t xml:space="preserve">                                 </w:t>
      </w:r>
      <w:r w:rsidRPr="005B6F05">
        <w:rPr>
          <w:sz w:val="18"/>
          <w:szCs w:val="18"/>
        </w:rPr>
        <w:t>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w:t>
      </w:r>
      <w:r w:rsidR="000F297D">
        <w:rPr>
          <w:sz w:val="18"/>
          <w:szCs w:val="18"/>
        </w:rPr>
        <w:t xml:space="preserve"> </w:t>
      </w:r>
      <w:r w:rsidRPr="005B6F05">
        <w:rPr>
          <w:sz w:val="18"/>
          <w:szCs w:val="18"/>
        </w:rPr>
        <w:t xml:space="preserve">им по договорам найма жилых помещений для детей-сирот и детей, оставшихся без попечения родителей, лиц </w:t>
      </w:r>
      <w:r w:rsidR="000F297D">
        <w:rPr>
          <w:sz w:val="18"/>
          <w:szCs w:val="18"/>
        </w:rPr>
        <w:t xml:space="preserve">                     </w:t>
      </w:r>
      <w:r w:rsidRPr="005B6F05">
        <w:rPr>
          <w:sz w:val="18"/>
          <w:szCs w:val="18"/>
        </w:rPr>
        <w:t>из числа детей-сирот и детей, оставшихся  без попечения</w:t>
      </w:r>
      <w:r w:rsidR="000F297D">
        <w:rPr>
          <w:sz w:val="18"/>
          <w:szCs w:val="18"/>
        </w:rPr>
        <w:t xml:space="preserve"> </w:t>
      </w:r>
      <w:r w:rsidRPr="005B6F05">
        <w:rPr>
          <w:sz w:val="18"/>
          <w:szCs w:val="18"/>
        </w:rPr>
        <w:t xml:space="preserve">родителей, после 01.11.2023, за счет средств бюджета </w:t>
      </w:r>
      <w:r w:rsidR="000F297D">
        <w:rPr>
          <w:sz w:val="18"/>
          <w:szCs w:val="18"/>
        </w:rPr>
        <w:t xml:space="preserve"> </w:t>
      </w:r>
      <w:r w:rsidRPr="005B6F05">
        <w:rPr>
          <w:sz w:val="18"/>
          <w:szCs w:val="18"/>
        </w:rPr>
        <w:t>Санкт-Петербурга</w:t>
      </w:r>
    </w:p>
    <w:bookmarkEnd w:id="340"/>
    <w:p w14:paraId="396A18F9" w14:textId="77777777" w:rsidR="0033378B" w:rsidRPr="00C5024E" w:rsidRDefault="0033378B" w:rsidP="00071D48">
      <w:pPr>
        <w:tabs>
          <w:tab w:val="left" w:pos="63"/>
          <w:tab w:val="left" w:pos="710"/>
        </w:tabs>
        <w:ind w:left="4820"/>
        <w:jc w:val="right"/>
        <w:rPr>
          <w:sz w:val="20"/>
          <w:szCs w:val="20"/>
        </w:rPr>
      </w:pPr>
      <w:r w:rsidRPr="00C5024E">
        <w:rPr>
          <w:sz w:val="20"/>
          <w:szCs w:val="20"/>
        </w:rPr>
        <w:t xml:space="preserve"> </w:t>
      </w:r>
    </w:p>
    <w:tbl>
      <w:tblPr>
        <w:tblW w:w="4326"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22"/>
        <w:gridCol w:w="2704"/>
      </w:tblGrid>
      <w:tr w:rsidR="00F5417B" w:rsidRPr="00420C71" w14:paraId="5F3AEF0D" w14:textId="77777777" w:rsidTr="00733144">
        <w:tc>
          <w:tcPr>
            <w:tcW w:w="1622" w:type="dxa"/>
            <w:tcBorders>
              <w:top w:val="single" w:sz="8" w:space="0" w:color="000000"/>
            </w:tcBorders>
            <w:vAlign w:val="center"/>
          </w:tcPr>
          <w:p w14:paraId="364CCD64" w14:textId="77777777" w:rsidR="00F5417B" w:rsidRPr="00420C71" w:rsidRDefault="00F5417B" w:rsidP="00733144">
            <w:r w:rsidRPr="00420C71">
              <w:t>Рег. №</w:t>
            </w:r>
          </w:p>
        </w:tc>
        <w:tc>
          <w:tcPr>
            <w:tcW w:w="2704" w:type="dxa"/>
            <w:tcBorders>
              <w:top w:val="single" w:sz="8" w:space="0" w:color="000000"/>
            </w:tcBorders>
            <w:vAlign w:val="center"/>
          </w:tcPr>
          <w:p w14:paraId="3B70535D" w14:textId="77777777" w:rsidR="00F5417B" w:rsidRPr="00420C71" w:rsidRDefault="00F5417B" w:rsidP="00733144">
            <w:pPr>
              <w:ind w:left="441"/>
            </w:pPr>
            <w:r w:rsidRPr="00420C71">
              <w:t>от</w:t>
            </w:r>
          </w:p>
        </w:tc>
      </w:tr>
      <w:tr w:rsidR="00F5417B" w:rsidRPr="00420C71" w14:paraId="4CEE5A77" w14:textId="77777777" w:rsidTr="00733144">
        <w:tc>
          <w:tcPr>
            <w:tcW w:w="1622" w:type="dxa"/>
            <w:tcBorders>
              <w:bottom w:val="single" w:sz="8" w:space="0" w:color="000000"/>
            </w:tcBorders>
            <w:vAlign w:val="center"/>
          </w:tcPr>
          <w:p w14:paraId="72F19E83" w14:textId="77777777" w:rsidR="00F5417B" w:rsidRPr="00420C71" w:rsidRDefault="00F5417B" w:rsidP="00733144">
            <w:r w:rsidRPr="00420C71">
              <w:t xml:space="preserve">Специалист </w:t>
            </w:r>
          </w:p>
        </w:tc>
        <w:tc>
          <w:tcPr>
            <w:tcW w:w="2704" w:type="dxa"/>
            <w:tcBorders>
              <w:bottom w:val="single" w:sz="8" w:space="0" w:color="000000"/>
            </w:tcBorders>
            <w:vAlign w:val="center"/>
          </w:tcPr>
          <w:p w14:paraId="3A5AEACC" w14:textId="77777777" w:rsidR="00F5417B" w:rsidRPr="00420C71" w:rsidRDefault="00F5417B" w:rsidP="00733144"/>
        </w:tc>
      </w:tr>
    </w:tbl>
    <w:p w14:paraId="6F117692" w14:textId="77777777" w:rsidR="00C5024E" w:rsidRPr="0033378B" w:rsidRDefault="00C5024E" w:rsidP="00F5417B">
      <w:pPr>
        <w:widowControl w:val="0"/>
        <w:tabs>
          <w:tab w:val="left" w:pos="710"/>
        </w:tabs>
        <w:autoSpaceDE w:val="0"/>
        <w:autoSpaceDN w:val="0"/>
        <w:adjustRightInd w:val="0"/>
        <w:rPr>
          <w:sz w:val="20"/>
          <w:szCs w:val="20"/>
        </w:rPr>
      </w:pP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56"/>
      </w:tblGrid>
      <w:tr w:rsidR="0033378B" w:rsidRPr="0033378B" w14:paraId="7F7ADFF1" w14:textId="77777777" w:rsidTr="00EA4A0D">
        <w:trPr>
          <w:trHeight w:val="449"/>
        </w:trPr>
        <w:tc>
          <w:tcPr>
            <w:tcW w:w="9356" w:type="dxa"/>
            <w:hideMark/>
          </w:tcPr>
          <w:p w14:paraId="0BFEBC19" w14:textId="77777777" w:rsidR="0033378B" w:rsidRPr="0033378B" w:rsidRDefault="0033378B" w:rsidP="00F5417B">
            <w:pPr>
              <w:ind w:firstLine="4568"/>
              <w:jc w:val="both"/>
            </w:pPr>
            <w:r w:rsidRPr="0033378B">
              <w:t>В администрацию</w:t>
            </w:r>
          </w:p>
          <w:p w14:paraId="4682C4B4" w14:textId="77777777" w:rsidR="0033378B" w:rsidRPr="0033378B" w:rsidRDefault="0033378B" w:rsidP="0033378B">
            <w:pPr>
              <w:ind w:left="4568"/>
              <w:jc w:val="both"/>
            </w:pPr>
            <w:r w:rsidRPr="0033378B">
              <w:t>_____________________________________</w:t>
            </w:r>
          </w:p>
          <w:p w14:paraId="21C0FB05" w14:textId="77777777" w:rsidR="0033378B" w:rsidRPr="0033378B" w:rsidRDefault="0033378B" w:rsidP="0033378B">
            <w:pPr>
              <w:ind w:left="4568"/>
              <w:jc w:val="both"/>
            </w:pPr>
            <w:r w:rsidRPr="0033378B">
              <w:t>района Санкт-Петербурга</w:t>
            </w:r>
          </w:p>
          <w:p w14:paraId="036AA931" w14:textId="77777777" w:rsidR="0033378B" w:rsidRPr="0033378B" w:rsidRDefault="0033378B" w:rsidP="0033378B">
            <w:pPr>
              <w:ind w:left="4568"/>
              <w:jc w:val="both"/>
            </w:pPr>
            <w:r w:rsidRPr="0033378B">
              <w:t>от __________________________________</w:t>
            </w:r>
            <w:r w:rsidR="00EA4A0D">
              <w:t>_</w:t>
            </w:r>
          </w:p>
          <w:p w14:paraId="2DE95D05" w14:textId="30C21DF0" w:rsidR="0033378B" w:rsidRDefault="0033378B" w:rsidP="00085F8F">
            <w:pPr>
              <w:ind w:left="4568"/>
              <w:jc w:val="center"/>
              <w:rPr>
                <w:sz w:val="16"/>
                <w:szCs w:val="16"/>
              </w:rPr>
            </w:pPr>
            <w:r w:rsidRPr="0033378B">
              <w:rPr>
                <w:sz w:val="16"/>
                <w:szCs w:val="16"/>
              </w:rPr>
              <w:t>(фамилия, имя, отчество</w:t>
            </w:r>
            <w:r w:rsidR="00B053C4">
              <w:rPr>
                <w:sz w:val="16"/>
                <w:szCs w:val="16"/>
              </w:rPr>
              <w:t xml:space="preserve"> (при наличии)</w:t>
            </w:r>
          </w:p>
          <w:p w14:paraId="6CA266B3" w14:textId="77777777" w:rsidR="00085F8F" w:rsidRPr="00085F8F" w:rsidRDefault="00085F8F" w:rsidP="00085F8F">
            <w:pPr>
              <w:pStyle w:val="1"/>
              <w:keepNext w:val="0"/>
              <w:ind w:firstLine="3576"/>
              <w:outlineLvl w:val="0"/>
              <w:rPr>
                <w:b w:val="0"/>
                <w:bCs/>
                <w:sz w:val="24"/>
                <w:szCs w:val="24"/>
              </w:rPr>
            </w:pPr>
            <w:r w:rsidRPr="00A33C0D">
              <w:rPr>
                <w:b w:val="0"/>
                <w:sz w:val="24"/>
                <w:szCs w:val="24"/>
              </w:rPr>
              <w:t>Дата рождения: _______________________</w:t>
            </w:r>
          </w:p>
          <w:p w14:paraId="2D4AD1B9" w14:textId="77777777" w:rsidR="0033378B" w:rsidRDefault="0033378B" w:rsidP="0033378B">
            <w:pPr>
              <w:ind w:left="4568"/>
              <w:jc w:val="both"/>
            </w:pPr>
            <w:r w:rsidRPr="0033378B">
              <w:t>ви</w:t>
            </w:r>
            <w:r w:rsidR="00085F8F">
              <w:t>д</w:t>
            </w:r>
            <w:r w:rsidRPr="0033378B">
              <w:t xml:space="preserve"> документа, удостоверяющего </w:t>
            </w:r>
          </w:p>
          <w:p w14:paraId="2A5C60E1" w14:textId="77777777" w:rsidR="0033378B" w:rsidRPr="0033378B" w:rsidRDefault="0033378B" w:rsidP="0033378B">
            <w:pPr>
              <w:ind w:left="4568"/>
              <w:jc w:val="both"/>
            </w:pPr>
            <w:r w:rsidRPr="0033378B">
              <w:t>личность:____________________________</w:t>
            </w:r>
            <w:r w:rsidR="00EA4A0D">
              <w:t>_</w:t>
            </w:r>
          </w:p>
          <w:p w14:paraId="34FD53D5" w14:textId="77777777" w:rsidR="0033378B" w:rsidRPr="0033378B" w:rsidRDefault="0033378B" w:rsidP="0033378B">
            <w:pPr>
              <w:ind w:left="4568"/>
              <w:jc w:val="center"/>
              <w:rPr>
                <w:sz w:val="16"/>
                <w:szCs w:val="16"/>
              </w:rPr>
            </w:pPr>
            <w:r w:rsidRPr="0033378B">
              <w:rPr>
                <w:sz w:val="16"/>
                <w:szCs w:val="16"/>
              </w:rPr>
              <w:t>(серия и номер)</w:t>
            </w:r>
          </w:p>
          <w:p w14:paraId="7585DFC7" w14:textId="77777777"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14:paraId="2BE6C77C" w14:textId="77777777" w:rsidR="0033378B" w:rsidRDefault="0033378B" w:rsidP="00085F8F">
            <w:pPr>
              <w:ind w:left="4568"/>
              <w:jc w:val="center"/>
              <w:rPr>
                <w:sz w:val="16"/>
                <w:szCs w:val="16"/>
              </w:rPr>
            </w:pPr>
            <w:r w:rsidRPr="0033378B">
              <w:rPr>
                <w:sz w:val="16"/>
                <w:szCs w:val="16"/>
              </w:rPr>
              <w:t xml:space="preserve">(дата </w:t>
            </w:r>
            <w:r w:rsidR="00085F8F">
              <w:rPr>
                <w:sz w:val="16"/>
                <w:szCs w:val="16"/>
              </w:rPr>
              <w:t>выдачи, кем</w:t>
            </w:r>
            <w:r w:rsidRPr="0033378B">
              <w:rPr>
                <w:sz w:val="16"/>
                <w:szCs w:val="16"/>
              </w:rPr>
              <w:t xml:space="preserve"> выда</w:t>
            </w:r>
            <w:r w:rsidR="00085F8F">
              <w:rPr>
                <w:sz w:val="16"/>
                <w:szCs w:val="16"/>
              </w:rPr>
              <w:t>н</w:t>
            </w:r>
            <w:r w:rsidRPr="0033378B">
              <w:rPr>
                <w:sz w:val="16"/>
                <w:szCs w:val="16"/>
              </w:rPr>
              <w:t>)</w:t>
            </w:r>
          </w:p>
          <w:p w14:paraId="4F7FB2FE" w14:textId="77777777" w:rsidR="00085F8F" w:rsidRPr="0033378B" w:rsidRDefault="00085F8F" w:rsidP="00085F8F">
            <w:pPr>
              <w:rPr>
                <w:sz w:val="16"/>
                <w:szCs w:val="16"/>
              </w:rPr>
            </w:pPr>
          </w:p>
          <w:p w14:paraId="71029708" w14:textId="77777777" w:rsidR="0033378B" w:rsidRPr="0033378B" w:rsidRDefault="003C4D56" w:rsidP="0033378B">
            <w:pPr>
              <w:ind w:left="4568"/>
              <w:jc w:val="both"/>
            </w:pPr>
            <w:r>
              <w:t>А</w:t>
            </w:r>
            <w:r w:rsidR="0033378B" w:rsidRPr="0033378B">
              <w:t>дрес</w:t>
            </w:r>
            <w:r>
              <w:t xml:space="preserve"> регистрации</w:t>
            </w:r>
            <w:r w:rsidR="0033378B" w:rsidRPr="0033378B">
              <w:t>:</w:t>
            </w:r>
          </w:p>
          <w:p w14:paraId="0B69092B" w14:textId="77777777" w:rsidR="0033378B" w:rsidRPr="0033378B" w:rsidRDefault="0033378B" w:rsidP="0033378B">
            <w:pPr>
              <w:ind w:left="4568"/>
              <w:jc w:val="both"/>
            </w:pPr>
            <w:r w:rsidRPr="0033378B">
              <w:t>_____________________________________</w:t>
            </w:r>
            <w:r w:rsidR="003C4D56">
              <w:t>_</w:t>
            </w:r>
          </w:p>
          <w:p w14:paraId="57916274" w14:textId="77777777" w:rsidR="0033378B" w:rsidRPr="0033378B" w:rsidRDefault="003C4D56" w:rsidP="0033378B">
            <w:pPr>
              <w:ind w:left="4568"/>
              <w:jc w:val="both"/>
            </w:pPr>
            <w:r>
              <w:t xml:space="preserve">Номер </w:t>
            </w:r>
            <w:r w:rsidR="0033378B" w:rsidRPr="0033378B">
              <w:t>телефон</w:t>
            </w:r>
            <w:r>
              <w:t>а</w:t>
            </w:r>
            <w:r w:rsidR="0033378B" w:rsidRPr="0033378B">
              <w:t>________________________</w:t>
            </w:r>
          </w:p>
        </w:tc>
      </w:tr>
      <w:tr w:rsidR="0033378B" w:rsidRPr="0033378B" w14:paraId="2BF42CAD" w14:textId="77777777" w:rsidTr="00EA4A0D">
        <w:trPr>
          <w:trHeight w:val="449"/>
        </w:trPr>
        <w:tc>
          <w:tcPr>
            <w:tcW w:w="9356" w:type="dxa"/>
          </w:tcPr>
          <w:p w14:paraId="27EE1EA8" w14:textId="61AB30CC" w:rsidR="0033378B" w:rsidRPr="00085F8F" w:rsidRDefault="00085F8F" w:rsidP="00085F8F">
            <w:pPr>
              <w:ind w:left="4568"/>
              <w:jc w:val="both"/>
              <w:rPr>
                <w:rFonts w:eastAsiaTheme="minorHAnsi"/>
                <w:lang w:eastAsia="en-US"/>
              </w:rPr>
            </w:pPr>
            <w:r>
              <w:rPr>
                <w:rFonts w:eastAsiaTheme="minorHAnsi"/>
                <w:lang w:eastAsia="en-US"/>
              </w:rPr>
              <w:t>Адрес э</w:t>
            </w:r>
            <w:r w:rsidR="0033378B" w:rsidRPr="0033378B">
              <w:rPr>
                <w:rFonts w:eastAsiaTheme="minorHAnsi"/>
                <w:lang w:eastAsia="en-US"/>
              </w:rPr>
              <w:t>лектронн</w:t>
            </w:r>
            <w:r>
              <w:rPr>
                <w:rFonts w:eastAsiaTheme="minorHAnsi"/>
                <w:lang w:eastAsia="en-US"/>
              </w:rPr>
              <w:t xml:space="preserve">ой </w:t>
            </w:r>
            <w:r w:rsidR="0033378B" w:rsidRPr="0033378B">
              <w:rPr>
                <w:rFonts w:eastAsiaTheme="minorHAnsi"/>
                <w:lang w:eastAsia="en-US"/>
              </w:rPr>
              <w:t>почт</w:t>
            </w:r>
            <w:r>
              <w:rPr>
                <w:rFonts w:eastAsiaTheme="minorHAnsi"/>
                <w:lang w:eastAsia="en-US"/>
              </w:rPr>
              <w:t>ы</w:t>
            </w:r>
            <w:r w:rsidR="0033378B" w:rsidRPr="0033378B">
              <w:rPr>
                <w:rFonts w:eastAsiaTheme="minorHAnsi"/>
                <w:lang w:eastAsia="en-US"/>
              </w:rPr>
              <w:t>_______________</w:t>
            </w:r>
            <w:r>
              <w:rPr>
                <w:rFonts w:eastAsiaTheme="minorHAnsi"/>
                <w:lang w:eastAsia="en-US"/>
              </w:rPr>
              <w:t>_</w:t>
            </w:r>
          </w:p>
          <w:p w14:paraId="751AE17A" w14:textId="77777777" w:rsidR="00085F8F" w:rsidRDefault="00085F8F" w:rsidP="00465BB1">
            <w:pPr>
              <w:ind w:left="4568"/>
              <w:jc w:val="both"/>
            </w:pPr>
          </w:p>
          <w:p w14:paraId="23490C58" w14:textId="63ED7A55" w:rsidR="0033378B" w:rsidRPr="0033378B" w:rsidRDefault="00465BB1" w:rsidP="00465BB1">
            <w:pPr>
              <w:ind w:left="4568"/>
              <w:jc w:val="both"/>
            </w:pPr>
            <w:r>
              <w:t>П</w:t>
            </w:r>
            <w:r w:rsidR="0033378B" w:rsidRPr="0033378B">
              <w:t>редставител</w:t>
            </w:r>
            <w:r>
              <w:t>ь</w:t>
            </w:r>
            <w:r w:rsidR="00000885">
              <w:t xml:space="preserve"> </w:t>
            </w:r>
            <w:r w:rsidR="0033378B" w:rsidRPr="0033378B">
              <w:t>_________________________</w:t>
            </w:r>
            <w:r w:rsidR="00000885">
              <w:t>_____________</w:t>
            </w:r>
          </w:p>
          <w:p w14:paraId="446B4BBC" w14:textId="431633CC" w:rsidR="0033378B" w:rsidRPr="0033378B" w:rsidRDefault="0033378B" w:rsidP="0033378B">
            <w:pPr>
              <w:ind w:left="4568"/>
              <w:jc w:val="center"/>
              <w:rPr>
                <w:sz w:val="16"/>
                <w:szCs w:val="16"/>
              </w:rPr>
            </w:pPr>
            <w:r w:rsidRPr="0033378B">
              <w:rPr>
                <w:sz w:val="16"/>
                <w:szCs w:val="16"/>
              </w:rPr>
              <w:t>(фамилия, имя, отчество</w:t>
            </w:r>
            <w:r w:rsidR="00B053C4">
              <w:rPr>
                <w:sz w:val="16"/>
                <w:szCs w:val="16"/>
              </w:rPr>
              <w:t xml:space="preserve"> (при наличии)</w:t>
            </w:r>
          </w:p>
          <w:p w14:paraId="634534E0" w14:textId="77777777" w:rsidR="0033378B" w:rsidRDefault="0033378B" w:rsidP="0033378B">
            <w:pPr>
              <w:ind w:left="4568"/>
              <w:jc w:val="both"/>
            </w:pPr>
            <w:r w:rsidRPr="0033378B">
              <w:t xml:space="preserve">вид документа, удостоверяющего </w:t>
            </w:r>
          </w:p>
          <w:p w14:paraId="710A5D73" w14:textId="77777777" w:rsidR="0033378B" w:rsidRPr="0033378B" w:rsidRDefault="0033378B" w:rsidP="0033378B">
            <w:pPr>
              <w:ind w:left="4568"/>
              <w:jc w:val="both"/>
            </w:pPr>
            <w:r w:rsidRPr="0033378B">
              <w:t>личность</w:t>
            </w:r>
            <w:r w:rsidR="00085F8F">
              <w:t xml:space="preserve"> представителя</w:t>
            </w:r>
            <w:r w:rsidRPr="0033378B">
              <w:t>:________________</w:t>
            </w:r>
          </w:p>
          <w:p w14:paraId="35AFEA15" w14:textId="22035DED" w:rsidR="0033378B" w:rsidRDefault="00085F8F" w:rsidP="0033378B">
            <w:pPr>
              <w:ind w:left="4568"/>
              <w:jc w:val="center"/>
              <w:rPr>
                <w:sz w:val="16"/>
                <w:szCs w:val="16"/>
              </w:rPr>
            </w:pPr>
            <w:r>
              <w:rPr>
                <w:sz w:val="16"/>
                <w:szCs w:val="16"/>
              </w:rPr>
              <w:t xml:space="preserve">                                                               </w:t>
            </w:r>
            <w:r w:rsidR="0033378B" w:rsidRPr="0033378B">
              <w:rPr>
                <w:sz w:val="16"/>
                <w:szCs w:val="16"/>
              </w:rPr>
              <w:t>(серия и номер)</w:t>
            </w:r>
          </w:p>
          <w:p w14:paraId="7637097D" w14:textId="77777777" w:rsidR="00B053C4" w:rsidRPr="0033378B" w:rsidRDefault="00B053C4" w:rsidP="0033378B">
            <w:pPr>
              <w:ind w:left="4568"/>
              <w:jc w:val="center"/>
              <w:rPr>
                <w:sz w:val="16"/>
                <w:szCs w:val="16"/>
              </w:rPr>
            </w:pPr>
          </w:p>
          <w:p w14:paraId="38B3F149" w14:textId="77777777"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p>
          <w:p w14:paraId="2CEF2D35" w14:textId="77777777" w:rsidR="00FA61D3" w:rsidRDefault="00FA61D3" w:rsidP="00FA61D3">
            <w:pPr>
              <w:ind w:left="4568"/>
              <w:jc w:val="center"/>
              <w:rPr>
                <w:sz w:val="16"/>
                <w:szCs w:val="16"/>
              </w:rPr>
            </w:pPr>
            <w:r w:rsidRPr="0033378B">
              <w:rPr>
                <w:sz w:val="16"/>
                <w:szCs w:val="16"/>
              </w:rPr>
              <w:t xml:space="preserve">(дата </w:t>
            </w:r>
            <w:r>
              <w:rPr>
                <w:sz w:val="16"/>
                <w:szCs w:val="16"/>
              </w:rPr>
              <w:t>выдачи, кем</w:t>
            </w:r>
            <w:r w:rsidRPr="0033378B">
              <w:rPr>
                <w:sz w:val="16"/>
                <w:szCs w:val="16"/>
              </w:rPr>
              <w:t xml:space="preserve"> выда</w:t>
            </w:r>
            <w:r>
              <w:rPr>
                <w:sz w:val="16"/>
                <w:szCs w:val="16"/>
              </w:rPr>
              <w:t>н</w:t>
            </w:r>
            <w:r w:rsidRPr="0033378B">
              <w:rPr>
                <w:sz w:val="16"/>
                <w:szCs w:val="16"/>
              </w:rPr>
              <w:t>)</w:t>
            </w:r>
          </w:p>
          <w:p w14:paraId="255DF3B6" w14:textId="77777777" w:rsidR="0033378B" w:rsidRPr="0033378B" w:rsidRDefault="0033378B" w:rsidP="0033378B">
            <w:pPr>
              <w:ind w:left="4568"/>
              <w:jc w:val="both"/>
              <w:rPr>
                <w:sz w:val="16"/>
                <w:szCs w:val="16"/>
              </w:rPr>
            </w:pPr>
            <w:r w:rsidRPr="0033378B">
              <w:rPr>
                <w:sz w:val="16"/>
                <w:szCs w:val="16"/>
              </w:rPr>
              <w:t>_______________________________________________________</w:t>
            </w:r>
            <w:r w:rsidR="00EA4A0D">
              <w:rPr>
                <w:sz w:val="16"/>
                <w:szCs w:val="16"/>
              </w:rPr>
              <w:t>_</w:t>
            </w:r>
            <w:r w:rsidRPr="0033378B">
              <w:rPr>
                <w:sz w:val="16"/>
                <w:szCs w:val="16"/>
              </w:rPr>
              <w:t>,</w:t>
            </w:r>
          </w:p>
          <w:p w14:paraId="205B5726" w14:textId="1EADECA3" w:rsidR="0033378B" w:rsidRPr="0033378B" w:rsidRDefault="00CD1089" w:rsidP="00CD1089">
            <w:pPr>
              <w:ind w:left="4568"/>
              <w:jc w:val="both"/>
            </w:pPr>
            <w:r>
              <w:t>документ</w:t>
            </w:r>
            <w:r w:rsidR="0033378B" w:rsidRPr="0033378B">
              <w:t>, подтверждающ</w:t>
            </w:r>
            <w:r>
              <w:t>ий</w:t>
            </w:r>
            <w:r w:rsidR="0033378B" w:rsidRPr="0033378B">
              <w:t xml:space="preserve"> полномочия</w:t>
            </w:r>
            <w:r>
              <w:t xml:space="preserve"> представителя</w:t>
            </w:r>
            <w:del w:id="341" w:author="Кашанова Екатерина Владимировна" w:date="2024-11-15T11:41:00Z">
              <w:r w:rsidR="00000885" w:rsidDel="000236CC">
                <w:delText xml:space="preserve"> (законного представителя)</w:delText>
              </w:r>
            </w:del>
            <w:r w:rsidR="0033378B" w:rsidRPr="0033378B">
              <w:t>:</w:t>
            </w:r>
            <w:r w:rsidR="00000885">
              <w:t xml:space="preserve"> </w:t>
            </w:r>
            <w:r w:rsidR="0033378B" w:rsidRPr="0033378B">
              <w:t>_______________________</w:t>
            </w:r>
            <w:r w:rsidR="00000885">
              <w:t>_______________</w:t>
            </w:r>
          </w:p>
          <w:p w14:paraId="6B2B11F6" w14:textId="77777777" w:rsidR="0033378B" w:rsidRPr="0033378B" w:rsidRDefault="0033378B" w:rsidP="00B053C4">
            <w:pPr>
              <w:ind w:left="4570"/>
              <w:jc w:val="center"/>
              <w:rPr>
                <w:sz w:val="16"/>
                <w:szCs w:val="16"/>
              </w:rPr>
            </w:pPr>
            <w:r w:rsidRPr="0033378B">
              <w:rPr>
                <w:sz w:val="16"/>
                <w:szCs w:val="16"/>
              </w:rPr>
              <w:t>(серия и номер)</w:t>
            </w:r>
          </w:p>
          <w:p w14:paraId="006E8BC1" w14:textId="5BD08574" w:rsidR="0033378B" w:rsidRPr="00C5024E" w:rsidRDefault="0033378B" w:rsidP="00B053C4">
            <w:pPr>
              <w:ind w:left="4570"/>
              <w:jc w:val="center"/>
              <w:rPr>
                <w:sz w:val="16"/>
                <w:szCs w:val="16"/>
              </w:rPr>
            </w:pPr>
            <w:r w:rsidRPr="0033378B">
              <w:rPr>
                <w:sz w:val="16"/>
                <w:szCs w:val="16"/>
              </w:rPr>
              <w:t>_______________________________________________________</w:t>
            </w:r>
            <w:r w:rsidR="003C4D56">
              <w:rPr>
                <w:sz w:val="16"/>
                <w:szCs w:val="16"/>
              </w:rPr>
              <w:t>__</w:t>
            </w:r>
            <w:r w:rsidR="00B053C4">
              <w:rPr>
                <w:sz w:val="16"/>
                <w:szCs w:val="16"/>
              </w:rPr>
              <w:t xml:space="preserve">     </w:t>
            </w:r>
            <w:r w:rsidRPr="0033378B">
              <w:rPr>
                <w:sz w:val="16"/>
                <w:szCs w:val="16"/>
              </w:rPr>
              <w:t>(дата</w:t>
            </w:r>
            <w:r w:rsidR="00085F8F">
              <w:rPr>
                <w:sz w:val="16"/>
                <w:szCs w:val="16"/>
              </w:rPr>
              <w:t xml:space="preserve"> выдачи, кем</w:t>
            </w:r>
            <w:r w:rsidRPr="0033378B">
              <w:rPr>
                <w:sz w:val="16"/>
                <w:szCs w:val="16"/>
              </w:rPr>
              <w:t xml:space="preserve"> выд</w:t>
            </w:r>
            <w:r w:rsidR="00085F8F">
              <w:rPr>
                <w:sz w:val="16"/>
                <w:szCs w:val="16"/>
              </w:rPr>
              <w:t>ан</w:t>
            </w:r>
            <w:r w:rsidRPr="0033378B">
              <w:rPr>
                <w:sz w:val="16"/>
                <w:szCs w:val="16"/>
              </w:rPr>
              <w:t>)</w:t>
            </w:r>
          </w:p>
        </w:tc>
      </w:tr>
    </w:tbl>
    <w:p w14:paraId="5162C037" w14:textId="77777777" w:rsidR="00C5024E" w:rsidRDefault="00C5024E" w:rsidP="00095773">
      <w:pPr>
        <w:widowControl w:val="0"/>
        <w:autoSpaceDE w:val="0"/>
        <w:autoSpaceDN w:val="0"/>
        <w:adjustRightInd w:val="0"/>
        <w:jc w:val="center"/>
      </w:pPr>
    </w:p>
    <w:p w14:paraId="5474DB61" w14:textId="77777777" w:rsidR="00D76AE5" w:rsidRPr="00085F8F" w:rsidRDefault="0033378B" w:rsidP="00095773">
      <w:pPr>
        <w:widowControl w:val="0"/>
        <w:autoSpaceDE w:val="0"/>
        <w:autoSpaceDN w:val="0"/>
        <w:adjustRightInd w:val="0"/>
        <w:jc w:val="center"/>
        <w:rPr>
          <w:b/>
        </w:rPr>
      </w:pPr>
      <w:r w:rsidRPr="00085F8F">
        <w:rPr>
          <w:b/>
        </w:rPr>
        <w:t>ЗАЯВЛЕНИЕ</w:t>
      </w:r>
      <w:r w:rsidR="00095773" w:rsidRPr="00085F8F">
        <w:rPr>
          <w:b/>
        </w:rPr>
        <w:t xml:space="preserve"> </w:t>
      </w:r>
    </w:p>
    <w:p w14:paraId="2210EEDC" w14:textId="3F659D27" w:rsidR="001B19A3" w:rsidRPr="004B2F59" w:rsidRDefault="00095773" w:rsidP="000F297D">
      <w:pPr>
        <w:widowControl w:val="0"/>
        <w:autoSpaceDE w:val="0"/>
        <w:autoSpaceDN w:val="0"/>
        <w:adjustRightInd w:val="0"/>
        <w:jc w:val="center"/>
        <w:rPr>
          <w:b/>
        </w:rPr>
      </w:pPr>
      <w:r w:rsidRPr="00085F8F">
        <w:rPr>
          <w:b/>
        </w:rPr>
        <w:t xml:space="preserve">О ПРЕДОСТАВЛЕНИИ ДОПОЛНИТЕЛЬНОЙ МЕРЫ СОЦИАЛЬНОЙ </w:t>
      </w:r>
      <w:r w:rsidR="001B19A3" w:rsidRPr="00085F8F">
        <w:rPr>
          <w:b/>
        </w:rPr>
        <w:t xml:space="preserve"> </w:t>
      </w:r>
      <w:r w:rsidR="00D90C5F" w:rsidRPr="00085F8F">
        <w:rPr>
          <w:b/>
        </w:rPr>
        <w:t>ПОДДЕРЖКИ</w:t>
      </w:r>
      <w:r w:rsidR="001B19A3" w:rsidRPr="00085F8F">
        <w:rPr>
          <w:b/>
        </w:rPr>
        <w:t xml:space="preserve"> </w:t>
      </w:r>
      <w:r w:rsidR="004B2F59">
        <w:rPr>
          <w:b/>
        </w:rPr>
        <w:t>ПО ФИНАНСИРОВАНИЮ</w:t>
      </w:r>
      <w:r w:rsidR="00BF2810">
        <w:rPr>
          <w:b/>
        </w:rPr>
        <w:t xml:space="preserve"> РАСХОДОВ, СВЯЗАННЫХ </w:t>
      </w:r>
      <w:r w:rsidR="00D276F5">
        <w:rPr>
          <w:b/>
        </w:rPr>
        <w:t xml:space="preserve">                                </w:t>
      </w:r>
      <w:r w:rsidR="00BF2810">
        <w:rPr>
          <w:b/>
        </w:rPr>
        <w:t xml:space="preserve">С ОБОРУДОВАНИЕМ ПРЕДМЕТАМИ ПЕРВОЙ НЕОБХОДИМОСТИ </w:t>
      </w:r>
      <w:r w:rsidR="00D276F5">
        <w:rPr>
          <w:b/>
        </w:rPr>
        <w:t xml:space="preserve">                  </w:t>
      </w:r>
      <w:r w:rsidR="00BF2810">
        <w:rPr>
          <w:b/>
        </w:rPr>
        <w:t xml:space="preserve">ЖИЛЫХ ПОМЕЩЕНИЙ СПЕЦИАЛИЗИРОВАННОГО </w:t>
      </w:r>
      <w:r w:rsidR="00D276F5">
        <w:rPr>
          <w:b/>
        </w:rPr>
        <w:t xml:space="preserve">ЖИЛИЩНОГО ФОНДА                    САНКТ-ПЕТЕРБУРГА, ПРЕДОСТАВЛЯЕМЫХ ПО ДОГОВОРАМ НАЙМА </w:t>
      </w:r>
      <w:r w:rsidR="00D276F5">
        <w:rPr>
          <w:b/>
        </w:rPr>
        <w:lastRenderedPageBreak/>
        <w:t>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w:t>
      </w:r>
    </w:p>
    <w:p w14:paraId="7EA8207F" w14:textId="77777777" w:rsidR="00D76AE5" w:rsidRPr="0033378B" w:rsidRDefault="00D76AE5" w:rsidP="0033378B">
      <w:pPr>
        <w:widowControl w:val="0"/>
        <w:autoSpaceDE w:val="0"/>
        <w:autoSpaceDN w:val="0"/>
        <w:adjustRightInd w:val="0"/>
        <w:jc w:val="both"/>
        <w:rPr>
          <w:sz w:val="18"/>
          <w:szCs w:val="18"/>
        </w:rPr>
      </w:pPr>
    </w:p>
    <w:p w14:paraId="12F39948" w14:textId="26E3ABB6" w:rsidR="000F297D" w:rsidRPr="0033378B" w:rsidRDefault="00D76AE5" w:rsidP="00B053C4">
      <w:pPr>
        <w:widowControl w:val="0"/>
        <w:autoSpaceDE w:val="0"/>
        <w:autoSpaceDN w:val="0"/>
        <w:adjustRightInd w:val="0"/>
        <w:ind w:firstLine="708"/>
        <w:jc w:val="both"/>
      </w:pPr>
      <w:r>
        <w:t>Прошу предоставить мне</w:t>
      </w:r>
      <w:r w:rsidR="0033378B" w:rsidRPr="0033378B">
        <w:t xml:space="preserve"> _________________________________________________,</w:t>
      </w:r>
    </w:p>
    <w:p w14:paraId="51118FE6" w14:textId="1C013E0D" w:rsidR="000F297D" w:rsidRPr="00826698" w:rsidRDefault="00B053C4" w:rsidP="00826698">
      <w:pPr>
        <w:widowControl w:val="0"/>
        <w:autoSpaceDE w:val="0"/>
        <w:autoSpaceDN w:val="0"/>
        <w:adjustRightInd w:val="0"/>
        <w:jc w:val="center"/>
        <w:rPr>
          <w:sz w:val="16"/>
          <w:szCs w:val="16"/>
        </w:rPr>
      </w:pPr>
      <w:r>
        <w:rPr>
          <w:sz w:val="16"/>
          <w:szCs w:val="16"/>
        </w:rPr>
        <w:t xml:space="preserve">                                                                               </w:t>
      </w:r>
      <w:r w:rsidR="0033378B" w:rsidRPr="0033378B">
        <w:rPr>
          <w:sz w:val="16"/>
          <w:szCs w:val="16"/>
        </w:rPr>
        <w:t>(фамилия, имя, отчество</w:t>
      </w:r>
      <w:r>
        <w:rPr>
          <w:sz w:val="16"/>
          <w:szCs w:val="16"/>
        </w:rPr>
        <w:t xml:space="preserve"> (при наличии</w:t>
      </w:r>
      <w:r w:rsidR="0033378B" w:rsidRPr="0033378B">
        <w:rPr>
          <w:sz w:val="16"/>
          <w:szCs w:val="16"/>
        </w:rPr>
        <w:t>)</w:t>
      </w:r>
    </w:p>
    <w:p w14:paraId="29CA5854" w14:textId="77777777" w:rsidR="0033378B" w:rsidRPr="0033378B" w:rsidRDefault="0033378B" w:rsidP="0033378B">
      <w:pPr>
        <w:widowControl w:val="0"/>
        <w:autoSpaceDE w:val="0"/>
        <w:autoSpaceDN w:val="0"/>
        <w:adjustRightInd w:val="0"/>
        <w:jc w:val="both"/>
      </w:pPr>
      <w:r w:rsidRPr="0033378B">
        <w:t>_____________________________________________________________________________</w:t>
      </w:r>
      <w:r w:rsidR="00D76AE5">
        <w:t xml:space="preserve"> </w:t>
      </w:r>
    </w:p>
    <w:p w14:paraId="52AB45F6" w14:textId="47E58FBD" w:rsidR="0033378B" w:rsidRDefault="0033378B" w:rsidP="0033378B">
      <w:pPr>
        <w:widowControl w:val="0"/>
        <w:autoSpaceDE w:val="0"/>
        <w:autoSpaceDN w:val="0"/>
        <w:adjustRightInd w:val="0"/>
        <w:jc w:val="center"/>
        <w:rPr>
          <w:sz w:val="16"/>
          <w:szCs w:val="16"/>
        </w:rPr>
      </w:pPr>
      <w:bookmarkStart w:id="342" w:name="_Hlk189560906"/>
      <w:r w:rsidRPr="0033378B">
        <w:rPr>
          <w:sz w:val="16"/>
          <w:szCs w:val="16"/>
        </w:rPr>
        <w:t xml:space="preserve">(дата рождения, </w:t>
      </w:r>
      <w:r w:rsidR="00F41ED7">
        <w:rPr>
          <w:sz w:val="16"/>
          <w:szCs w:val="16"/>
        </w:rPr>
        <w:t xml:space="preserve">страховой номер индивидуального лицевого </w:t>
      </w:r>
      <w:proofErr w:type="spellStart"/>
      <w:r w:rsidR="00F41ED7">
        <w:rPr>
          <w:sz w:val="16"/>
          <w:szCs w:val="16"/>
        </w:rPr>
        <w:t>счета</w:t>
      </w:r>
      <w:r w:rsidR="00B053C4">
        <w:rPr>
          <w:rStyle w:val="ab"/>
          <w:sz w:val="16"/>
          <w:szCs w:val="16"/>
        </w:rPr>
        <w:footnoteReference w:customMarkFollows="1" w:id="8"/>
        <w:t>1</w:t>
      </w:r>
      <w:proofErr w:type="spellEnd"/>
      <w:r w:rsidR="0003621F">
        <w:rPr>
          <w:sz w:val="16"/>
          <w:szCs w:val="16"/>
        </w:rPr>
        <w:t>)</w:t>
      </w:r>
    </w:p>
    <w:bookmarkEnd w:id="342"/>
    <w:p w14:paraId="0FA7D818" w14:textId="77777777" w:rsidR="00D76AE5" w:rsidRDefault="00D76AE5" w:rsidP="00D76AE5">
      <w:pPr>
        <w:widowControl w:val="0"/>
        <w:autoSpaceDE w:val="0"/>
        <w:autoSpaceDN w:val="0"/>
        <w:adjustRightInd w:val="0"/>
        <w:jc w:val="both"/>
      </w:pPr>
    </w:p>
    <w:p w14:paraId="3519CF82" w14:textId="667E8C30" w:rsidR="00357759" w:rsidRPr="00D76AE5" w:rsidRDefault="00D76AE5" w:rsidP="00357759">
      <w:pPr>
        <w:widowControl w:val="0"/>
        <w:autoSpaceDE w:val="0"/>
        <w:autoSpaceDN w:val="0"/>
        <w:adjustRightInd w:val="0"/>
        <w:jc w:val="both"/>
      </w:pPr>
      <w:r>
        <w:t>в соответствии с</w:t>
      </w:r>
      <w:r w:rsidR="00A0261E">
        <w:t>о статьей 12</w:t>
      </w:r>
      <w:r>
        <w:t xml:space="preserve"> глав</w:t>
      </w:r>
      <w:r w:rsidR="00A0261E">
        <w:t>ы</w:t>
      </w:r>
      <w:r>
        <w:t xml:space="preserve"> 3  Закона Санкт-Петербурга от 09.11.2011 № 728-132 «Социальный кодекс Санкт-Петербурга» и </w:t>
      </w:r>
      <w:hyperlink r:id="rId10">
        <w:r w:rsidRPr="00D76AE5">
          <w:t>постановлением</w:t>
        </w:r>
      </w:hyperlink>
      <w:r>
        <w:t xml:space="preserve"> Правительства </w:t>
      </w:r>
      <w:r w:rsidR="00A0261E">
        <w:t xml:space="preserve">                                </w:t>
      </w:r>
      <w:r>
        <w:t xml:space="preserve">Санкт-Петербурга от 25.11.2014 №1044 «О реализации главы 3 «Социальная </w:t>
      </w:r>
      <w:r w:rsidRPr="00987CCA">
        <w:rPr>
          <w:color w:val="000000" w:themeColor="text1"/>
        </w:rPr>
        <w:t xml:space="preserve">поддержка детей-сирот, детей, оставшихся без попечения родителей, и лиц из числа детей-сирот </w:t>
      </w:r>
      <w:r w:rsidR="00A0261E">
        <w:rPr>
          <w:color w:val="000000" w:themeColor="text1"/>
        </w:rPr>
        <w:t xml:space="preserve">                       </w:t>
      </w:r>
      <w:r w:rsidRPr="00987CCA">
        <w:rPr>
          <w:color w:val="000000" w:themeColor="text1"/>
        </w:rPr>
        <w:t>и детей, оставшихся</w:t>
      </w:r>
      <w:r w:rsidR="00A0261E">
        <w:rPr>
          <w:color w:val="000000" w:themeColor="text1"/>
        </w:rPr>
        <w:t xml:space="preserve"> </w:t>
      </w:r>
      <w:r w:rsidRPr="00987CCA">
        <w:rPr>
          <w:color w:val="000000" w:themeColor="text1"/>
        </w:rPr>
        <w:t>без попечения родителей» Закона Санкт-Петербурга «Социальный кодекс Санкт-Петербурга»</w:t>
      </w:r>
      <w:r>
        <w:rPr>
          <w:color w:val="000000" w:themeColor="text1"/>
        </w:rPr>
        <w:t xml:space="preserve"> </w:t>
      </w:r>
      <w:r w:rsidR="00357759">
        <w:rPr>
          <w:color w:val="000000" w:themeColor="text1"/>
        </w:rPr>
        <w:t xml:space="preserve">дополнительную меру социальной поддержки </w:t>
      </w:r>
      <w:r w:rsidR="005F2E2B">
        <w:rPr>
          <w:color w:val="000000" w:themeColor="text1"/>
        </w:rPr>
        <w:t xml:space="preserve">детям-сиротам </w:t>
      </w:r>
      <w:r w:rsidR="00A0261E">
        <w:rPr>
          <w:color w:val="000000" w:themeColor="text1"/>
        </w:rPr>
        <w:t xml:space="preserve">                 </w:t>
      </w:r>
      <w:r w:rsidR="005F2E2B">
        <w:rPr>
          <w:color w:val="000000" w:themeColor="text1"/>
        </w:rPr>
        <w:t>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детей-сироти достигли</w:t>
      </w:r>
      <w:r w:rsidR="00A0261E">
        <w:rPr>
          <w:color w:val="000000" w:themeColor="text1"/>
        </w:rPr>
        <w:t xml:space="preserve"> </w:t>
      </w:r>
      <w:r w:rsidR="005F2E2B">
        <w:rPr>
          <w:color w:val="000000" w:themeColor="text1"/>
        </w:rPr>
        <w:t>23 лет</w:t>
      </w:r>
      <w:r w:rsidR="00EE6EE4">
        <w:rPr>
          <w:color w:val="000000" w:themeColor="text1"/>
        </w:rPr>
        <w:t>,</w:t>
      </w:r>
      <w:r w:rsidR="00553A9B">
        <w:rPr>
          <w:color w:val="000000" w:themeColor="text1"/>
        </w:rPr>
        <w:t xml:space="preserve"> </w:t>
      </w:r>
      <w:r>
        <w:rPr>
          <w:color w:val="000000" w:themeColor="text1"/>
        </w:rPr>
        <w:t xml:space="preserve">по оборудованию </w:t>
      </w:r>
      <w:r w:rsidRPr="00987CCA">
        <w:t>предметами первой необходимости жил</w:t>
      </w:r>
      <w:r>
        <w:t>ого</w:t>
      </w:r>
      <w:r w:rsidRPr="00987CCA">
        <w:t xml:space="preserve"> помещени</w:t>
      </w:r>
      <w:r>
        <w:t>я</w:t>
      </w:r>
      <w:r w:rsidRPr="00987CCA">
        <w:t xml:space="preserve"> специализированного жилищного фонда Санкт-Петербурга</w:t>
      </w:r>
      <w:r w:rsidR="00357759">
        <w:t xml:space="preserve">, расположенного по адресу: </w:t>
      </w:r>
    </w:p>
    <w:p w14:paraId="3A3A904F" w14:textId="77777777" w:rsidR="00357759" w:rsidRDefault="00357759" w:rsidP="00357759">
      <w:pPr>
        <w:widowControl w:val="0"/>
        <w:autoSpaceDE w:val="0"/>
        <w:autoSpaceDN w:val="0"/>
        <w:adjustRightInd w:val="0"/>
        <w:jc w:val="both"/>
      </w:pPr>
      <w:r>
        <w:rPr>
          <w:color w:val="000000" w:themeColor="text1"/>
        </w:rPr>
        <w:t xml:space="preserve">____________________________________________________________________________,     </w:t>
      </w:r>
      <w:r w:rsidR="00D76AE5">
        <w:t xml:space="preserve"> </w:t>
      </w:r>
    </w:p>
    <w:p w14:paraId="73BEF79E" w14:textId="77777777" w:rsidR="00357759" w:rsidRDefault="00D76AE5" w:rsidP="00357759">
      <w:pPr>
        <w:widowControl w:val="0"/>
        <w:autoSpaceDE w:val="0"/>
        <w:autoSpaceDN w:val="0"/>
        <w:adjustRightInd w:val="0"/>
        <w:jc w:val="both"/>
        <w:rPr>
          <w:color w:val="000000" w:themeColor="text1"/>
        </w:rPr>
      </w:pPr>
      <w:r w:rsidRPr="00987CCA">
        <w:t>предоставляем</w:t>
      </w:r>
      <w:r>
        <w:t>ого</w:t>
      </w:r>
      <w:r w:rsidRPr="00987CCA">
        <w:t xml:space="preserve"> по договор</w:t>
      </w:r>
      <w:r>
        <w:t>у</w:t>
      </w:r>
      <w:r w:rsidRPr="00987CCA">
        <w:t xml:space="preserve"> найма жилых помещений</w:t>
      </w:r>
      <w:r w:rsidR="00357759">
        <w:t xml:space="preserve"> </w:t>
      </w:r>
      <w:r w:rsidRPr="00987CCA">
        <w:t>для детей-сирот и детей, оставшихся без попечения родителей, лиц из числа детей-сирот</w:t>
      </w:r>
      <w:r w:rsidR="00357759">
        <w:t xml:space="preserve"> </w:t>
      </w:r>
      <w:r w:rsidRPr="00987CCA">
        <w:t>и детей, оставшихся</w:t>
      </w:r>
      <w:r>
        <w:t xml:space="preserve"> </w:t>
      </w:r>
      <w:r w:rsidR="00357759">
        <w:t xml:space="preserve">                    </w:t>
      </w:r>
      <w:r w:rsidRPr="00987CCA">
        <w:t>без попечения родителей</w:t>
      </w:r>
      <w:r w:rsidR="005F2E2B">
        <w:t xml:space="preserve"> </w:t>
      </w:r>
      <w:r w:rsidR="00357759">
        <w:t>от _____________ №__________________</w:t>
      </w:r>
      <w:r w:rsidR="00357759">
        <w:rPr>
          <w:color w:val="000000" w:themeColor="text1"/>
        </w:rPr>
        <w:t>.</w:t>
      </w:r>
      <w:r w:rsidR="00357759" w:rsidRPr="00987CCA">
        <w:t xml:space="preserve"> </w:t>
      </w:r>
    </w:p>
    <w:p w14:paraId="002E6F33" w14:textId="77777777" w:rsidR="00D76AE5" w:rsidRDefault="00D76AE5" w:rsidP="00D76AE5">
      <w:pPr>
        <w:widowControl w:val="0"/>
        <w:autoSpaceDE w:val="0"/>
        <w:autoSpaceDN w:val="0"/>
        <w:adjustRightInd w:val="0"/>
        <w:jc w:val="both"/>
        <w:rPr>
          <w:color w:val="000000" w:themeColor="text1"/>
        </w:rPr>
      </w:pPr>
    </w:p>
    <w:p w14:paraId="106CA251" w14:textId="77777777" w:rsidR="00357759" w:rsidRDefault="00357759" w:rsidP="00D76AE5">
      <w:pPr>
        <w:pStyle w:val="ConsPlusNormal"/>
        <w:jc w:val="both"/>
        <w:rPr>
          <w:rFonts w:ascii="Times New Roman" w:hAnsi="Times New Roman" w:cs="Times New Roman"/>
          <w:sz w:val="24"/>
          <w:szCs w:val="24"/>
        </w:rPr>
      </w:pPr>
    </w:p>
    <w:p w14:paraId="329BA60A" w14:textId="77777777" w:rsidR="00D76AE5" w:rsidRDefault="00D76AE5" w:rsidP="00D76AE5">
      <w:pPr>
        <w:pStyle w:val="ConsPlusNormal"/>
        <w:jc w:val="both"/>
        <w:rPr>
          <w:rFonts w:ascii="Times New Roman" w:hAnsi="Times New Roman" w:cs="Times New Roman"/>
          <w:sz w:val="24"/>
          <w:szCs w:val="24"/>
        </w:rPr>
      </w:pPr>
      <w:r w:rsidRPr="00D76AE5">
        <w:rPr>
          <w:rFonts w:ascii="Times New Roman" w:hAnsi="Times New Roman" w:cs="Times New Roman"/>
          <w:sz w:val="24"/>
          <w:szCs w:val="24"/>
        </w:rPr>
        <w:t>Перечень представленных документов:</w:t>
      </w:r>
    </w:p>
    <w:p w14:paraId="183DA0B6" w14:textId="77777777" w:rsidR="00D76AE5" w:rsidRDefault="00D76AE5" w:rsidP="00357759">
      <w:pPr>
        <w:pStyle w:val="ConsPlusNormal"/>
        <w:numPr>
          <w:ilvl w:val="0"/>
          <w:numId w:val="42"/>
        </w:numPr>
        <w:ind w:left="0" w:firstLine="720"/>
        <w:jc w:val="both"/>
        <w:rPr>
          <w:rFonts w:ascii="Times New Roman" w:hAnsi="Times New Roman" w:cs="Times New Roman"/>
          <w:sz w:val="24"/>
          <w:szCs w:val="24"/>
        </w:rPr>
      </w:pPr>
      <w:r w:rsidRPr="00D76AE5">
        <w:rPr>
          <w:rFonts w:ascii="Times New Roman" w:hAnsi="Times New Roman" w:cs="Times New Roman"/>
          <w:sz w:val="24"/>
          <w:szCs w:val="24"/>
        </w:rPr>
        <w:t xml:space="preserve">Документ, удостоверяющий личность гражданина (паспорт гражданина Российской Федерации или временное удостоверение личности, выданное на период </w:t>
      </w:r>
      <w:r w:rsidR="00357759">
        <w:rPr>
          <w:rFonts w:ascii="Times New Roman" w:hAnsi="Times New Roman" w:cs="Times New Roman"/>
          <w:sz w:val="24"/>
          <w:szCs w:val="24"/>
        </w:rPr>
        <w:t xml:space="preserve">                         </w:t>
      </w:r>
      <w:r w:rsidRPr="00D76AE5">
        <w:rPr>
          <w:rFonts w:ascii="Times New Roman" w:hAnsi="Times New Roman" w:cs="Times New Roman"/>
          <w:sz w:val="24"/>
          <w:szCs w:val="24"/>
        </w:rPr>
        <w:t>его замены).</w:t>
      </w:r>
    </w:p>
    <w:p w14:paraId="0F4B3253" w14:textId="77777777"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52D64336" w14:textId="77777777"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00DD5D24" w14:textId="77777777" w:rsidR="00357759"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474ADE7B" w14:textId="77777777" w:rsidR="00357759" w:rsidRPr="00D76AE5" w:rsidRDefault="00357759" w:rsidP="00357759">
      <w:pPr>
        <w:pStyle w:val="ConsPlusNormal"/>
        <w:numPr>
          <w:ilvl w:val="0"/>
          <w:numId w:val="42"/>
        </w:numPr>
        <w:ind w:left="0" w:firstLine="7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14:paraId="214A5560" w14:textId="77777777" w:rsidR="00B27438" w:rsidRDefault="00B27438" w:rsidP="00B27438">
      <w:pPr>
        <w:widowControl w:val="0"/>
        <w:autoSpaceDE w:val="0"/>
        <w:autoSpaceDN w:val="0"/>
        <w:adjustRightInd w:val="0"/>
        <w:ind w:firstLine="708"/>
        <w:jc w:val="both"/>
      </w:pPr>
    </w:p>
    <w:p w14:paraId="748AF04C" w14:textId="029CAF59" w:rsidR="00B27438" w:rsidRDefault="00B27438" w:rsidP="00B27438">
      <w:pPr>
        <w:widowControl w:val="0"/>
        <w:autoSpaceDE w:val="0"/>
        <w:autoSpaceDN w:val="0"/>
        <w:adjustRightInd w:val="0"/>
        <w:ind w:firstLine="708"/>
        <w:jc w:val="both"/>
      </w:pPr>
      <w:r>
        <w:t xml:space="preserve">Я,______________________________________________________________________ </w:t>
      </w:r>
    </w:p>
    <w:p w14:paraId="333D4420" w14:textId="41F680F2" w:rsidR="00B27438" w:rsidRPr="00B27438" w:rsidRDefault="00B27438" w:rsidP="00B27438">
      <w:pPr>
        <w:widowControl w:val="0"/>
        <w:autoSpaceDE w:val="0"/>
        <w:autoSpaceDN w:val="0"/>
        <w:adjustRightInd w:val="0"/>
        <w:ind w:firstLine="708"/>
        <w:jc w:val="center"/>
        <w:rPr>
          <w:sz w:val="16"/>
          <w:szCs w:val="16"/>
        </w:rPr>
      </w:pPr>
      <w:r w:rsidRPr="00B27438">
        <w:rPr>
          <w:sz w:val="16"/>
          <w:szCs w:val="16"/>
        </w:rPr>
        <w:t>(фамилия, имя, отчество (при наличии)</w:t>
      </w:r>
    </w:p>
    <w:p w14:paraId="1E45FB90" w14:textId="45A08C85" w:rsidR="0033378B" w:rsidRDefault="00B27438" w:rsidP="00B27438">
      <w:pPr>
        <w:widowControl w:val="0"/>
        <w:autoSpaceDE w:val="0"/>
        <w:autoSpaceDN w:val="0"/>
        <w:adjustRightInd w:val="0"/>
        <w:jc w:val="both"/>
        <w:rPr>
          <w:rFonts w:eastAsiaTheme="minorHAnsi"/>
          <w:lang w:eastAsia="en-US"/>
        </w:rPr>
      </w:pPr>
      <w:r>
        <w:t>в соответствии с Федеральным законом от 27.07.2006 № 152-ФЗ «О персональных данных», даю свое согласие на автоматизированную, а также без использования средств автоматизации обработку моих персональных данных в целях принятия решения                               о предоставлении дополнительной меры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по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 после 01.11.2023, а именно на совершение действий, предусмотренных пунктом 3 статьи 3 Федерального закона «О персональных данных»_____________________________.</w:t>
      </w:r>
    </w:p>
    <w:p w14:paraId="7DD0914F" w14:textId="77777777" w:rsidR="00B23493" w:rsidRPr="0033378B" w:rsidRDefault="00B23493" w:rsidP="00357759">
      <w:pPr>
        <w:widowControl w:val="0"/>
        <w:autoSpaceDE w:val="0"/>
        <w:autoSpaceDN w:val="0"/>
        <w:adjustRightInd w:val="0"/>
        <w:jc w:val="both"/>
        <w:rPr>
          <w:rFonts w:eastAsiaTheme="minorHAnsi"/>
          <w:lang w:eastAsia="en-US"/>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9356"/>
      </w:tblGrid>
      <w:tr w:rsidR="0033378B" w:rsidRPr="0033378B" w14:paraId="24ED3BB9" w14:textId="77777777" w:rsidTr="00A05381">
        <w:trPr>
          <w:trHeight w:val="906"/>
        </w:trPr>
        <w:tc>
          <w:tcPr>
            <w:tcW w:w="9356" w:type="dxa"/>
          </w:tcPr>
          <w:p w14:paraId="45638746" w14:textId="6E8E7769"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Информацию о принятом решении прошу направить (выдать) одним из способов (нужное отметить):</w:t>
            </w:r>
          </w:p>
          <w:p w14:paraId="164960C6" w14:textId="77777777"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посредством уведомлений в социальных сетях;</w:t>
            </w:r>
          </w:p>
          <w:p w14:paraId="18124554" w14:textId="77777777"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lastRenderedPageBreak/>
              <w:t>□</w:t>
            </w:r>
            <w:r w:rsidRPr="0033378B">
              <w:rPr>
                <w:rFonts w:eastAsiaTheme="minorHAnsi"/>
                <w:lang w:eastAsia="en-US"/>
              </w:rPr>
              <w:t xml:space="preserve"> посредством всплывающих уведомлений в мобильном приложении</w:t>
            </w:r>
            <w:r w:rsidR="00CF3E29">
              <w:rPr>
                <w:rFonts w:eastAsiaTheme="minorHAnsi"/>
                <w:lang w:eastAsia="en-US"/>
              </w:rPr>
              <w:t xml:space="preserve"> «Государственные услуги в Санкт-Петербурге»</w:t>
            </w:r>
            <w:r w:rsidRPr="0033378B">
              <w:rPr>
                <w:rFonts w:eastAsiaTheme="minorHAnsi"/>
                <w:lang w:eastAsia="en-US"/>
              </w:rPr>
              <w:t>;</w:t>
            </w:r>
          </w:p>
          <w:p w14:paraId="0FFA603D" w14:textId="77777777"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00CF3E29">
              <w:rPr>
                <w:rFonts w:eastAsiaTheme="minorHAnsi"/>
                <w:lang w:eastAsia="en-US"/>
              </w:rPr>
              <w:t>посредством уведомлений, направленных по</w:t>
            </w:r>
            <w:r w:rsidRPr="0033378B">
              <w:rPr>
                <w:rFonts w:eastAsiaTheme="minorHAnsi"/>
                <w:lang w:eastAsia="en-US"/>
              </w:rPr>
              <w:t xml:space="preserve"> электронной почт</w:t>
            </w:r>
            <w:r w:rsidR="00CF3E29">
              <w:rPr>
                <w:rFonts w:eastAsiaTheme="minorHAnsi"/>
                <w:lang w:eastAsia="en-US"/>
              </w:rPr>
              <w:t>е</w:t>
            </w:r>
            <w:r w:rsidRPr="0033378B">
              <w:rPr>
                <w:rFonts w:eastAsiaTheme="minorHAnsi"/>
                <w:lang w:eastAsia="en-US"/>
              </w:rPr>
              <w:t>_____________</w:t>
            </w:r>
            <w:r w:rsidR="00CF3E29">
              <w:rPr>
                <w:rFonts w:eastAsiaTheme="minorHAnsi"/>
                <w:lang w:eastAsia="en-US"/>
              </w:rPr>
              <w:t>__</w:t>
            </w:r>
            <w:r w:rsidRPr="0033378B">
              <w:rPr>
                <w:rFonts w:eastAsiaTheme="minorHAnsi"/>
                <w:lang w:eastAsia="en-US"/>
              </w:rPr>
              <w:t xml:space="preserve">; </w:t>
            </w:r>
          </w:p>
          <w:p w14:paraId="134ACAE5" w14:textId="77777777" w:rsidR="0033378B" w:rsidRPr="0033378B" w:rsidRDefault="0033378B" w:rsidP="00A05381">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w:t>
            </w:r>
            <w:r w:rsidR="00CF3E29">
              <w:rPr>
                <w:rFonts w:eastAsiaTheme="minorHAnsi"/>
                <w:lang w:eastAsia="en-US"/>
              </w:rPr>
              <w:t xml:space="preserve">посредством </w:t>
            </w:r>
            <w:r w:rsidRPr="0033378B">
              <w:rPr>
                <w:rFonts w:eastAsiaTheme="minorHAnsi"/>
                <w:lang w:eastAsia="en-US"/>
              </w:rPr>
              <w:t>СМС-оповещени</w:t>
            </w:r>
            <w:r w:rsidR="00CF3E29">
              <w:rPr>
                <w:rFonts w:eastAsiaTheme="minorHAnsi"/>
                <w:lang w:eastAsia="en-US"/>
              </w:rPr>
              <w:t>й.</w:t>
            </w:r>
          </w:p>
          <w:p w14:paraId="375678A7" w14:textId="77777777" w:rsidR="0033378B" w:rsidRPr="0033378B" w:rsidRDefault="0033378B" w:rsidP="0033378B">
            <w:pPr>
              <w:autoSpaceDE w:val="0"/>
              <w:autoSpaceDN w:val="0"/>
              <w:adjustRightInd w:val="0"/>
              <w:ind w:firstLine="283"/>
              <w:jc w:val="both"/>
              <w:rPr>
                <w:rFonts w:eastAsiaTheme="minorHAnsi"/>
                <w:lang w:eastAsia="en-US"/>
              </w:rPr>
            </w:pPr>
          </w:p>
          <w:p w14:paraId="0B5F60C2" w14:textId="77777777" w:rsidR="0033378B" w:rsidRPr="0033378B" w:rsidRDefault="0033378B" w:rsidP="0033378B">
            <w:pPr>
              <w:autoSpaceDE w:val="0"/>
              <w:autoSpaceDN w:val="0"/>
              <w:adjustRightInd w:val="0"/>
              <w:jc w:val="both"/>
              <w:rPr>
                <w:rFonts w:eastAsiaTheme="minorHAnsi"/>
                <w:lang w:eastAsia="en-US"/>
              </w:rPr>
            </w:pPr>
            <w:r w:rsidRPr="0033378B">
              <w:rPr>
                <w:rFonts w:eastAsiaTheme="minorHAnsi"/>
                <w:lang w:eastAsia="en-US"/>
              </w:rPr>
              <w:t>Способ получения результата предоставления государственной услуги</w:t>
            </w:r>
            <w:r w:rsidR="00EC3712">
              <w:rPr>
                <w:rFonts w:eastAsiaTheme="minorHAnsi"/>
                <w:lang w:eastAsia="en-US"/>
              </w:rPr>
              <w:t xml:space="preserve"> (нужное указать)</w:t>
            </w:r>
            <w:r w:rsidRPr="0033378B">
              <w:rPr>
                <w:rFonts w:eastAsiaTheme="minorHAnsi"/>
                <w:lang w:eastAsia="en-US"/>
              </w:rPr>
              <w:t xml:space="preserve">: </w:t>
            </w:r>
          </w:p>
          <w:p w14:paraId="650FADE5" w14:textId="77777777"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непосредственно в администрации _______________ района Санкт-Петербурга;</w:t>
            </w:r>
          </w:p>
          <w:p w14:paraId="258F059B" w14:textId="77777777"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 xml:space="preserve">□ </w:t>
            </w:r>
            <w:r w:rsidRPr="0033378B">
              <w:rPr>
                <w:rFonts w:eastAsiaTheme="minorHAnsi"/>
                <w:lang w:eastAsia="en-US"/>
              </w:rPr>
              <w:t xml:space="preserve">почтовой корреспонденцией через организацию почтовой связи по адресу: </w:t>
            </w:r>
          </w:p>
          <w:p w14:paraId="7AD6D5DC" w14:textId="77777777" w:rsidR="0033378B" w:rsidRPr="0033378B" w:rsidRDefault="0033378B" w:rsidP="00B23493">
            <w:pPr>
              <w:autoSpaceDE w:val="0"/>
              <w:autoSpaceDN w:val="0"/>
              <w:adjustRightInd w:val="0"/>
              <w:jc w:val="both"/>
              <w:rPr>
                <w:rFonts w:eastAsiaTheme="minorHAnsi"/>
                <w:lang w:eastAsia="en-US"/>
              </w:rPr>
            </w:pPr>
            <w:r w:rsidRPr="0033378B">
              <w:rPr>
                <w:rFonts w:eastAsiaTheme="minorHAnsi"/>
                <w:lang w:eastAsia="en-US"/>
              </w:rPr>
              <w:t>(указать адрес направления корреспонденции) _______________________</w:t>
            </w:r>
            <w:r w:rsidR="00CF3E29">
              <w:rPr>
                <w:rFonts w:eastAsiaTheme="minorHAnsi"/>
                <w:lang w:eastAsia="en-US"/>
              </w:rPr>
              <w:t>__________</w:t>
            </w:r>
            <w:r w:rsidRPr="0033378B">
              <w:rPr>
                <w:rFonts w:eastAsiaTheme="minorHAnsi"/>
                <w:lang w:eastAsia="en-US"/>
              </w:rPr>
              <w:t>;</w:t>
            </w:r>
          </w:p>
          <w:p w14:paraId="1ED74EDD" w14:textId="77777777" w:rsidR="00D86868" w:rsidRPr="0033378B" w:rsidRDefault="0033378B" w:rsidP="00EC3712">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w:t>
            </w:r>
            <w:r w:rsidR="00EC3712" w:rsidRPr="00A33C0D">
              <w:rPr>
                <w:rFonts w:eastAsia="Calibri"/>
              </w:rPr>
              <w:t>в электронной форме посредством Портала «Государственные и муниципальные услуги (функции) в Санкт-Петербурге»</w:t>
            </w:r>
            <w:r w:rsidR="00EC3712">
              <w:rPr>
                <w:rFonts w:eastAsia="Calibri"/>
              </w:rPr>
              <w:t>;</w:t>
            </w:r>
          </w:p>
          <w:p w14:paraId="44F9242A" w14:textId="1DEABB50" w:rsidR="0033378B" w:rsidRPr="0033378B" w:rsidRDefault="0033378B" w:rsidP="0033378B">
            <w:pPr>
              <w:autoSpaceDE w:val="0"/>
              <w:autoSpaceDN w:val="0"/>
              <w:adjustRightInd w:val="0"/>
              <w:ind w:firstLine="283"/>
              <w:jc w:val="both"/>
              <w:rPr>
                <w:rFonts w:eastAsiaTheme="minorHAnsi"/>
                <w:lang w:eastAsia="en-US"/>
              </w:rPr>
            </w:pPr>
            <w:r w:rsidRPr="0033378B">
              <w:rPr>
                <w:rFonts w:eastAsiaTheme="minorHAnsi"/>
                <w:sz w:val="44"/>
                <w:szCs w:val="44"/>
                <w:lang w:eastAsia="en-US"/>
              </w:rPr>
              <w:t>□</w:t>
            </w:r>
            <w:r w:rsidRPr="0033378B">
              <w:rPr>
                <w:rFonts w:eastAsiaTheme="minorHAnsi"/>
                <w:lang w:eastAsia="en-US"/>
              </w:rPr>
              <w:t xml:space="preserve"> </w:t>
            </w:r>
            <w:r w:rsidR="00EC3712" w:rsidRPr="00A33C0D">
              <w:rPr>
                <w:rFonts w:eastAsia="Calibri"/>
              </w:rPr>
              <w:t xml:space="preserve">в СПб ГКУ «Многофункциональный центр предоставления государственных </w:t>
            </w:r>
            <w:r w:rsidR="00EC3712" w:rsidRPr="00A33C0D">
              <w:rPr>
                <w:rFonts w:eastAsia="Calibri"/>
              </w:rPr>
              <w:br/>
              <w:t xml:space="preserve">и муниципальных услуг» </w:t>
            </w:r>
            <w:r w:rsidRPr="0033378B">
              <w:rPr>
                <w:rFonts w:eastAsiaTheme="minorHAnsi"/>
                <w:lang w:eastAsia="en-US"/>
              </w:rPr>
              <w:t xml:space="preserve">_______________ </w:t>
            </w:r>
            <w:proofErr w:type="spellStart"/>
            <w:r w:rsidRPr="0033378B">
              <w:rPr>
                <w:rFonts w:eastAsiaTheme="minorHAnsi"/>
                <w:lang w:eastAsia="en-US"/>
              </w:rPr>
              <w:t>района</w:t>
            </w:r>
            <w:r w:rsidR="00B053C4">
              <w:rPr>
                <w:rStyle w:val="ab"/>
                <w:rFonts w:eastAsiaTheme="minorHAnsi"/>
                <w:lang w:eastAsia="en-US"/>
              </w:rPr>
              <w:footnoteReference w:customMarkFollows="1" w:id="9"/>
              <w:t>2</w:t>
            </w:r>
            <w:proofErr w:type="spellEnd"/>
            <w:r w:rsidRPr="0033378B">
              <w:rPr>
                <w:rFonts w:eastAsiaTheme="minorHAnsi"/>
                <w:lang w:eastAsia="en-US"/>
              </w:rPr>
              <w:t xml:space="preserve">  по адресу: ______________.</w:t>
            </w:r>
          </w:p>
        </w:tc>
      </w:tr>
    </w:tbl>
    <w:p w14:paraId="3C18E13A" w14:textId="77777777" w:rsidR="0033378B" w:rsidRPr="0033378B" w:rsidRDefault="0033378B" w:rsidP="0033378B">
      <w:pPr>
        <w:widowControl w:val="0"/>
        <w:autoSpaceDE w:val="0"/>
        <w:autoSpaceDN w:val="0"/>
        <w:adjustRightInd w:val="0"/>
        <w:jc w:val="both"/>
        <w:rPr>
          <w:sz w:val="16"/>
          <w:szCs w:val="16"/>
        </w:rPr>
      </w:pPr>
    </w:p>
    <w:p w14:paraId="218550AE" w14:textId="77777777" w:rsidR="0033378B" w:rsidRPr="0033378B" w:rsidRDefault="0033378B" w:rsidP="0033378B">
      <w:pPr>
        <w:widowControl w:val="0"/>
        <w:autoSpaceDE w:val="0"/>
        <w:autoSpaceDN w:val="0"/>
        <w:adjustRightInd w:val="0"/>
        <w:jc w:val="both"/>
        <w:rPr>
          <w:sz w:val="16"/>
          <w:szCs w:val="16"/>
        </w:rPr>
      </w:pPr>
    </w:p>
    <w:p w14:paraId="1274D830" w14:textId="77777777" w:rsidR="0033378B" w:rsidRPr="0033378B" w:rsidRDefault="0033378B" w:rsidP="0033378B">
      <w:pPr>
        <w:widowControl w:val="0"/>
        <w:autoSpaceDE w:val="0"/>
        <w:autoSpaceDN w:val="0"/>
        <w:adjustRightInd w:val="0"/>
        <w:jc w:val="both"/>
        <w:rPr>
          <w:sz w:val="16"/>
          <w:szCs w:val="16"/>
        </w:rPr>
      </w:pPr>
    </w:p>
    <w:p w14:paraId="27966D06" w14:textId="77777777" w:rsidR="0033378B" w:rsidRPr="0033378B" w:rsidRDefault="0033378B" w:rsidP="0033378B">
      <w:pPr>
        <w:widowControl w:val="0"/>
        <w:autoSpaceDE w:val="0"/>
        <w:autoSpaceDN w:val="0"/>
        <w:adjustRightInd w:val="0"/>
        <w:jc w:val="both"/>
      </w:pPr>
      <w:r w:rsidRPr="0033378B">
        <w:t>«_____» _____________ 202__ г.    ____________________   __________________________</w:t>
      </w:r>
    </w:p>
    <w:p w14:paraId="50E152E0" w14:textId="77777777" w:rsidR="0033378B" w:rsidRPr="0033378B" w:rsidRDefault="0033378B" w:rsidP="0033378B">
      <w:pPr>
        <w:widowControl w:val="0"/>
        <w:autoSpaceDE w:val="0"/>
        <w:autoSpaceDN w:val="0"/>
        <w:adjustRightInd w:val="0"/>
        <w:jc w:val="both"/>
        <w:rPr>
          <w:sz w:val="16"/>
          <w:szCs w:val="16"/>
        </w:rPr>
      </w:pPr>
      <w:r w:rsidRPr="0033378B">
        <w:rPr>
          <w:sz w:val="16"/>
          <w:szCs w:val="16"/>
        </w:rPr>
        <w:t xml:space="preserve">                                                                                                       (подпись заявителя)                                          (расшифровка подписи)</w:t>
      </w:r>
    </w:p>
    <w:p w14:paraId="6F353117" w14:textId="77777777" w:rsidR="00363217" w:rsidRDefault="00363217" w:rsidP="0033378B">
      <w:pPr>
        <w:widowControl w:val="0"/>
        <w:autoSpaceDE w:val="0"/>
        <w:autoSpaceDN w:val="0"/>
        <w:adjustRightInd w:val="0"/>
        <w:jc w:val="both"/>
        <w:rPr>
          <w:sz w:val="16"/>
          <w:szCs w:val="16"/>
        </w:rPr>
      </w:pPr>
    </w:p>
    <w:p w14:paraId="66A937C3" w14:textId="77777777" w:rsidR="00363217" w:rsidRDefault="00363217" w:rsidP="0033378B">
      <w:pPr>
        <w:widowControl w:val="0"/>
        <w:autoSpaceDE w:val="0"/>
        <w:autoSpaceDN w:val="0"/>
        <w:adjustRightInd w:val="0"/>
        <w:jc w:val="both"/>
        <w:rPr>
          <w:sz w:val="16"/>
          <w:szCs w:val="16"/>
        </w:rPr>
      </w:pPr>
    </w:p>
    <w:p w14:paraId="04CD3026" w14:textId="77777777" w:rsidR="00363217" w:rsidRDefault="00363217" w:rsidP="0033378B">
      <w:pPr>
        <w:widowControl w:val="0"/>
        <w:autoSpaceDE w:val="0"/>
        <w:autoSpaceDN w:val="0"/>
        <w:adjustRightInd w:val="0"/>
        <w:jc w:val="both"/>
        <w:rPr>
          <w:sz w:val="16"/>
          <w:szCs w:val="16"/>
        </w:rPr>
      </w:pPr>
    </w:p>
    <w:p w14:paraId="4EBCE264" w14:textId="77777777" w:rsidR="00085F8F" w:rsidRDefault="00085F8F" w:rsidP="0033378B">
      <w:pPr>
        <w:widowControl w:val="0"/>
        <w:autoSpaceDE w:val="0"/>
        <w:autoSpaceDN w:val="0"/>
        <w:adjustRightInd w:val="0"/>
        <w:jc w:val="both"/>
        <w:rPr>
          <w:sz w:val="16"/>
          <w:szCs w:val="16"/>
        </w:rPr>
      </w:pPr>
    </w:p>
    <w:p w14:paraId="3F460632" w14:textId="77777777" w:rsidR="00085F8F" w:rsidRDefault="00085F8F" w:rsidP="0033378B">
      <w:pPr>
        <w:widowControl w:val="0"/>
        <w:autoSpaceDE w:val="0"/>
        <w:autoSpaceDN w:val="0"/>
        <w:adjustRightInd w:val="0"/>
        <w:jc w:val="both"/>
        <w:rPr>
          <w:sz w:val="16"/>
          <w:szCs w:val="16"/>
        </w:rPr>
      </w:pPr>
    </w:p>
    <w:p w14:paraId="7C688D45" w14:textId="77777777" w:rsidR="00085F8F" w:rsidRDefault="00085F8F" w:rsidP="0033378B">
      <w:pPr>
        <w:widowControl w:val="0"/>
        <w:autoSpaceDE w:val="0"/>
        <w:autoSpaceDN w:val="0"/>
        <w:adjustRightInd w:val="0"/>
        <w:jc w:val="both"/>
        <w:rPr>
          <w:sz w:val="16"/>
          <w:szCs w:val="16"/>
        </w:rPr>
      </w:pPr>
    </w:p>
    <w:p w14:paraId="5200797D" w14:textId="77777777" w:rsidR="00085F8F" w:rsidRDefault="00085F8F" w:rsidP="0033378B">
      <w:pPr>
        <w:widowControl w:val="0"/>
        <w:autoSpaceDE w:val="0"/>
        <w:autoSpaceDN w:val="0"/>
        <w:adjustRightInd w:val="0"/>
        <w:jc w:val="both"/>
        <w:rPr>
          <w:sz w:val="16"/>
          <w:szCs w:val="16"/>
        </w:rPr>
      </w:pPr>
    </w:p>
    <w:p w14:paraId="7741A020" w14:textId="77777777" w:rsidR="00085F8F" w:rsidRDefault="00085F8F" w:rsidP="0033378B">
      <w:pPr>
        <w:widowControl w:val="0"/>
        <w:autoSpaceDE w:val="0"/>
        <w:autoSpaceDN w:val="0"/>
        <w:adjustRightInd w:val="0"/>
        <w:jc w:val="both"/>
        <w:rPr>
          <w:sz w:val="16"/>
          <w:szCs w:val="16"/>
        </w:rPr>
      </w:pPr>
    </w:p>
    <w:p w14:paraId="2BA8E529" w14:textId="77777777" w:rsidR="00085F8F" w:rsidRDefault="00085F8F" w:rsidP="0033378B">
      <w:pPr>
        <w:widowControl w:val="0"/>
        <w:autoSpaceDE w:val="0"/>
        <w:autoSpaceDN w:val="0"/>
        <w:adjustRightInd w:val="0"/>
        <w:jc w:val="both"/>
        <w:rPr>
          <w:sz w:val="16"/>
          <w:szCs w:val="16"/>
        </w:rPr>
      </w:pPr>
    </w:p>
    <w:p w14:paraId="096C215A" w14:textId="77777777" w:rsidR="00085F8F" w:rsidRDefault="00085F8F" w:rsidP="0033378B">
      <w:pPr>
        <w:widowControl w:val="0"/>
        <w:autoSpaceDE w:val="0"/>
        <w:autoSpaceDN w:val="0"/>
        <w:adjustRightInd w:val="0"/>
        <w:jc w:val="both"/>
        <w:rPr>
          <w:sz w:val="16"/>
          <w:szCs w:val="16"/>
        </w:rPr>
      </w:pPr>
    </w:p>
    <w:p w14:paraId="144829CD" w14:textId="77777777" w:rsidR="00085F8F" w:rsidRDefault="00085F8F" w:rsidP="0033378B">
      <w:pPr>
        <w:widowControl w:val="0"/>
        <w:autoSpaceDE w:val="0"/>
        <w:autoSpaceDN w:val="0"/>
        <w:adjustRightInd w:val="0"/>
        <w:jc w:val="both"/>
        <w:rPr>
          <w:sz w:val="16"/>
          <w:szCs w:val="16"/>
        </w:rPr>
      </w:pPr>
    </w:p>
    <w:p w14:paraId="2F78687A" w14:textId="77777777" w:rsidR="00085F8F" w:rsidRDefault="00085F8F" w:rsidP="0033378B">
      <w:pPr>
        <w:widowControl w:val="0"/>
        <w:autoSpaceDE w:val="0"/>
        <w:autoSpaceDN w:val="0"/>
        <w:adjustRightInd w:val="0"/>
        <w:jc w:val="both"/>
        <w:rPr>
          <w:sz w:val="16"/>
          <w:szCs w:val="16"/>
        </w:rPr>
      </w:pPr>
    </w:p>
    <w:p w14:paraId="394CE357" w14:textId="77777777" w:rsidR="00085F8F" w:rsidRDefault="00085F8F" w:rsidP="0033378B">
      <w:pPr>
        <w:widowControl w:val="0"/>
        <w:autoSpaceDE w:val="0"/>
        <w:autoSpaceDN w:val="0"/>
        <w:adjustRightInd w:val="0"/>
        <w:jc w:val="both"/>
        <w:rPr>
          <w:sz w:val="16"/>
          <w:szCs w:val="16"/>
        </w:rPr>
      </w:pPr>
    </w:p>
    <w:p w14:paraId="55BA6456" w14:textId="77777777" w:rsidR="00085F8F" w:rsidRPr="00A33C0D" w:rsidRDefault="00085F8F" w:rsidP="00085F8F">
      <w:pPr>
        <w:autoSpaceDE w:val="0"/>
        <w:autoSpaceDN w:val="0"/>
        <w:adjustRightInd w:val="0"/>
        <w:spacing w:before="240"/>
        <w:jc w:val="both"/>
        <w:rPr>
          <w:bCs/>
        </w:rPr>
      </w:pPr>
    </w:p>
    <w:p w14:paraId="6AA80803" w14:textId="77777777" w:rsidR="00363217" w:rsidRDefault="00363217" w:rsidP="0033378B">
      <w:pPr>
        <w:widowControl w:val="0"/>
        <w:autoSpaceDE w:val="0"/>
        <w:autoSpaceDN w:val="0"/>
        <w:adjustRightInd w:val="0"/>
        <w:jc w:val="both"/>
        <w:rPr>
          <w:sz w:val="16"/>
          <w:szCs w:val="16"/>
        </w:rPr>
      </w:pPr>
    </w:p>
    <w:p w14:paraId="4B4853F3" w14:textId="77777777" w:rsidR="00363217" w:rsidRDefault="00363217" w:rsidP="0033378B">
      <w:pPr>
        <w:widowControl w:val="0"/>
        <w:autoSpaceDE w:val="0"/>
        <w:autoSpaceDN w:val="0"/>
        <w:adjustRightInd w:val="0"/>
        <w:jc w:val="both"/>
        <w:rPr>
          <w:sz w:val="16"/>
          <w:szCs w:val="16"/>
        </w:rPr>
      </w:pPr>
    </w:p>
    <w:p w14:paraId="30C96A98" w14:textId="77777777" w:rsidR="00363217" w:rsidRDefault="00363217" w:rsidP="0033378B">
      <w:pPr>
        <w:widowControl w:val="0"/>
        <w:autoSpaceDE w:val="0"/>
        <w:autoSpaceDN w:val="0"/>
        <w:adjustRightInd w:val="0"/>
        <w:jc w:val="both"/>
        <w:rPr>
          <w:sz w:val="16"/>
          <w:szCs w:val="16"/>
        </w:rPr>
      </w:pPr>
    </w:p>
    <w:p w14:paraId="3A0B107A" w14:textId="77777777" w:rsidR="00363217" w:rsidRDefault="00363217" w:rsidP="0033378B">
      <w:pPr>
        <w:widowControl w:val="0"/>
        <w:autoSpaceDE w:val="0"/>
        <w:autoSpaceDN w:val="0"/>
        <w:adjustRightInd w:val="0"/>
        <w:jc w:val="both"/>
        <w:rPr>
          <w:sz w:val="16"/>
          <w:szCs w:val="16"/>
        </w:rPr>
      </w:pPr>
    </w:p>
    <w:p w14:paraId="5583E831" w14:textId="77777777" w:rsidR="00363217" w:rsidRDefault="00363217" w:rsidP="0033378B">
      <w:pPr>
        <w:widowControl w:val="0"/>
        <w:autoSpaceDE w:val="0"/>
        <w:autoSpaceDN w:val="0"/>
        <w:adjustRightInd w:val="0"/>
        <w:jc w:val="both"/>
        <w:rPr>
          <w:sz w:val="16"/>
          <w:szCs w:val="16"/>
        </w:rPr>
      </w:pPr>
    </w:p>
    <w:p w14:paraId="406F91C4" w14:textId="77777777" w:rsidR="00363217" w:rsidRDefault="00363217" w:rsidP="0033378B">
      <w:pPr>
        <w:widowControl w:val="0"/>
        <w:autoSpaceDE w:val="0"/>
        <w:autoSpaceDN w:val="0"/>
        <w:adjustRightInd w:val="0"/>
        <w:jc w:val="both"/>
        <w:rPr>
          <w:sz w:val="16"/>
          <w:szCs w:val="16"/>
        </w:rPr>
      </w:pPr>
    </w:p>
    <w:p w14:paraId="1337F09C" w14:textId="77777777" w:rsidR="00363217" w:rsidRDefault="00363217" w:rsidP="0033378B">
      <w:pPr>
        <w:widowControl w:val="0"/>
        <w:autoSpaceDE w:val="0"/>
        <w:autoSpaceDN w:val="0"/>
        <w:adjustRightInd w:val="0"/>
        <w:jc w:val="both"/>
        <w:rPr>
          <w:sz w:val="16"/>
          <w:szCs w:val="16"/>
        </w:rPr>
      </w:pPr>
    </w:p>
    <w:p w14:paraId="6416536E" w14:textId="77777777" w:rsidR="00363217" w:rsidRDefault="00363217" w:rsidP="0033378B">
      <w:pPr>
        <w:widowControl w:val="0"/>
        <w:autoSpaceDE w:val="0"/>
        <w:autoSpaceDN w:val="0"/>
        <w:adjustRightInd w:val="0"/>
        <w:jc w:val="both"/>
        <w:rPr>
          <w:sz w:val="16"/>
          <w:szCs w:val="16"/>
        </w:rPr>
      </w:pPr>
    </w:p>
    <w:p w14:paraId="478B9D18" w14:textId="77777777" w:rsidR="00363217" w:rsidRDefault="00363217" w:rsidP="0033378B">
      <w:pPr>
        <w:widowControl w:val="0"/>
        <w:autoSpaceDE w:val="0"/>
        <w:autoSpaceDN w:val="0"/>
        <w:adjustRightInd w:val="0"/>
        <w:jc w:val="both"/>
        <w:rPr>
          <w:sz w:val="16"/>
          <w:szCs w:val="16"/>
        </w:rPr>
      </w:pPr>
    </w:p>
    <w:p w14:paraId="52167E67" w14:textId="77777777" w:rsidR="00363217" w:rsidRDefault="00363217" w:rsidP="0033378B">
      <w:pPr>
        <w:widowControl w:val="0"/>
        <w:autoSpaceDE w:val="0"/>
        <w:autoSpaceDN w:val="0"/>
        <w:adjustRightInd w:val="0"/>
        <w:jc w:val="both"/>
        <w:rPr>
          <w:sz w:val="16"/>
          <w:szCs w:val="16"/>
        </w:rPr>
      </w:pPr>
    </w:p>
    <w:p w14:paraId="43FC29B5" w14:textId="77777777" w:rsidR="00363217" w:rsidRDefault="00363217" w:rsidP="0033378B">
      <w:pPr>
        <w:widowControl w:val="0"/>
        <w:autoSpaceDE w:val="0"/>
        <w:autoSpaceDN w:val="0"/>
        <w:adjustRightInd w:val="0"/>
        <w:jc w:val="both"/>
        <w:rPr>
          <w:sz w:val="16"/>
          <w:szCs w:val="16"/>
        </w:rPr>
      </w:pPr>
    </w:p>
    <w:p w14:paraId="3BD8DAFF" w14:textId="77777777" w:rsidR="00363217" w:rsidRDefault="00363217" w:rsidP="0033378B">
      <w:pPr>
        <w:widowControl w:val="0"/>
        <w:autoSpaceDE w:val="0"/>
        <w:autoSpaceDN w:val="0"/>
        <w:adjustRightInd w:val="0"/>
        <w:jc w:val="both"/>
        <w:rPr>
          <w:sz w:val="16"/>
          <w:szCs w:val="16"/>
        </w:rPr>
      </w:pPr>
    </w:p>
    <w:p w14:paraId="0956451A" w14:textId="77777777" w:rsidR="00363217" w:rsidRDefault="00363217" w:rsidP="0033378B">
      <w:pPr>
        <w:widowControl w:val="0"/>
        <w:autoSpaceDE w:val="0"/>
        <w:autoSpaceDN w:val="0"/>
        <w:adjustRightInd w:val="0"/>
        <w:jc w:val="both"/>
        <w:rPr>
          <w:sz w:val="16"/>
          <w:szCs w:val="16"/>
        </w:rPr>
      </w:pPr>
    </w:p>
    <w:p w14:paraId="4DA5AF77" w14:textId="77777777" w:rsidR="00363217" w:rsidRDefault="00363217" w:rsidP="0033378B">
      <w:pPr>
        <w:widowControl w:val="0"/>
        <w:autoSpaceDE w:val="0"/>
        <w:autoSpaceDN w:val="0"/>
        <w:adjustRightInd w:val="0"/>
        <w:jc w:val="both"/>
        <w:rPr>
          <w:sz w:val="16"/>
          <w:szCs w:val="16"/>
        </w:rPr>
      </w:pPr>
    </w:p>
    <w:p w14:paraId="68494AD5" w14:textId="77777777" w:rsidR="00363217" w:rsidRDefault="00363217" w:rsidP="0033378B">
      <w:pPr>
        <w:widowControl w:val="0"/>
        <w:autoSpaceDE w:val="0"/>
        <w:autoSpaceDN w:val="0"/>
        <w:adjustRightInd w:val="0"/>
        <w:jc w:val="both"/>
        <w:rPr>
          <w:sz w:val="16"/>
          <w:szCs w:val="16"/>
        </w:rPr>
      </w:pPr>
    </w:p>
    <w:p w14:paraId="5EC8CF14" w14:textId="77777777" w:rsidR="00363217" w:rsidRDefault="00363217" w:rsidP="0033378B">
      <w:pPr>
        <w:widowControl w:val="0"/>
        <w:autoSpaceDE w:val="0"/>
        <w:autoSpaceDN w:val="0"/>
        <w:adjustRightInd w:val="0"/>
        <w:jc w:val="both"/>
        <w:rPr>
          <w:sz w:val="16"/>
          <w:szCs w:val="16"/>
        </w:rPr>
      </w:pPr>
    </w:p>
    <w:p w14:paraId="58BD1C37" w14:textId="77777777" w:rsidR="00363217" w:rsidRDefault="00363217" w:rsidP="0033378B">
      <w:pPr>
        <w:widowControl w:val="0"/>
        <w:autoSpaceDE w:val="0"/>
        <w:autoSpaceDN w:val="0"/>
        <w:adjustRightInd w:val="0"/>
        <w:jc w:val="both"/>
        <w:rPr>
          <w:sz w:val="16"/>
          <w:szCs w:val="16"/>
        </w:rPr>
      </w:pPr>
    </w:p>
    <w:p w14:paraId="69F03DAC" w14:textId="77777777" w:rsidR="00363217" w:rsidRDefault="00363217" w:rsidP="0033378B">
      <w:pPr>
        <w:widowControl w:val="0"/>
        <w:autoSpaceDE w:val="0"/>
        <w:autoSpaceDN w:val="0"/>
        <w:adjustRightInd w:val="0"/>
        <w:jc w:val="both"/>
        <w:rPr>
          <w:sz w:val="16"/>
          <w:szCs w:val="16"/>
        </w:rPr>
      </w:pPr>
    </w:p>
    <w:p w14:paraId="407AEB91" w14:textId="77777777" w:rsidR="00363217" w:rsidRDefault="00363217" w:rsidP="0033378B">
      <w:pPr>
        <w:widowControl w:val="0"/>
        <w:autoSpaceDE w:val="0"/>
        <w:autoSpaceDN w:val="0"/>
        <w:adjustRightInd w:val="0"/>
        <w:jc w:val="both"/>
        <w:rPr>
          <w:sz w:val="16"/>
          <w:szCs w:val="16"/>
        </w:rPr>
      </w:pPr>
    </w:p>
    <w:p w14:paraId="46ABEBB9" w14:textId="77777777" w:rsidR="00363217" w:rsidRDefault="00363217" w:rsidP="0033378B">
      <w:pPr>
        <w:widowControl w:val="0"/>
        <w:autoSpaceDE w:val="0"/>
        <w:autoSpaceDN w:val="0"/>
        <w:adjustRightInd w:val="0"/>
        <w:jc w:val="both"/>
        <w:rPr>
          <w:sz w:val="16"/>
          <w:szCs w:val="16"/>
        </w:rPr>
      </w:pPr>
    </w:p>
    <w:p w14:paraId="4C7EEE13" w14:textId="77777777" w:rsidR="00363217" w:rsidRDefault="00363217" w:rsidP="0033378B">
      <w:pPr>
        <w:widowControl w:val="0"/>
        <w:autoSpaceDE w:val="0"/>
        <w:autoSpaceDN w:val="0"/>
        <w:adjustRightInd w:val="0"/>
        <w:jc w:val="both"/>
        <w:rPr>
          <w:sz w:val="16"/>
          <w:szCs w:val="16"/>
        </w:rPr>
      </w:pPr>
    </w:p>
    <w:p w14:paraId="3C802EE3" w14:textId="77777777" w:rsidR="00363217" w:rsidRDefault="00363217" w:rsidP="0033378B">
      <w:pPr>
        <w:widowControl w:val="0"/>
        <w:autoSpaceDE w:val="0"/>
        <w:autoSpaceDN w:val="0"/>
        <w:adjustRightInd w:val="0"/>
        <w:jc w:val="both"/>
        <w:rPr>
          <w:sz w:val="16"/>
          <w:szCs w:val="16"/>
        </w:rPr>
      </w:pPr>
    </w:p>
    <w:p w14:paraId="69F4886E" w14:textId="77777777" w:rsidR="007A151A" w:rsidRDefault="007A151A" w:rsidP="0033378B">
      <w:pPr>
        <w:widowControl w:val="0"/>
        <w:autoSpaceDE w:val="0"/>
        <w:autoSpaceDN w:val="0"/>
        <w:adjustRightInd w:val="0"/>
        <w:jc w:val="both"/>
        <w:rPr>
          <w:sz w:val="16"/>
          <w:szCs w:val="16"/>
        </w:rPr>
        <w:sectPr w:rsidR="007A151A" w:rsidSect="00B23493">
          <w:headerReference w:type="first" r:id="rId11"/>
          <w:pgSz w:w="11906" w:h="16838"/>
          <w:pgMar w:top="1134" w:right="850" w:bottom="1134" w:left="1701" w:header="709" w:footer="709" w:gutter="0"/>
          <w:pgNumType w:start="1"/>
          <w:cols w:space="708"/>
          <w:titlePg/>
          <w:docGrid w:linePitch="360"/>
        </w:sectPr>
      </w:pPr>
    </w:p>
    <w:p w14:paraId="6522DD45" w14:textId="77777777" w:rsidR="00363217" w:rsidRDefault="00363217" w:rsidP="0033378B">
      <w:pPr>
        <w:widowControl w:val="0"/>
        <w:autoSpaceDE w:val="0"/>
        <w:autoSpaceDN w:val="0"/>
        <w:adjustRightInd w:val="0"/>
        <w:jc w:val="both"/>
        <w:rPr>
          <w:sz w:val="16"/>
          <w:szCs w:val="16"/>
        </w:rPr>
      </w:pPr>
    </w:p>
    <w:p w14:paraId="058F7CD5" w14:textId="77777777" w:rsidR="004867F6" w:rsidRPr="0033378B" w:rsidRDefault="004867F6" w:rsidP="00363217">
      <w:pPr>
        <w:jc w:val="right"/>
      </w:pPr>
      <w:r w:rsidRPr="0033378B">
        <w:t xml:space="preserve">Приложение № </w:t>
      </w:r>
      <w:r w:rsidR="00363217">
        <w:t>2</w:t>
      </w:r>
    </w:p>
    <w:p w14:paraId="6CB4A5E8" w14:textId="77777777" w:rsidR="004867F6" w:rsidRPr="0033378B" w:rsidRDefault="004867F6" w:rsidP="004867F6">
      <w:pPr>
        <w:ind w:left="4820" w:right="-89"/>
        <w:jc w:val="right"/>
        <w:rPr>
          <w:sz w:val="20"/>
          <w:szCs w:val="20"/>
        </w:rPr>
      </w:pPr>
    </w:p>
    <w:p w14:paraId="694DADC4" w14:textId="77777777" w:rsidR="000F297D" w:rsidRPr="005B6F05" w:rsidRDefault="004867F6" w:rsidP="000F297D">
      <w:pPr>
        <w:tabs>
          <w:tab w:val="left" w:pos="63"/>
          <w:tab w:val="left" w:pos="710"/>
        </w:tabs>
        <w:ind w:left="4820"/>
        <w:jc w:val="right"/>
        <w:rPr>
          <w:sz w:val="18"/>
          <w:szCs w:val="18"/>
        </w:rPr>
      </w:pPr>
      <w:r w:rsidRPr="0033378B">
        <w:rPr>
          <w:sz w:val="20"/>
          <w:szCs w:val="20"/>
        </w:rPr>
        <w:t xml:space="preserve">            </w:t>
      </w:r>
      <w:r w:rsidR="000F297D" w:rsidRPr="005B6F05">
        <w:rPr>
          <w:sz w:val="18"/>
          <w:szCs w:val="18"/>
        </w:rPr>
        <w:t>к Административному регламенту</w:t>
      </w:r>
    </w:p>
    <w:p w14:paraId="6410150A" w14:textId="77777777" w:rsidR="000F297D" w:rsidRPr="005B6F05" w:rsidRDefault="000F297D" w:rsidP="000F297D">
      <w:pPr>
        <w:widowControl w:val="0"/>
        <w:tabs>
          <w:tab w:val="left" w:pos="710"/>
        </w:tabs>
        <w:autoSpaceDE w:val="0"/>
        <w:autoSpaceDN w:val="0"/>
        <w:adjustRightInd w:val="0"/>
        <w:ind w:left="3969"/>
        <w:jc w:val="right"/>
        <w:rPr>
          <w:sz w:val="18"/>
          <w:szCs w:val="18"/>
        </w:rPr>
      </w:pPr>
      <w:r w:rsidRPr="005B6F05">
        <w:rPr>
          <w:sz w:val="18"/>
          <w:szCs w:val="18"/>
        </w:rPr>
        <w:t xml:space="preserve">администрации района Санкт-Петербурга по предоставлению </w:t>
      </w:r>
      <w:r>
        <w:rPr>
          <w:sz w:val="18"/>
          <w:szCs w:val="18"/>
        </w:rPr>
        <w:t xml:space="preserve">               </w:t>
      </w:r>
      <w:r w:rsidRPr="005B6F05">
        <w:rPr>
          <w:sz w:val="18"/>
          <w:szCs w:val="18"/>
        </w:rPr>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rPr>
          <w:sz w:val="18"/>
          <w:szCs w:val="18"/>
        </w:rPr>
        <w:t xml:space="preserve">                </w:t>
      </w:r>
      <w:r w:rsidRPr="005B6F05">
        <w:rPr>
          <w:sz w:val="18"/>
          <w:szCs w:val="18"/>
        </w:rPr>
        <w:t xml:space="preserve">23 лет, дополнительную меру социальной поддержки </w:t>
      </w:r>
      <w:r>
        <w:rPr>
          <w:sz w:val="18"/>
          <w:szCs w:val="18"/>
        </w:rPr>
        <w:t xml:space="preserve">                                 </w:t>
      </w:r>
      <w:r w:rsidRPr="005B6F05">
        <w:rPr>
          <w:sz w:val="18"/>
          <w:szCs w:val="18"/>
        </w:rPr>
        <w:t>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w:t>
      </w:r>
      <w:r>
        <w:rPr>
          <w:sz w:val="18"/>
          <w:szCs w:val="18"/>
        </w:rPr>
        <w:t xml:space="preserve"> </w:t>
      </w:r>
      <w:r w:rsidRPr="005B6F05">
        <w:rPr>
          <w:sz w:val="18"/>
          <w:szCs w:val="18"/>
        </w:rPr>
        <w:t xml:space="preserve">им по договорам найма жилых помещений для детей-сирот и детей, оставшихся без попечения родителей, лиц </w:t>
      </w:r>
      <w:r>
        <w:rPr>
          <w:sz w:val="18"/>
          <w:szCs w:val="18"/>
        </w:rPr>
        <w:t xml:space="preserve">                     </w:t>
      </w:r>
      <w:r w:rsidRPr="005B6F05">
        <w:rPr>
          <w:sz w:val="18"/>
          <w:szCs w:val="18"/>
        </w:rPr>
        <w:t>из числа детей-сирот и детей, оставшихся  без попечения</w:t>
      </w:r>
      <w:r>
        <w:rPr>
          <w:sz w:val="18"/>
          <w:szCs w:val="18"/>
        </w:rPr>
        <w:t xml:space="preserve"> </w:t>
      </w:r>
      <w:r w:rsidRPr="005B6F05">
        <w:rPr>
          <w:sz w:val="18"/>
          <w:szCs w:val="18"/>
        </w:rPr>
        <w:t xml:space="preserve">родителей, после 01.11.2023, за счет средств бюджета </w:t>
      </w:r>
      <w:r>
        <w:rPr>
          <w:sz w:val="18"/>
          <w:szCs w:val="18"/>
        </w:rPr>
        <w:t xml:space="preserve"> </w:t>
      </w:r>
      <w:r w:rsidRPr="005B6F05">
        <w:rPr>
          <w:sz w:val="18"/>
          <w:szCs w:val="18"/>
        </w:rPr>
        <w:t>Санкт-Петербурга</w:t>
      </w:r>
    </w:p>
    <w:p w14:paraId="5803FC7E" w14:textId="77777777" w:rsidR="004867F6" w:rsidRDefault="004867F6" w:rsidP="000F297D">
      <w:pPr>
        <w:tabs>
          <w:tab w:val="left" w:pos="63"/>
          <w:tab w:val="left" w:pos="710"/>
        </w:tabs>
        <w:ind w:left="4820"/>
        <w:jc w:val="right"/>
      </w:pPr>
    </w:p>
    <w:p w14:paraId="2BFA6223" w14:textId="77777777" w:rsidR="00071D48" w:rsidRDefault="00071D48" w:rsidP="00071D48">
      <w:pPr>
        <w:tabs>
          <w:tab w:val="left" w:pos="63"/>
          <w:tab w:val="left" w:pos="710"/>
        </w:tabs>
        <w:ind w:left="4820"/>
        <w:jc w:val="right"/>
      </w:pPr>
    </w:p>
    <w:p w14:paraId="3F93B5ED" w14:textId="77777777" w:rsidR="00CD0F93" w:rsidRDefault="00CD0F93" w:rsidP="00071D48">
      <w:pPr>
        <w:tabs>
          <w:tab w:val="left" w:pos="63"/>
          <w:tab w:val="left" w:pos="710"/>
        </w:tabs>
        <w:ind w:left="4820"/>
        <w:jc w:val="right"/>
      </w:pPr>
    </w:p>
    <w:p w14:paraId="20B71D71" w14:textId="77777777" w:rsidR="00F74BDE" w:rsidRDefault="00F74BDE" w:rsidP="00F74BDE">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 xml:space="preserve">Оформляется на бланке </w:t>
      </w:r>
    </w:p>
    <w:p w14:paraId="07C6123C" w14:textId="4A2D7E4D" w:rsidR="00CD0F93" w:rsidRPr="00F1126D" w:rsidRDefault="00F74BDE" w:rsidP="00F1126D">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администрации района Санкт-Петербурга</w:t>
      </w:r>
    </w:p>
    <w:p w14:paraId="5BE90A98" w14:textId="40518B62" w:rsidR="00F74BDE" w:rsidRPr="00A33C0D" w:rsidRDefault="00F74BDE" w:rsidP="00F1126D">
      <w:pPr>
        <w:ind w:firstLine="5387"/>
        <w:jc w:val="both"/>
      </w:pPr>
      <w:r w:rsidRPr="00A33C0D">
        <w:t>ФИО</w:t>
      </w:r>
      <w:r w:rsidR="00B053C4">
        <w:t xml:space="preserve"> </w:t>
      </w:r>
    </w:p>
    <w:p w14:paraId="7B51603E" w14:textId="4E532B03" w:rsidR="00CD0F93" w:rsidRPr="00F1126D" w:rsidRDefault="00F74BDE" w:rsidP="00F1126D">
      <w:pPr>
        <w:ind w:firstLine="5387"/>
        <w:jc w:val="both"/>
      </w:pPr>
      <w:r w:rsidRPr="00A33C0D">
        <w:t>Адрес</w:t>
      </w:r>
    </w:p>
    <w:p w14:paraId="7BE6276D" w14:textId="67A5E02A" w:rsidR="009666ED" w:rsidRDefault="009666ED" w:rsidP="00C5024E">
      <w:pPr>
        <w:autoSpaceDE w:val="0"/>
        <w:autoSpaceDN w:val="0"/>
        <w:adjustRightInd w:val="0"/>
        <w:rPr>
          <w:rFonts w:eastAsiaTheme="minorHAnsi"/>
          <w:sz w:val="23"/>
          <w:szCs w:val="23"/>
          <w:lang w:eastAsia="en-US"/>
        </w:rPr>
      </w:pPr>
    </w:p>
    <w:p w14:paraId="61958F6F" w14:textId="77777777" w:rsidR="00F1126D" w:rsidRPr="009666ED" w:rsidRDefault="00F1126D" w:rsidP="00C5024E">
      <w:pPr>
        <w:autoSpaceDE w:val="0"/>
        <w:autoSpaceDN w:val="0"/>
        <w:adjustRightInd w:val="0"/>
        <w:rPr>
          <w:rFonts w:eastAsiaTheme="minorHAnsi"/>
          <w:sz w:val="23"/>
          <w:szCs w:val="23"/>
          <w:lang w:eastAsia="en-US"/>
        </w:rPr>
      </w:pPr>
    </w:p>
    <w:p w14:paraId="47837902" w14:textId="77777777" w:rsidR="009666ED" w:rsidRPr="009666ED" w:rsidRDefault="009666ED"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14:paraId="19C617AC" w14:textId="77777777" w:rsidR="004867F6" w:rsidRDefault="009666ED" w:rsidP="007E74E4">
      <w:pPr>
        <w:pStyle w:val="ConsPlusNormal"/>
        <w:ind w:firstLine="0"/>
        <w:jc w:val="center"/>
        <w:rPr>
          <w:rFonts w:ascii="Times New Roman" w:eastAsiaTheme="minorHAnsi" w:hAnsi="Times New Roman" w:cs="Times New Roman"/>
          <w:b/>
          <w:sz w:val="24"/>
          <w:szCs w:val="24"/>
          <w:lang w:eastAsia="en-US"/>
        </w:rPr>
      </w:pPr>
      <w:r w:rsidRPr="009666ED">
        <w:rPr>
          <w:rFonts w:ascii="Times New Roman" w:eastAsiaTheme="minorHAnsi" w:hAnsi="Times New Roman" w:cs="Times New Roman"/>
          <w:b/>
          <w:sz w:val="24"/>
          <w:szCs w:val="24"/>
          <w:lang w:eastAsia="en-US"/>
        </w:rPr>
        <w:t>о предоставлении государственной услуги</w:t>
      </w:r>
    </w:p>
    <w:p w14:paraId="549BBC68" w14:textId="77777777" w:rsidR="009666ED" w:rsidRDefault="009666ED" w:rsidP="009666ED">
      <w:pPr>
        <w:pStyle w:val="ConsPlusNormal"/>
        <w:ind w:firstLine="0"/>
        <w:jc w:val="both"/>
        <w:rPr>
          <w:rFonts w:ascii="Times New Roman" w:hAnsi="Times New Roman" w:cs="Times New Roman"/>
          <w:sz w:val="24"/>
          <w:szCs w:val="24"/>
        </w:rPr>
      </w:pPr>
    </w:p>
    <w:p w14:paraId="7597C2E3" w14:textId="77777777" w:rsidR="00363217" w:rsidRPr="009666ED" w:rsidRDefault="009666ED" w:rsidP="001E6723">
      <w:pPr>
        <w:autoSpaceDE w:val="0"/>
        <w:autoSpaceDN w:val="0"/>
        <w:adjustRightInd w:val="0"/>
        <w:ind w:firstLine="709"/>
        <w:jc w:val="both"/>
        <w:rPr>
          <w:rFonts w:eastAsiaTheme="minorHAnsi"/>
          <w:lang w:eastAsia="en-US"/>
        </w:rPr>
      </w:pPr>
      <w:r w:rsidRPr="009666ED">
        <w:rPr>
          <w:rFonts w:eastAsiaTheme="minorHAnsi"/>
          <w:lang w:eastAsia="en-US"/>
        </w:rPr>
        <w:t xml:space="preserve">Ваше заявление от «__» ________________ 202__ года №_______ </w:t>
      </w:r>
      <w:r w:rsidR="00363217">
        <w:t xml:space="preserve">о </w:t>
      </w:r>
      <w:r w:rsidR="00363217" w:rsidRPr="009666ED">
        <w:rPr>
          <w:rFonts w:eastAsiaTheme="minorHAnsi"/>
          <w:lang w:eastAsia="en-US"/>
        </w:rPr>
        <w:t>предоставлении</w:t>
      </w:r>
    </w:p>
    <w:p w14:paraId="0ECA5F30" w14:textId="4BD6F78F" w:rsidR="00CD0F93" w:rsidRDefault="00363217" w:rsidP="00826698">
      <w:pPr>
        <w:autoSpaceDE w:val="0"/>
        <w:autoSpaceDN w:val="0"/>
        <w:adjustRightInd w:val="0"/>
        <w:jc w:val="both"/>
        <w:rPr>
          <w:rFonts w:eastAsiaTheme="minorHAnsi"/>
          <w:lang w:eastAsia="en-US"/>
        </w:rPr>
      </w:pPr>
      <w:r w:rsidRPr="009666ED">
        <w:rPr>
          <w:rFonts w:eastAsiaTheme="minorHAnsi"/>
          <w:lang w:eastAsia="en-US"/>
        </w:rPr>
        <w:t>государственной услуги</w:t>
      </w:r>
      <w:r>
        <w:rPr>
          <w:rFonts w:eastAsiaTheme="minorHAnsi"/>
          <w:lang w:eastAsia="en-US"/>
        </w:rPr>
        <w:t xml:space="preserve"> </w:t>
      </w:r>
      <w:r w:rsidR="00553A9B" w:rsidRPr="006B09FC">
        <w:t>детям-сиротам и детям, оставшимся</w:t>
      </w:r>
      <w:r w:rsidR="00553A9B">
        <w:t xml:space="preserve"> </w:t>
      </w:r>
      <w:r w:rsidR="00553A9B" w:rsidRPr="006B09FC">
        <w:t>без попечения родителей, лицам из числа детей-сирот и детей, оставшихся без попечения родителей, лицам, которые относились к категории детей-сирот</w:t>
      </w:r>
      <w:r w:rsidR="00553A9B" w:rsidRPr="00EB4FB0">
        <w:t xml:space="preserve"> </w:t>
      </w:r>
      <w:r w:rsidR="00553A9B">
        <w:t xml:space="preserve"> </w:t>
      </w:r>
      <w:r w:rsidR="00553A9B" w:rsidRPr="00EB4FB0">
        <w:t xml:space="preserve">и достигли 23 лет, </w:t>
      </w:r>
      <w:r w:rsidR="00553A9B">
        <w:t xml:space="preserve">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w:t>
      </w:r>
      <w:r w:rsidR="00553A9B" w:rsidRPr="00EB4FB0">
        <w:t>для</w:t>
      </w:r>
      <w:r w:rsidR="00553A9B">
        <w:t xml:space="preserve"> </w:t>
      </w:r>
      <w:r w:rsidR="00553A9B" w:rsidRPr="00EB4FB0">
        <w:t>детей-сирот и детей, оставшихся</w:t>
      </w:r>
      <w:r w:rsidR="00553A9B">
        <w:t xml:space="preserve"> </w:t>
      </w:r>
      <w:r w:rsidR="00553A9B" w:rsidRPr="00EB4FB0">
        <w:t xml:space="preserve">без попечения родителей, лиц из числа детей-сирот </w:t>
      </w:r>
      <w:r w:rsidR="00553A9B">
        <w:t xml:space="preserve">                 </w:t>
      </w:r>
      <w:r w:rsidR="00553A9B" w:rsidRPr="00EB4FB0">
        <w:t>и детей, оставшихся без попечения родителей</w:t>
      </w:r>
      <w:r w:rsidR="00553A9B">
        <w:t>, после 01.11.2023, за счет средств бюджета                      Санкт-Петербурга</w:t>
      </w:r>
      <w:r w:rsidR="001E6723">
        <w:rPr>
          <w:rFonts w:eastAsiaTheme="minorHAnsi"/>
          <w:lang w:eastAsia="en-US"/>
        </w:rPr>
        <w:t xml:space="preserve">, </w:t>
      </w:r>
      <w:r>
        <w:t>в соответствии</w:t>
      </w:r>
      <w:r w:rsidR="001E6723">
        <w:t xml:space="preserve"> </w:t>
      </w:r>
      <w:r>
        <w:t>со статье</w:t>
      </w:r>
      <w:r w:rsidR="000D464F">
        <w:t>й</w:t>
      </w:r>
      <w:r>
        <w:t xml:space="preserve"> 12 Закона Санкт-Петербурга от 09.11.2011 </w:t>
      </w:r>
      <w:r w:rsidR="00553A9B">
        <w:t xml:space="preserve">                  </w:t>
      </w:r>
      <w:r>
        <w:t>№ 728-132 «Социальный кодекс</w:t>
      </w:r>
      <w:r w:rsidR="00553A9B">
        <w:t xml:space="preserve"> </w:t>
      </w:r>
      <w:r>
        <w:t xml:space="preserve">Санкт-Петербурга», </w:t>
      </w:r>
      <w:r w:rsidRPr="009666ED">
        <w:rPr>
          <w:rFonts w:eastAsiaTheme="minorHAnsi"/>
          <w:lang w:eastAsia="en-US"/>
        </w:rPr>
        <w:t xml:space="preserve"> </w:t>
      </w:r>
      <w:r w:rsidR="009666ED" w:rsidRPr="009666ED">
        <w:rPr>
          <w:rFonts w:eastAsiaTheme="minorHAnsi"/>
          <w:lang w:eastAsia="en-US"/>
        </w:rPr>
        <w:t>рассмотрено.</w:t>
      </w:r>
    </w:p>
    <w:p w14:paraId="04B26140" w14:textId="77777777" w:rsidR="00553A9B" w:rsidRPr="00553A9B" w:rsidRDefault="001E6723" w:rsidP="00553A9B">
      <w:pPr>
        <w:pStyle w:val="ConsPlusNonformat"/>
        <w:ind w:firstLine="708"/>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По результатам рассмотрения</w:t>
      </w:r>
      <w:r w:rsidR="009666ED" w:rsidRPr="009666ED">
        <w:rPr>
          <w:rFonts w:ascii="Times New Roman" w:eastAsiaTheme="minorHAnsi" w:hAnsi="Times New Roman" w:cs="Times New Roman"/>
          <w:sz w:val="24"/>
          <w:szCs w:val="24"/>
          <w:lang w:eastAsia="en-US"/>
        </w:rPr>
        <w:t xml:space="preserve"> администрацией _________</w:t>
      </w:r>
      <w:r w:rsidR="00B12FCD" w:rsidRPr="007E74E4">
        <w:rPr>
          <w:rFonts w:ascii="Times New Roman" w:eastAsiaTheme="minorHAnsi" w:hAnsi="Times New Roman" w:cs="Times New Roman"/>
          <w:sz w:val="24"/>
          <w:szCs w:val="24"/>
          <w:lang w:eastAsia="en-US"/>
        </w:rPr>
        <w:t>______________</w:t>
      </w:r>
      <w:r w:rsidR="009666ED" w:rsidRPr="009666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района </w:t>
      </w:r>
      <w:r w:rsidR="009666ED" w:rsidRPr="00553A9B">
        <w:rPr>
          <w:rFonts w:ascii="Times New Roman" w:eastAsiaTheme="minorHAnsi" w:hAnsi="Times New Roman" w:cs="Times New Roman"/>
          <w:sz w:val="24"/>
          <w:szCs w:val="24"/>
          <w:lang w:eastAsia="en-US"/>
        </w:rPr>
        <w:t xml:space="preserve">Санкт-Петербурга принято решение о </w:t>
      </w:r>
      <w:r w:rsidRPr="00553A9B">
        <w:rPr>
          <w:rFonts w:ascii="Times New Roman" w:hAnsi="Times New Roman" w:cs="Times New Roman"/>
          <w:sz w:val="24"/>
          <w:szCs w:val="24"/>
        </w:rPr>
        <w:t xml:space="preserve">предоставлении дополнительной меры социальной </w:t>
      </w:r>
      <w:r w:rsidR="00553A9B" w:rsidRPr="00553A9B">
        <w:rPr>
          <w:rFonts w:ascii="Times New Roman" w:hAnsi="Times New Roman" w:cs="Times New Roman"/>
          <w:color w:val="000000" w:themeColor="text1"/>
          <w:sz w:val="24"/>
          <w:szCs w:val="24"/>
        </w:rPr>
        <w:t xml:space="preserve">по оборудованию </w:t>
      </w:r>
      <w:r w:rsidR="00553A9B" w:rsidRPr="00553A9B">
        <w:rPr>
          <w:rFonts w:ascii="Times New Roman" w:hAnsi="Times New Roman" w:cs="Times New Roman"/>
          <w:sz w:val="24"/>
          <w:szCs w:val="24"/>
        </w:rPr>
        <w:t>предметами первой необходимости жилого помещения специализированного жилищного фонда Санкт-Петербурга, расположенного по адресу:</w:t>
      </w:r>
      <w:r w:rsidR="00553A9B">
        <w:t xml:space="preserve"> </w:t>
      </w:r>
    </w:p>
    <w:p w14:paraId="4A497930" w14:textId="77777777" w:rsidR="00553A9B" w:rsidRDefault="00553A9B" w:rsidP="00553A9B">
      <w:pPr>
        <w:widowControl w:val="0"/>
        <w:autoSpaceDE w:val="0"/>
        <w:autoSpaceDN w:val="0"/>
        <w:adjustRightInd w:val="0"/>
        <w:jc w:val="both"/>
      </w:pPr>
      <w:r>
        <w:rPr>
          <w:color w:val="000000" w:themeColor="text1"/>
        </w:rPr>
        <w:t xml:space="preserve">____________________________________________________________________________,     </w:t>
      </w:r>
      <w:r>
        <w:t xml:space="preserve"> </w:t>
      </w:r>
    </w:p>
    <w:p w14:paraId="7FBB1554" w14:textId="77777777" w:rsidR="00553A9B" w:rsidRDefault="00553A9B" w:rsidP="00553A9B">
      <w:pPr>
        <w:widowControl w:val="0"/>
        <w:autoSpaceDE w:val="0"/>
        <w:autoSpaceDN w:val="0"/>
        <w:adjustRightInd w:val="0"/>
        <w:jc w:val="both"/>
        <w:rPr>
          <w:color w:val="000000" w:themeColor="text1"/>
        </w:rPr>
      </w:pPr>
      <w:r w:rsidRPr="00987CCA">
        <w:t>предоставляем</w:t>
      </w:r>
      <w:r>
        <w:t>ого</w:t>
      </w:r>
      <w:r w:rsidRPr="00987CCA">
        <w:t xml:space="preserve"> по договор</w:t>
      </w:r>
      <w:r>
        <w:t>у</w:t>
      </w:r>
      <w:r w:rsidRPr="00987CCA">
        <w:t xml:space="preserve"> найма жилых помещений</w:t>
      </w:r>
      <w:r>
        <w:t xml:space="preserve"> </w:t>
      </w:r>
      <w:r w:rsidRPr="00987CCA">
        <w:t>для детей-сирот и детей, оставшихся без попечения родителей, лиц из числа детей-сирот</w:t>
      </w:r>
      <w:r>
        <w:t xml:space="preserve"> </w:t>
      </w:r>
      <w:r w:rsidRPr="00987CCA">
        <w:t>и детей, оставшихся</w:t>
      </w:r>
      <w:r>
        <w:t xml:space="preserve">                     </w:t>
      </w:r>
      <w:r w:rsidRPr="00987CCA">
        <w:t>без попечения родителей</w:t>
      </w:r>
      <w:r>
        <w:t>.</w:t>
      </w:r>
    </w:p>
    <w:p w14:paraId="472E3120" w14:textId="77777777" w:rsidR="001E6723" w:rsidRPr="009666ED" w:rsidRDefault="001E6723" w:rsidP="001E6723">
      <w:pPr>
        <w:pStyle w:val="ConsPlusNonformat"/>
        <w:ind w:firstLine="708"/>
        <w:jc w:val="both"/>
        <w:rPr>
          <w:rFonts w:eastAsiaTheme="minorHAnsi"/>
          <w:lang w:eastAsia="en-US"/>
        </w:rPr>
      </w:pPr>
    </w:p>
    <w:p w14:paraId="521F6AF8" w14:textId="77777777" w:rsidR="009666ED" w:rsidRPr="009666ED" w:rsidRDefault="009666ED" w:rsidP="00FD0C01">
      <w:pPr>
        <w:autoSpaceDE w:val="0"/>
        <w:autoSpaceDN w:val="0"/>
        <w:adjustRightInd w:val="0"/>
        <w:ind w:firstLine="709"/>
        <w:jc w:val="both"/>
        <w:rPr>
          <w:rFonts w:eastAsiaTheme="minorHAnsi"/>
          <w:lang w:eastAsia="en-US"/>
        </w:rPr>
      </w:pPr>
      <w:r w:rsidRPr="009666ED">
        <w:rPr>
          <w:rFonts w:eastAsiaTheme="minorHAnsi"/>
          <w:lang w:eastAsia="en-US"/>
        </w:rPr>
        <w:t>Распоряжение администрации ____________________ района Санкт-Петербург</w:t>
      </w:r>
      <w:r w:rsidR="00FD0C01">
        <w:rPr>
          <w:rFonts w:eastAsiaTheme="minorHAnsi"/>
          <w:lang w:eastAsia="en-US"/>
        </w:rPr>
        <w:t xml:space="preserve">                 </w:t>
      </w:r>
      <w:r w:rsidRPr="009666ED">
        <w:rPr>
          <w:rFonts w:eastAsiaTheme="minorHAnsi"/>
          <w:lang w:eastAsia="en-US"/>
        </w:rPr>
        <w:t>от ___________________ №______________</w:t>
      </w:r>
      <w:r w:rsidR="001E6723">
        <w:rPr>
          <w:rFonts w:eastAsiaTheme="minorHAnsi"/>
          <w:lang w:eastAsia="en-US"/>
        </w:rPr>
        <w:t>.</w:t>
      </w:r>
    </w:p>
    <w:p w14:paraId="1A579DD6" w14:textId="77777777" w:rsidR="009666ED" w:rsidRPr="009666ED" w:rsidRDefault="009666ED" w:rsidP="009666ED">
      <w:pPr>
        <w:autoSpaceDE w:val="0"/>
        <w:autoSpaceDN w:val="0"/>
        <w:adjustRightInd w:val="0"/>
        <w:rPr>
          <w:rFonts w:eastAsiaTheme="minorHAnsi"/>
          <w:lang w:eastAsia="en-US"/>
        </w:rPr>
      </w:pPr>
    </w:p>
    <w:p w14:paraId="2E4EEA3E" w14:textId="77777777" w:rsidR="009666ED" w:rsidRPr="009666ED" w:rsidRDefault="009666ED" w:rsidP="009666ED">
      <w:pPr>
        <w:autoSpaceDE w:val="0"/>
        <w:autoSpaceDN w:val="0"/>
        <w:adjustRightInd w:val="0"/>
        <w:rPr>
          <w:rFonts w:eastAsiaTheme="minorHAnsi"/>
          <w:lang w:eastAsia="en-US"/>
        </w:rPr>
      </w:pPr>
    </w:p>
    <w:p w14:paraId="247D1BA6" w14:textId="7F09834E" w:rsidR="00686A20" w:rsidRPr="00686A20" w:rsidRDefault="00573733" w:rsidP="00686A20">
      <w:pPr>
        <w:autoSpaceDE w:val="0"/>
        <w:autoSpaceDN w:val="0"/>
        <w:adjustRightInd w:val="0"/>
        <w:rPr>
          <w:rFonts w:eastAsiaTheme="minorHAnsi"/>
          <w:lang w:eastAsia="en-US"/>
        </w:rPr>
      </w:pPr>
      <w:r>
        <w:rPr>
          <w:rFonts w:eastAsiaTheme="minorHAnsi"/>
          <w:lang w:eastAsia="en-US"/>
        </w:rPr>
        <w:t>З</w:t>
      </w:r>
      <w:r w:rsidR="001E6723">
        <w:rPr>
          <w:rFonts w:eastAsiaTheme="minorHAnsi"/>
          <w:lang w:eastAsia="en-US"/>
        </w:rPr>
        <w:t xml:space="preserve">аместитель </w:t>
      </w:r>
    </w:p>
    <w:p w14:paraId="6E9A81F3" w14:textId="77777777"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w:t>
      </w:r>
      <w:r w:rsidR="001E6723">
        <w:rPr>
          <w:rFonts w:eastAsiaTheme="minorHAnsi"/>
          <w:lang w:eastAsia="en-US"/>
        </w:rPr>
        <w:t xml:space="preserve">                 </w:t>
      </w:r>
      <w:r w:rsidRPr="00686A20">
        <w:rPr>
          <w:rFonts w:eastAsiaTheme="minorHAnsi"/>
          <w:lang w:eastAsia="en-US"/>
        </w:rPr>
        <w:t xml:space="preserve">________________ </w:t>
      </w:r>
      <w:r>
        <w:rPr>
          <w:rFonts w:eastAsiaTheme="minorHAnsi"/>
          <w:lang w:eastAsia="en-US"/>
        </w:rPr>
        <w:t xml:space="preserve"> </w:t>
      </w:r>
      <w:r w:rsidRPr="00686A20">
        <w:rPr>
          <w:rFonts w:eastAsiaTheme="minorHAnsi"/>
          <w:lang w:eastAsia="en-US"/>
        </w:rPr>
        <w:t xml:space="preserve"> </w:t>
      </w:r>
      <w:r>
        <w:rPr>
          <w:rFonts w:eastAsiaTheme="minorHAnsi"/>
          <w:lang w:eastAsia="en-US"/>
        </w:rPr>
        <w:t xml:space="preserve">  </w:t>
      </w:r>
      <w:r w:rsidRPr="00686A20">
        <w:rPr>
          <w:rFonts w:eastAsiaTheme="minorHAnsi"/>
          <w:lang w:eastAsia="en-US"/>
        </w:rPr>
        <w:t>___________________________</w:t>
      </w:r>
    </w:p>
    <w:p w14:paraId="759DD691" w14:textId="04E78124" w:rsidR="00007BD2" w:rsidRPr="000148D7" w:rsidRDefault="00686A20" w:rsidP="000148D7">
      <w:pPr>
        <w:autoSpaceDE w:val="0"/>
        <w:autoSpaceDN w:val="0"/>
        <w:adjustRightInd w:val="0"/>
        <w:rPr>
          <w:rFonts w:eastAsiaTheme="minorHAnsi"/>
          <w:sz w:val="16"/>
          <w:szCs w:val="16"/>
          <w:lang w:eastAsia="en-US"/>
        </w:rPr>
        <w:sectPr w:rsidR="00007BD2" w:rsidRPr="000148D7" w:rsidSect="00CD0F93">
          <w:pgSz w:w="11906" w:h="16838"/>
          <w:pgMar w:top="1134" w:right="851" w:bottom="1135" w:left="1701" w:header="709" w:footer="709" w:gutter="0"/>
          <w:pgNumType w:start="1"/>
          <w:cols w:space="708"/>
          <w:titlePg/>
          <w:docGrid w:linePitch="360"/>
        </w:sectPr>
      </w:pPr>
      <w:r w:rsidRPr="00686A20">
        <w:rPr>
          <w:rFonts w:eastAsiaTheme="minorHAnsi"/>
          <w:sz w:val="16"/>
          <w:szCs w:val="16"/>
          <w:lang w:eastAsia="en-US"/>
        </w:rPr>
        <w:t xml:space="preserve">                                                  </w:t>
      </w:r>
      <w:r>
        <w:rPr>
          <w:rFonts w:eastAsiaTheme="minorHAnsi"/>
          <w:sz w:val="16"/>
          <w:szCs w:val="16"/>
          <w:lang w:eastAsia="en-US"/>
        </w:rPr>
        <w:t xml:space="preserve">                           </w:t>
      </w:r>
      <w:r w:rsidR="001E6723">
        <w:rPr>
          <w:rFonts w:eastAsiaTheme="minorHAnsi"/>
          <w:sz w:val="16"/>
          <w:szCs w:val="16"/>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r w:rsidR="000148D7">
        <w:rPr>
          <w:rFonts w:eastAsiaTheme="minorHAnsi"/>
          <w:sz w:val="16"/>
          <w:szCs w:val="16"/>
          <w:lang w:eastAsia="en-US"/>
        </w:rPr>
        <w:t>)</w:t>
      </w:r>
    </w:p>
    <w:p w14:paraId="433D7D99" w14:textId="77777777" w:rsidR="00AF6C94" w:rsidRDefault="00AF6C94" w:rsidP="007076E6"/>
    <w:p w14:paraId="2908396A" w14:textId="77777777" w:rsidR="007E74E4" w:rsidRPr="0033378B" w:rsidRDefault="007E74E4" w:rsidP="007E74E4">
      <w:pPr>
        <w:ind w:left="4820"/>
        <w:jc w:val="right"/>
      </w:pPr>
      <w:r w:rsidRPr="0033378B">
        <w:t xml:space="preserve">Приложение № </w:t>
      </w:r>
      <w:r w:rsidR="00FD0C01">
        <w:t>3</w:t>
      </w:r>
    </w:p>
    <w:p w14:paraId="3B8F6163" w14:textId="77777777" w:rsidR="007E74E4" w:rsidRPr="0033378B" w:rsidRDefault="007E74E4" w:rsidP="007E74E4">
      <w:pPr>
        <w:ind w:left="4820" w:right="-89"/>
        <w:jc w:val="right"/>
        <w:rPr>
          <w:sz w:val="20"/>
          <w:szCs w:val="20"/>
        </w:rPr>
      </w:pPr>
    </w:p>
    <w:p w14:paraId="0697F08E" w14:textId="77777777" w:rsidR="000F297D" w:rsidRPr="005B6F05" w:rsidRDefault="000F297D" w:rsidP="000F297D">
      <w:pPr>
        <w:tabs>
          <w:tab w:val="left" w:pos="63"/>
          <w:tab w:val="left" w:pos="710"/>
        </w:tabs>
        <w:ind w:left="4820"/>
        <w:jc w:val="right"/>
        <w:rPr>
          <w:sz w:val="18"/>
          <w:szCs w:val="18"/>
        </w:rPr>
      </w:pPr>
      <w:r w:rsidRPr="005B6F05">
        <w:rPr>
          <w:sz w:val="18"/>
          <w:szCs w:val="18"/>
        </w:rPr>
        <w:t>к Административному регламенту</w:t>
      </w:r>
    </w:p>
    <w:p w14:paraId="0DF4260B" w14:textId="77777777" w:rsidR="000F297D" w:rsidRPr="005B6F05" w:rsidRDefault="000F297D" w:rsidP="000F297D">
      <w:pPr>
        <w:widowControl w:val="0"/>
        <w:tabs>
          <w:tab w:val="left" w:pos="710"/>
        </w:tabs>
        <w:autoSpaceDE w:val="0"/>
        <w:autoSpaceDN w:val="0"/>
        <w:adjustRightInd w:val="0"/>
        <w:ind w:left="3969"/>
        <w:jc w:val="right"/>
        <w:rPr>
          <w:sz w:val="18"/>
          <w:szCs w:val="18"/>
        </w:rPr>
      </w:pPr>
      <w:r w:rsidRPr="005B6F05">
        <w:rPr>
          <w:sz w:val="18"/>
          <w:szCs w:val="18"/>
        </w:rPr>
        <w:t xml:space="preserve">администрации района Санкт-Петербурга по предоставлению </w:t>
      </w:r>
      <w:r>
        <w:rPr>
          <w:sz w:val="18"/>
          <w:szCs w:val="18"/>
        </w:rPr>
        <w:t xml:space="preserve">               </w:t>
      </w:r>
      <w:r w:rsidRPr="005B6F05">
        <w:rPr>
          <w:sz w:val="18"/>
          <w:szCs w:val="18"/>
        </w:rPr>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rPr>
          <w:sz w:val="18"/>
          <w:szCs w:val="18"/>
        </w:rPr>
        <w:t xml:space="preserve">                </w:t>
      </w:r>
      <w:r w:rsidRPr="005B6F05">
        <w:rPr>
          <w:sz w:val="18"/>
          <w:szCs w:val="18"/>
        </w:rPr>
        <w:t xml:space="preserve">23 лет, дополнительную меру социальной поддержки </w:t>
      </w:r>
      <w:r>
        <w:rPr>
          <w:sz w:val="18"/>
          <w:szCs w:val="18"/>
        </w:rPr>
        <w:t xml:space="preserve">                                 </w:t>
      </w:r>
      <w:r w:rsidRPr="005B6F05">
        <w:rPr>
          <w:sz w:val="18"/>
          <w:szCs w:val="18"/>
        </w:rPr>
        <w:t>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w:t>
      </w:r>
      <w:r>
        <w:rPr>
          <w:sz w:val="18"/>
          <w:szCs w:val="18"/>
        </w:rPr>
        <w:t xml:space="preserve"> </w:t>
      </w:r>
      <w:r w:rsidRPr="005B6F05">
        <w:rPr>
          <w:sz w:val="18"/>
          <w:szCs w:val="18"/>
        </w:rPr>
        <w:t xml:space="preserve">им по договорам найма жилых помещений для детей-сирот и детей, оставшихся без попечения родителей, лиц </w:t>
      </w:r>
      <w:r>
        <w:rPr>
          <w:sz w:val="18"/>
          <w:szCs w:val="18"/>
        </w:rPr>
        <w:t xml:space="preserve">                     </w:t>
      </w:r>
      <w:r w:rsidRPr="005B6F05">
        <w:rPr>
          <w:sz w:val="18"/>
          <w:szCs w:val="18"/>
        </w:rPr>
        <w:t>из числа детей-сирот и детей, оставшихся  без попечения</w:t>
      </w:r>
      <w:r>
        <w:rPr>
          <w:sz w:val="18"/>
          <w:szCs w:val="18"/>
        </w:rPr>
        <w:t xml:space="preserve"> </w:t>
      </w:r>
      <w:r w:rsidRPr="005B6F05">
        <w:rPr>
          <w:sz w:val="18"/>
          <w:szCs w:val="18"/>
        </w:rPr>
        <w:t xml:space="preserve">родителей, после 01.11.2023, за счет средств бюджета </w:t>
      </w:r>
      <w:r>
        <w:rPr>
          <w:sz w:val="18"/>
          <w:szCs w:val="18"/>
        </w:rPr>
        <w:t xml:space="preserve"> </w:t>
      </w:r>
      <w:r w:rsidRPr="005B6F05">
        <w:rPr>
          <w:sz w:val="18"/>
          <w:szCs w:val="18"/>
        </w:rPr>
        <w:t>Санкт-Петербурга</w:t>
      </w:r>
    </w:p>
    <w:p w14:paraId="6A643F26" w14:textId="77777777" w:rsidR="007E74E4" w:rsidRDefault="007E74E4" w:rsidP="007E74E4">
      <w:pPr>
        <w:pStyle w:val="ConsPlusNormal"/>
        <w:ind w:firstLine="0"/>
        <w:jc w:val="both"/>
        <w:rPr>
          <w:rFonts w:ascii="Times New Roman" w:hAnsi="Times New Roman" w:cs="Times New Roman"/>
          <w:sz w:val="24"/>
          <w:szCs w:val="24"/>
        </w:rPr>
      </w:pPr>
    </w:p>
    <w:p w14:paraId="22D775C4" w14:textId="77777777" w:rsidR="00071D48" w:rsidRDefault="00071D48" w:rsidP="007E74E4">
      <w:pPr>
        <w:pStyle w:val="ConsPlusNormal"/>
        <w:ind w:firstLine="0"/>
        <w:jc w:val="both"/>
        <w:rPr>
          <w:rFonts w:ascii="Times New Roman" w:hAnsi="Times New Roman" w:cs="Times New Roman"/>
          <w:sz w:val="24"/>
          <w:szCs w:val="24"/>
        </w:rPr>
      </w:pPr>
    </w:p>
    <w:p w14:paraId="3ECD9554" w14:textId="77777777" w:rsidR="00F74BDE" w:rsidRDefault="007E74E4" w:rsidP="007E74E4">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 xml:space="preserve">Оформляется на бланке </w:t>
      </w:r>
    </w:p>
    <w:p w14:paraId="6FE68909" w14:textId="77777777" w:rsidR="00F74BDE" w:rsidRPr="00F74BDE" w:rsidRDefault="007E74E4" w:rsidP="00F74BDE">
      <w:pPr>
        <w:autoSpaceDE w:val="0"/>
        <w:autoSpaceDN w:val="0"/>
        <w:adjustRightInd w:val="0"/>
        <w:jc w:val="both"/>
        <w:rPr>
          <w:rFonts w:eastAsiaTheme="minorHAnsi"/>
          <w:b/>
          <w:sz w:val="23"/>
          <w:szCs w:val="23"/>
          <w:lang w:eastAsia="en-US"/>
        </w:rPr>
      </w:pPr>
      <w:r w:rsidRPr="009666ED">
        <w:rPr>
          <w:rFonts w:eastAsiaTheme="minorHAnsi"/>
          <w:b/>
          <w:sz w:val="23"/>
          <w:szCs w:val="23"/>
          <w:lang w:eastAsia="en-US"/>
        </w:rPr>
        <w:t>администрации района Санкт-Петербурга</w:t>
      </w:r>
    </w:p>
    <w:p w14:paraId="4B2A43D1" w14:textId="347E737D" w:rsidR="00F74BDE" w:rsidRPr="00A33C0D" w:rsidRDefault="00F74BDE" w:rsidP="005D1420">
      <w:pPr>
        <w:ind w:firstLine="5387"/>
        <w:jc w:val="both"/>
      </w:pPr>
      <w:r w:rsidRPr="00A33C0D">
        <w:t>ФИО</w:t>
      </w:r>
    </w:p>
    <w:p w14:paraId="2F787ECC" w14:textId="77777777" w:rsidR="00F74BDE" w:rsidRDefault="00F74BDE" w:rsidP="00F74BDE">
      <w:pPr>
        <w:ind w:firstLine="5387"/>
        <w:jc w:val="both"/>
      </w:pPr>
      <w:r w:rsidRPr="00A33C0D">
        <w:t>Адрес</w:t>
      </w:r>
    </w:p>
    <w:p w14:paraId="3CA511BB" w14:textId="77777777" w:rsidR="00CD0F93" w:rsidRDefault="00CD0F93" w:rsidP="00F74BDE">
      <w:pPr>
        <w:ind w:firstLine="5387"/>
        <w:jc w:val="both"/>
      </w:pPr>
    </w:p>
    <w:p w14:paraId="32704EAF" w14:textId="77777777" w:rsidR="00F74BDE" w:rsidRPr="009666ED" w:rsidRDefault="00F74BDE" w:rsidP="007E74E4">
      <w:pPr>
        <w:autoSpaceDE w:val="0"/>
        <w:autoSpaceDN w:val="0"/>
        <w:adjustRightInd w:val="0"/>
        <w:jc w:val="both"/>
        <w:rPr>
          <w:rFonts w:eastAsiaTheme="minorHAnsi"/>
          <w:sz w:val="23"/>
          <w:szCs w:val="23"/>
          <w:lang w:eastAsia="en-US"/>
        </w:rPr>
      </w:pPr>
    </w:p>
    <w:p w14:paraId="19875629" w14:textId="77777777" w:rsidR="007E74E4" w:rsidRPr="009666ED" w:rsidRDefault="007E74E4" w:rsidP="007E74E4">
      <w:pPr>
        <w:autoSpaceDE w:val="0"/>
        <w:autoSpaceDN w:val="0"/>
        <w:adjustRightInd w:val="0"/>
        <w:jc w:val="center"/>
        <w:rPr>
          <w:rFonts w:eastAsiaTheme="minorHAnsi"/>
          <w:b/>
          <w:lang w:eastAsia="en-US"/>
        </w:rPr>
      </w:pPr>
      <w:r w:rsidRPr="009666ED">
        <w:rPr>
          <w:rFonts w:eastAsiaTheme="minorHAnsi"/>
          <w:b/>
          <w:lang w:eastAsia="en-US"/>
        </w:rPr>
        <w:t>УВЕДОМЛЕНИЕ</w:t>
      </w:r>
    </w:p>
    <w:p w14:paraId="5285392E" w14:textId="012DFF58" w:rsidR="007E74E4" w:rsidRDefault="007E74E4" w:rsidP="005D1420">
      <w:pPr>
        <w:pStyle w:val="ConsPlusNormal"/>
        <w:ind w:firstLine="0"/>
        <w:jc w:val="center"/>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об отказе</w:t>
      </w:r>
      <w:r w:rsidRPr="009666ED">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 xml:space="preserve">в </w:t>
      </w:r>
      <w:r w:rsidRPr="009666ED">
        <w:rPr>
          <w:rFonts w:ascii="Times New Roman" w:eastAsiaTheme="minorHAnsi" w:hAnsi="Times New Roman" w:cs="Times New Roman"/>
          <w:b/>
          <w:sz w:val="24"/>
          <w:szCs w:val="24"/>
          <w:lang w:eastAsia="en-US"/>
        </w:rPr>
        <w:t>предоставлении государственной услуги</w:t>
      </w:r>
    </w:p>
    <w:p w14:paraId="5CA98F22" w14:textId="77777777" w:rsidR="005D1420" w:rsidRPr="005D1420" w:rsidRDefault="005D1420" w:rsidP="005D1420">
      <w:pPr>
        <w:pStyle w:val="ConsPlusNormal"/>
        <w:ind w:firstLine="0"/>
        <w:jc w:val="center"/>
        <w:rPr>
          <w:rFonts w:ascii="Times New Roman" w:eastAsiaTheme="minorHAnsi" w:hAnsi="Times New Roman" w:cs="Times New Roman"/>
          <w:b/>
          <w:sz w:val="24"/>
          <w:szCs w:val="24"/>
          <w:lang w:eastAsia="en-US"/>
        </w:rPr>
      </w:pPr>
    </w:p>
    <w:p w14:paraId="5BEF8BE6" w14:textId="77777777" w:rsidR="00C5024E" w:rsidRPr="009666ED" w:rsidRDefault="00FD0C01" w:rsidP="00C5024E">
      <w:pPr>
        <w:autoSpaceDE w:val="0"/>
        <w:autoSpaceDN w:val="0"/>
        <w:adjustRightInd w:val="0"/>
        <w:ind w:firstLine="709"/>
        <w:jc w:val="both"/>
        <w:rPr>
          <w:rFonts w:eastAsiaTheme="minorHAnsi"/>
          <w:lang w:eastAsia="en-US"/>
        </w:rPr>
      </w:pPr>
      <w:bookmarkStart w:id="343" w:name="_Hlk182562648"/>
      <w:r w:rsidRPr="009666ED">
        <w:rPr>
          <w:rFonts w:eastAsiaTheme="minorHAnsi"/>
          <w:lang w:eastAsia="en-US"/>
        </w:rPr>
        <w:t xml:space="preserve">Ваше заявление от «__» ________________ 202__ года №_______ </w:t>
      </w:r>
      <w:r>
        <w:t xml:space="preserve">о </w:t>
      </w:r>
      <w:r w:rsidR="00C5024E" w:rsidRPr="009666ED">
        <w:rPr>
          <w:rFonts w:eastAsiaTheme="minorHAnsi"/>
          <w:lang w:eastAsia="en-US"/>
        </w:rPr>
        <w:t>предоставлении</w:t>
      </w:r>
    </w:p>
    <w:p w14:paraId="0FD6EFDE" w14:textId="74442C61" w:rsidR="00FD0C01" w:rsidRPr="00AF6C94" w:rsidRDefault="00C5024E" w:rsidP="00ED02BC">
      <w:pPr>
        <w:autoSpaceDE w:val="0"/>
        <w:autoSpaceDN w:val="0"/>
        <w:adjustRightInd w:val="0"/>
        <w:jc w:val="both"/>
      </w:pPr>
      <w:r w:rsidRPr="009666ED">
        <w:rPr>
          <w:rFonts w:eastAsiaTheme="minorHAnsi"/>
          <w:lang w:eastAsia="en-US"/>
        </w:rPr>
        <w:t>государственной услуги</w:t>
      </w:r>
      <w:r>
        <w:rPr>
          <w:rFonts w:eastAsiaTheme="minorHAnsi"/>
          <w:lang w:eastAsia="en-US"/>
        </w:rPr>
        <w:t xml:space="preserve"> по предоставлению </w:t>
      </w:r>
      <w:r w:rsidR="00553A9B" w:rsidRPr="006B09FC">
        <w:t>детям-сиротам и детям, оставшимся</w:t>
      </w:r>
      <w:r w:rsidR="00553A9B">
        <w:t xml:space="preserve">                                  </w:t>
      </w:r>
      <w:r w:rsidR="00553A9B" w:rsidRPr="006B09FC">
        <w:t xml:space="preserve">без попечения родителей, лицам из числа детей-сирот и детей, оставшихся </w:t>
      </w:r>
      <w:r w:rsidR="00553A9B" w:rsidRPr="006B09FC">
        <w:br/>
        <w:t>без попечения родителей, лицам, которые относились к категории детей-сирот</w:t>
      </w:r>
      <w:r w:rsidR="00553A9B" w:rsidRPr="00EB4FB0">
        <w:t xml:space="preserve"> </w:t>
      </w:r>
      <w:r w:rsidR="00553A9B">
        <w:t xml:space="preserve"> </w:t>
      </w:r>
      <w:r w:rsidR="00553A9B" w:rsidRPr="00EB4FB0">
        <w:t xml:space="preserve">и достигли 23 лет, </w:t>
      </w:r>
      <w:r w:rsidR="00553A9B">
        <w:t xml:space="preserve">дополнительную меру социальной поддержки 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                                           им по договорам найма жилых помещений </w:t>
      </w:r>
      <w:r w:rsidR="00553A9B" w:rsidRPr="00EB4FB0">
        <w:t>для</w:t>
      </w:r>
      <w:r w:rsidR="00553A9B">
        <w:t xml:space="preserve"> </w:t>
      </w:r>
      <w:r w:rsidR="00553A9B" w:rsidRPr="00EB4FB0">
        <w:t>детей-сирот и детей, оставшихся</w:t>
      </w:r>
      <w:r w:rsidR="00553A9B">
        <w:t xml:space="preserve">                              </w:t>
      </w:r>
      <w:r w:rsidR="00553A9B" w:rsidRPr="00EB4FB0">
        <w:t>без попечения родителей, лиц из числа детей-сирот и детей, оставшихся без попечения родителей</w:t>
      </w:r>
      <w:r w:rsidR="00553A9B">
        <w:t>, после 01.11.2023, за счет средств бюджета Санкт-Петербурга,</w:t>
      </w:r>
      <w:r>
        <w:rPr>
          <w:rFonts w:eastAsiaTheme="minorHAnsi"/>
          <w:lang w:eastAsia="en-US"/>
        </w:rPr>
        <w:t xml:space="preserve"> </w:t>
      </w:r>
      <w:r>
        <w:t xml:space="preserve">в соответствии </w:t>
      </w:r>
      <w:r w:rsidR="00553A9B">
        <w:t xml:space="preserve">                 </w:t>
      </w:r>
      <w:r>
        <w:t>со статье</w:t>
      </w:r>
      <w:r w:rsidR="00B923E5">
        <w:t>й</w:t>
      </w:r>
      <w:r>
        <w:t xml:space="preserve"> 12 Закона  Санкт-Петербурга от 09.11.2011 № 728-132 «Социальный кодекс </w:t>
      </w:r>
      <w:r w:rsidR="00553A9B">
        <w:t xml:space="preserve">       </w:t>
      </w:r>
      <w:r>
        <w:t>Санкт-Петербурга»</w:t>
      </w:r>
      <w:r w:rsidR="00FD0C01">
        <w:t xml:space="preserve">, </w:t>
      </w:r>
      <w:r w:rsidR="00FD0C01" w:rsidRPr="009666ED">
        <w:rPr>
          <w:rFonts w:eastAsiaTheme="minorHAnsi"/>
          <w:lang w:eastAsia="en-US"/>
        </w:rPr>
        <w:t xml:space="preserve"> рассмотрено.</w:t>
      </w:r>
    </w:p>
    <w:bookmarkEnd w:id="343"/>
    <w:p w14:paraId="43BCCE0C" w14:textId="77777777" w:rsidR="00553A9B" w:rsidRPr="00553A9B" w:rsidRDefault="00FD0C01" w:rsidP="00553A9B">
      <w:pPr>
        <w:pStyle w:val="ConsPlusNonformat"/>
        <w:ind w:firstLine="708"/>
        <w:jc w:val="both"/>
        <w:rPr>
          <w:rFonts w:ascii="Times New Roman" w:hAnsi="Times New Roman" w:cs="Times New Roman"/>
          <w:sz w:val="24"/>
          <w:szCs w:val="24"/>
        </w:rPr>
      </w:pPr>
      <w:r>
        <w:rPr>
          <w:rFonts w:ascii="Times New Roman" w:eastAsiaTheme="minorHAnsi" w:hAnsi="Times New Roman" w:cs="Times New Roman"/>
          <w:sz w:val="24"/>
          <w:szCs w:val="24"/>
          <w:lang w:eastAsia="en-US"/>
        </w:rPr>
        <w:t>По результатам рассмотрения</w:t>
      </w:r>
      <w:r w:rsidRPr="009666ED">
        <w:rPr>
          <w:rFonts w:ascii="Times New Roman" w:eastAsiaTheme="minorHAnsi" w:hAnsi="Times New Roman" w:cs="Times New Roman"/>
          <w:sz w:val="24"/>
          <w:szCs w:val="24"/>
          <w:lang w:eastAsia="en-US"/>
        </w:rPr>
        <w:t xml:space="preserve"> администрацией _________</w:t>
      </w:r>
      <w:r w:rsidRPr="007E74E4">
        <w:rPr>
          <w:rFonts w:ascii="Times New Roman" w:eastAsiaTheme="minorHAnsi" w:hAnsi="Times New Roman" w:cs="Times New Roman"/>
          <w:sz w:val="24"/>
          <w:szCs w:val="24"/>
          <w:lang w:eastAsia="en-US"/>
        </w:rPr>
        <w:t>___________</w:t>
      </w:r>
      <w:r w:rsidR="00583F8A">
        <w:rPr>
          <w:rFonts w:ascii="Times New Roman" w:eastAsiaTheme="minorHAnsi" w:hAnsi="Times New Roman" w:cs="Times New Roman"/>
          <w:sz w:val="24"/>
          <w:szCs w:val="24"/>
          <w:lang w:eastAsia="en-US"/>
        </w:rPr>
        <w:t>___</w:t>
      </w:r>
      <w:r w:rsidRPr="009666ED">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района </w:t>
      </w:r>
      <w:r w:rsidRPr="001E6723">
        <w:rPr>
          <w:rFonts w:ascii="Times New Roman" w:eastAsiaTheme="minorHAnsi" w:hAnsi="Times New Roman" w:cs="Times New Roman"/>
          <w:sz w:val="24"/>
          <w:szCs w:val="24"/>
          <w:lang w:eastAsia="en-US"/>
        </w:rPr>
        <w:t>Санкт-Петербурга принято решение о</w:t>
      </w:r>
      <w:r>
        <w:rPr>
          <w:rFonts w:ascii="Times New Roman" w:eastAsiaTheme="minorHAnsi" w:hAnsi="Times New Roman" w:cs="Times New Roman"/>
          <w:sz w:val="24"/>
          <w:szCs w:val="24"/>
          <w:lang w:eastAsia="en-US"/>
        </w:rPr>
        <w:t>б отказе</w:t>
      </w:r>
      <w:r w:rsidRPr="001E6723">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в </w:t>
      </w:r>
      <w:r w:rsidR="00553A9B" w:rsidRPr="00553A9B">
        <w:rPr>
          <w:rFonts w:ascii="Times New Roman" w:hAnsi="Times New Roman" w:cs="Times New Roman"/>
          <w:sz w:val="24"/>
          <w:szCs w:val="24"/>
        </w:rPr>
        <w:t xml:space="preserve">предоставлении дополнительной меры социальной </w:t>
      </w:r>
      <w:r w:rsidR="00553A9B" w:rsidRPr="00553A9B">
        <w:rPr>
          <w:rFonts w:ascii="Times New Roman" w:hAnsi="Times New Roman" w:cs="Times New Roman"/>
          <w:color w:val="000000" w:themeColor="text1"/>
          <w:sz w:val="24"/>
          <w:szCs w:val="24"/>
        </w:rPr>
        <w:t xml:space="preserve">по оборудованию </w:t>
      </w:r>
      <w:r w:rsidR="00553A9B" w:rsidRPr="00553A9B">
        <w:rPr>
          <w:rFonts w:ascii="Times New Roman" w:hAnsi="Times New Roman" w:cs="Times New Roman"/>
          <w:sz w:val="24"/>
          <w:szCs w:val="24"/>
        </w:rPr>
        <w:t>предметами первой необходимости жилого помещения специализированного жилищного фонда Санкт-Петербурга, расположенного по адресу:</w:t>
      </w:r>
      <w:r w:rsidR="00553A9B">
        <w:t xml:space="preserve"> </w:t>
      </w:r>
    </w:p>
    <w:p w14:paraId="3D397741" w14:textId="77777777" w:rsidR="00553A9B" w:rsidRPr="00583F8A" w:rsidRDefault="00553A9B" w:rsidP="00553A9B">
      <w:pPr>
        <w:widowControl w:val="0"/>
        <w:autoSpaceDE w:val="0"/>
        <w:autoSpaceDN w:val="0"/>
        <w:adjustRightInd w:val="0"/>
        <w:jc w:val="both"/>
      </w:pPr>
      <w:r>
        <w:rPr>
          <w:color w:val="000000" w:themeColor="text1"/>
        </w:rPr>
        <w:t xml:space="preserve">_____________,  </w:t>
      </w:r>
      <w:r w:rsidRPr="00987CCA">
        <w:t>предоставляем</w:t>
      </w:r>
      <w:r>
        <w:t>ого</w:t>
      </w:r>
      <w:r w:rsidRPr="00987CCA">
        <w:t xml:space="preserve"> по договор</w:t>
      </w:r>
      <w:r>
        <w:t>у</w:t>
      </w:r>
      <w:r w:rsidRPr="00987CCA">
        <w:t xml:space="preserve"> найма жилых помещений</w:t>
      </w:r>
      <w:r>
        <w:t xml:space="preserve"> </w:t>
      </w:r>
      <w:r w:rsidRPr="00987CCA">
        <w:t>для детей-сирот и детей, оставшихся без попечения родителей, лиц из числа детей-сирот</w:t>
      </w:r>
      <w:r>
        <w:t xml:space="preserve"> </w:t>
      </w:r>
      <w:r w:rsidRPr="00987CCA">
        <w:t>и детей, оставшихся</w:t>
      </w:r>
      <w:r>
        <w:t xml:space="preserve"> </w:t>
      </w:r>
      <w:r w:rsidRPr="00987CCA">
        <w:t>без попечения родителей</w:t>
      </w:r>
      <w:r>
        <w:t>,</w:t>
      </w:r>
      <w:r w:rsidR="00FD0C01">
        <w:t xml:space="preserve"> в связи с _____________________________.</w:t>
      </w:r>
    </w:p>
    <w:p w14:paraId="60A0CABC" w14:textId="77777777" w:rsidR="00583F8A" w:rsidRPr="00583F8A" w:rsidRDefault="00553A9B" w:rsidP="00583F8A">
      <w:pPr>
        <w:autoSpaceDE w:val="0"/>
        <w:autoSpaceDN w:val="0"/>
        <w:adjustRightInd w:val="0"/>
        <w:ind w:firstLine="567"/>
        <w:jc w:val="both"/>
        <w:rPr>
          <w:sz w:val="18"/>
          <w:szCs w:val="18"/>
        </w:rPr>
      </w:pPr>
      <w:r>
        <w:rPr>
          <w:sz w:val="18"/>
          <w:szCs w:val="18"/>
        </w:rPr>
        <w:t xml:space="preserve">    </w:t>
      </w:r>
      <w:r w:rsidR="00583F8A">
        <w:rPr>
          <w:sz w:val="18"/>
          <w:szCs w:val="18"/>
        </w:rPr>
        <w:t xml:space="preserve">                                                                                                   </w:t>
      </w:r>
      <w:r w:rsidR="00583F8A" w:rsidRPr="00FD0C01">
        <w:rPr>
          <w:sz w:val="18"/>
          <w:szCs w:val="18"/>
        </w:rPr>
        <w:t>(указать основания для отказа)</w:t>
      </w:r>
    </w:p>
    <w:p w14:paraId="138E6B23" w14:textId="5CAF510A" w:rsidR="00583F8A" w:rsidRDefault="00583F8A" w:rsidP="00583F8A">
      <w:pPr>
        <w:autoSpaceDE w:val="0"/>
        <w:autoSpaceDN w:val="0"/>
        <w:adjustRightInd w:val="0"/>
        <w:ind w:firstLine="567"/>
        <w:jc w:val="both"/>
      </w:pPr>
      <w:r w:rsidRPr="00A33C0D">
        <w:t xml:space="preserve">Таким образом, законные основания для предоставления государственной услуги </w:t>
      </w:r>
      <w:r w:rsidRPr="00A33C0D">
        <w:br/>
        <w:t xml:space="preserve">в соответствии с требованиями </w:t>
      </w:r>
      <w:hyperlink r:id="rId12" w:history="1">
        <w:r w:rsidRPr="00A33C0D">
          <w:t>Закон</w:t>
        </w:r>
      </w:hyperlink>
      <w:r w:rsidRPr="00A33C0D">
        <w:t xml:space="preserve">а Санкт-Петербурга от 09.11.2011 № 728-132 «Социальный кодекс Санкт-Петербурга» отсутствуют. </w:t>
      </w:r>
    </w:p>
    <w:p w14:paraId="4CC4CCC4" w14:textId="77777777" w:rsidR="007160D3" w:rsidRPr="00A33C0D" w:rsidRDefault="007160D3" w:rsidP="00583F8A">
      <w:pPr>
        <w:autoSpaceDE w:val="0"/>
        <w:autoSpaceDN w:val="0"/>
        <w:adjustRightInd w:val="0"/>
        <w:ind w:firstLine="567"/>
        <w:jc w:val="both"/>
      </w:pPr>
    </w:p>
    <w:p w14:paraId="59B0D336" w14:textId="77777777" w:rsidR="00583F8A" w:rsidRPr="00A33C0D" w:rsidRDefault="00583F8A" w:rsidP="00583F8A">
      <w:pPr>
        <w:ind w:firstLine="567"/>
        <w:jc w:val="both"/>
      </w:pPr>
      <w:bookmarkStart w:id="344" w:name="_Hlk182562598"/>
      <w:r w:rsidRPr="00A33C0D">
        <w:t>Решение может быть обжаловано в порядке, установленном действующим законодательством.</w:t>
      </w:r>
    </w:p>
    <w:bookmarkEnd w:id="344"/>
    <w:p w14:paraId="6FA3B2FA" w14:textId="77777777" w:rsidR="007E74E4" w:rsidRPr="00553A9B" w:rsidRDefault="00553A9B" w:rsidP="00553A9B">
      <w:pPr>
        <w:widowControl w:val="0"/>
        <w:autoSpaceDE w:val="0"/>
        <w:autoSpaceDN w:val="0"/>
        <w:adjustRightInd w:val="0"/>
        <w:jc w:val="both"/>
        <w:rPr>
          <w:color w:val="000000" w:themeColor="text1"/>
        </w:rPr>
      </w:pPr>
      <w:r>
        <w:rPr>
          <w:sz w:val="18"/>
          <w:szCs w:val="18"/>
        </w:rPr>
        <w:t xml:space="preserve">                                                                                                            </w:t>
      </w:r>
    </w:p>
    <w:p w14:paraId="76162464" w14:textId="77777777" w:rsidR="00553A9B" w:rsidRPr="007E74E4" w:rsidRDefault="007E74E4" w:rsidP="007E74E4">
      <w:pPr>
        <w:autoSpaceDE w:val="0"/>
        <w:autoSpaceDN w:val="0"/>
        <w:adjustRightInd w:val="0"/>
        <w:rPr>
          <w:rFonts w:eastAsiaTheme="minorHAnsi"/>
          <w:lang w:eastAsia="en-US"/>
        </w:rPr>
      </w:pPr>
      <w:r w:rsidRPr="009666ED">
        <w:rPr>
          <w:rFonts w:eastAsiaTheme="minorHAnsi"/>
          <w:lang w:eastAsia="en-US"/>
        </w:rPr>
        <w:t xml:space="preserve">   </w:t>
      </w:r>
    </w:p>
    <w:p w14:paraId="4A7F0F08" w14:textId="02DF55B0" w:rsidR="00686A20" w:rsidRPr="00686A20" w:rsidRDefault="00573733" w:rsidP="00686A20">
      <w:pPr>
        <w:autoSpaceDE w:val="0"/>
        <w:autoSpaceDN w:val="0"/>
        <w:adjustRightInd w:val="0"/>
        <w:rPr>
          <w:rFonts w:eastAsiaTheme="minorHAnsi"/>
          <w:lang w:eastAsia="en-US"/>
        </w:rPr>
      </w:pPr>
      <w:r>
        <w:rPr>
          <w:rFonts w:eastAsiaTheme="minorHAnsi"/>
          <w:lang w:eastAsia="en-US"/>
        </w:rPr>
        <w:t>Заместитель</w:t>
      </w:r>
    </w:p>
    <w:p w14:paraId="077085BE" w14:textId="77777777" w:rsidR="00686A20" w:rsidRPr="00686A20" w:rsidRDefault="00686A20" w:rsidP="00686A20">
      <w:pPr>
        <w:autoSpaceDE w:val="0"/>
        <w:autoSpaceDN w:val="0"/>
        <w:adjustRightInd w:val="0"/>
        <w:rPr>
          <w:rFonts w:eastAsiaTheme="minorHAnsi"/>
          <w:lang w:eastAsia="en-US"/>
        </w:rPr>
      </w:pPr>
      <w:r w:rsidRPr="00686A20">
        <w:rPr>
          <w:rFonts w:eastAsiaTheme="minorHAnsi"/>
          <w:lang w:eastAsia="en-US"/>
        </w:rPr>
        <w:t xml:space="preserve">главы администрации       </w:t>
      </w:r>
      <w:r w:rsidR="00FD0C01">
        <w:rPr>
          <w:rFonts w:eastAsiaTheme="minorHAnsi"/>
          <w:lang w:eastAsia="en-US"/>
        </w:rPr>
        <w:t xml:space="preserve">                 </w:t>
      </w:r>
      <w:r w:rsidRPr="00686A20">
        <w:rPr>
          <w:rFonts w:eastAsiaTheme="minorHAnsi"/>
          <w:lang w:eastAsia="en-US"/>
        </w:rPr>
        <w:t xml:space="preserve">________________  </w:t>
      </w:r>
      <w:r>
        <w:rPr>
          <w:rFonts w:eastAsiaTheme="minorHAnsi"/>
          <w:lang w:eastAsia="en-US"/>
        </w:rPr>
        <w:t xml:space="preserve">      </w:t>
      </w:r>
      <w:r w:rsidR="00FD0C01">
        <w:rPr>
          <w:rFonts w:eastAsiaTheme="minorHAnsi"/>
          <w:lang w:eastAsia="en-US"/>
        </w:rPr>
        <w:t xml:space="preserve">      </w:t>
      </w:r>
      <w:r w:rsidRPr="00686A20">
        <w:rPr>
          <w:rFonts w:eastAsiaTheme="minorHAnsi"/>
          <w:lang w:eastAsia="en-US"/>
        </w:rPr>
        <w:t>________________________</w:t>
      </w:r>
    </w:p>
    <w:p w14:paraId="02C789B7" w14:textId="77777777" w:rsidR="005900F6" w:rsidRDefault="00686A20" w:rsidP="005900F6">
      <w:pPr>
        <w:autoSpaceDE w:val="0"/>
        <w:autoSpaceDN w:val="0"/>
        <w:adjustRightInd w:val="0"/>
        <w:rPr>
          <w:rFonts w:eastAsiaTheme="minorHAnsi"/>
          <w:sz w:val="16"/>
          <w:szCs w:val="16"/>
          <w:lang w:eastAsia="en-US"/>
        </w:rPr>
        <w:sectPr w:rsidR="005900F6" w:rsidSect="00F95D06">
          <w:pgSz w:w="11906" w:h="16838"/>
          <w:pgMar w:top="1134" w:right="851" w:bottom="709" w:left="1701" w:header="709" w:footer="709" w:gutter="0"/>
          <w:pgNumType w:start="1"/>
          <w:cols w:space="708"/>
          <w:titlePg/>
          <w:docGrid w:linePitch="360"/>
        </w:sectPr>
      </w:pPr>
      <w:r w:rsidRPr="00686A20">
        <w:rPr>
          <w:rFonts w:eastAsiaTheme="minorHAnsi"/>
          <w:lang w:eastAsia="en-US"/>
        </w:rPr>
        <w:t xml:space="preserve">                                                  </w:t>
      </w:r>
      <w:r>
        <w:rPr>
          <w:rFonts w:eastAsiaTheme="minorHAnsi"/>
          <w:lang w:eastAsia="en-US"/>
        </w:rPr>
        <w:t xml:space="preserve"> </w:t>
      </w:r>
      <w:r w:rsidR="00FD0C01">
        <w:rPr>
          <w:rFonts w:eastAsiaTheme="minorHAnsi"/>
          <w:lang w:eastAsia="en-US"/>
        </w:rPr>
        <w:t xml:space="preserve">                  </w:t>
      </w:r>
      <w:r w:rsidRPr="00686A20">
        <w:rPr>
          <w:rFonts w:eastAsiaTheme="minorHAnsi"/>
          <w:sz w:val="16"/>
          <w:szCs w:val="16"/>
          <w:lang w:eastAsia="en-US"/>
        </w:rPr>
        <w:t xml:space="preserve">(подпись)                                       </w:t>
      </w:r>
      <w:r>
        <w:rPr>
          <w:rFonts w:eastAsiaTheme="minorHAnsi"/>
          <w:sz w:val="16"/>
          <w:szCs w:val="16"/>
          <w:lang w:eastAsia="en-US"/>
        </w:rPr>
        <w:t xml:space="preserve">                      </w:t>
      </w:r>
      <w:r w:rsidRPr="00686A20">
        <w:rPr>
          <w:rFonts w:eastAsiaTheme="minorHAnsi"/>
          <w:sz w:val="16"/>
          <w:szCs w:val="16"/>
          <w:lang w:eastAsia="en-US"/>
        </w:rPr>
        <w:t>(расшифровка подписи</w:t>
      </w:r>
      <w:r w:rsidR="005900F6">
        <w:rPr>
          <w:rFonts w:eastAsiaTheme="minorHAnsi"/>
          <w:sz w:val="16"/>
          <w:szCs w:val="16"/>
          <w:lang w:eastAsia="en-US"/>
        </w:rPr>
        <w:t>)</w:t>
      </w:r>
    </w:p>
    <w:p w14:paraId="3BFAF418" w14:textId="77777777" w:rsidR="005900F6" w:rsidRPr="00BA667B" w:rsidRDefault="005900F6" w:rsidP="005900F6">
      <w:pPr>
        <w:autoSpaceDE w:val="0"/>
        <w:autoSpaceDN w:val="0"/>
        <w:adjustRightInd w:val="0"/>
        <w:rPr>
          <w:rFonts w:eastAsiaTheme="minorHAnsi"/>
          <w:sz w:val="16"/>
          <w:szCs w:val="16"/>
          <w:lang w:eastAsia="en-US"/>
        </w:rPr>
        <w:sectPr w:rsidR="005900F6" w:rsidRPr="00BA667B" w:rsidSect="005900F6">
          <w:type w:val="continuous"/>
          <w:pgSz w:w="11906" w:h="16838"/>
          <w:pgMar w:top="1134" w:right="851" w:bottom="709" w:left="1701" w:header="709" w:footer="709" w:gutter="0"/>
          <w:pgNumType w:start="1"/>
          <w:cols w:space="708"/>
          <w:titlePg/>
          <w:docGrid w:linePitch="360"/>
        </w:sectPr>
      </w:pPr>
    </w:p>
    <w:p w14:paraId="2573028E" w14:textId="77777777" w:rsidR="007076E6" w:rsidRDefault="007076E6" w:rsidP="0082350C">
      <w:pPr>
        <w:pStyle w:val="ConsPlusNormal"/>
        <w:ind w:firstLine="0"/>
        <w:jc w:val="both"/>
        <w:rPr>
          <w:rFonts w:ascii="Times New Roman" w:hAnsi="Times New Roman" w:cs="Times New Roman"/>
          <w:sz w:val="24"/>
          <w:szCs w:val="24"/>
        </w:rPr>
        <w:sectPr w:rsidR="007076E6" w:rsidSect="005900F6">
          <w:type w:val="continuous"/>
          <w:pgSz w:w="11906" w:h="16838"/>
          <w:pgMar w:top="1134" w:right="851" w:bottom="709" w:left="1701" w:header="709" w:footer="709" w:gutter="0"/>
          <w:pgNumType w:start="1"/>
          <w:cols w:space="708"/>
          <w:titlePg/>
          <w:docGrid w:linePitch="360"/>
        </w:sectPr>
      </w:pPr>
    </w:p>
    <w:p w14:paraId="4835D727" w14:textId="77777777" w:rsidR="0082350C" w:rsidRPr="0033378B" w:rsidRDefault="0082350C" w:rsidP="005900F6">
      <w:pPr>
        <w:jc w:val="right"/>
      </w:pPr>
      <w:r w:rsidRPr="0033378B">
        <w:lastRenderedPageBreak/>
        <w:t xml:space="preserve">Приложение № </w:t>
      </w:r>
      <w:r w:rsidR="005900F6">
        <w:t>4</w:t>
      </w:r>
    </w:p>
    <w:p w14:paraId="548BDDA4" w14:textId="77777777" w:rsidR="0082350C" w:rsidRPr="0033378B" w:rsidRDefault="0082350C" w:rsidP="0082350C">
      <w:pPr>
        <w:ind w:left="4820" w:right="-89"/>
        <w:jc w:val="right"/>
        <w:rPr>
          <w:sz w:val="20"/>
          <w:szCs w:val="20"/>
        </w:rPr>
      </w:pPr>
    </w:p>
    <w:p w14:paraId="14C2BAB1" w14:textId="77777777" w:rsidR="000F297D" w:rsidRPr="005B6F05" w:rsidRDefault="0082350C" w:rsidP="000F297D">
      <w:pPr>
        <w:tabs>
          <w:tab w:val="left" w:pos="63"/>
          <w:tab w:val="left" w:pos="710"/>
        </w:tabs>
        <w:ind w:left="4820"/>
        <w:jc w:val="right"/>
        <w:rPr>
          <w:sz w:val="18"/>
          <w:szCs w:val="18"/>
        </w:rPr>
      </w:pPr>
      <w:r w:rsidRPr="0033378B">
        <w:rPr>
          <w:sz w:val="20"/>
          <w:szCs w:val="20"/>
        </w:rPr>
        <w:t xml:space="preserve">            </w:t>
      </w:r>
      <w:r w:rsidR="000F297D" w:rsidRPr="005B6F05">
        <w:rPr>
          <w:sz w:val="18"/>
          <w:szCs w:val="18"/>
        </w:rPr>
        <w:t>к Административному регламенту</w:t>
      </w:r>
    </w:p>
    <w:p w14:paraId="0D80D12D" w14:textId="77777777" w:rsidR="000F297D" w:rsidRPr="005B6F05" w:rsidRDefault="000F297D" w:rsidP="000F297D">
      <w:pPr>
        <w:widowControl w:val="0"/>
        <w:tabs>
          <w:tab w:val="left" w:pos="710"/>
        </w:tabs>
        <w:autoSpaceDE w:val="0"/>
        <w:autoSpaceDN w:val="0"/>
        <w:adjustRightInd w:val="0"/>
        <w:ind w:left="3969"/>
        <w:jc w:val="right"/>
        <w:rPr>
          <w:sz w:val="18"/>
          <w:szCs w:val="18"/>
        </w:rPr>
      </w:pPr>
      <w:r w:rsidRPr="005B6F05">
        <w:rPr>
          <w:sz w:val="18"/>
          <w:szCs w:val="18"/>
        </w:rPr>
        <w:t xml:space="preserve">администрации района Санкт-Петербурга по предоставлению </w:t>
      </w:r>
      <w:r>
        <w:rPr>
          <w:sz w:val="18"/>
          <w:szCs w:val="18"/>
        </w:rPr>
        <w:t xml:space="preserve">               </w:t>
      </w:r>
      <w:r w:rsidRPr="005B6F05">
        <w:rPr>
          <w:sz w:val="18"/>
          <w:szCs w:val="18"/>
        </w:rPr>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rPr>
          <w:sz w:val="18"/>
          <w:szCs w:val="18"/>
        </w:rPr>
        <w:t xml:space="preserve">                </w:t>
      </w:r>
      <w:r w:rsidRPr="005B6F05">
        <w:rPr>
          <w:sz w:val="18"/>
          <w:szCs w:val="18"/>
        </w:rPr>
        <w:t xml:space="preserve">23 лет, дополнительную меру социальной поддержки </w:t>
      </w:r>
      <w:r>
        <w:rPr>
          <w:sz w:val="18"/>
          <w:szCs w:val="18"/>
        </w:rPr>
        <w:t xml:space="preserve">                                 </w:t>
      </w:r>
      <w:r w:rsidRPr="005B6F05">
        <w:rPr>
          <w:sz w:val="18"/>
          <w:szCs w:val="18"/>
        </w:rPr>
        <w:t>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w:t>
      </w:r>
      <w:r>
        <w:rPr>
          <w:sz w:val="18"/>
          <w:szCs w:val="18"/>
        </w:rPr>
        <w:t xml:space="preserve"> </w:t>
      </w:r>
      <w:r w:rsidRPr="005B6F05">
        <w:rPr>
          <w:sz w:val="18"/>
          <w:szCs w:val="18"/>
        </w:rPr>
        <w:t xml:space="preserve">им по договорам найма жилых помещений для детей-сирот и детей, оставшихся без попечения родителей, лиц </w:t>
      </w:r>
      <w:r>
        <w:rPr>
          <w:sz w:val="18"/>
          <w:szCs w:val="18"/>
        </w:rPr>
        <w:t xml:space="preserve">                     </w:t>
      </w:r>
      <w:r w:rsidRPr="005B6F05">
        <w:rPr>
          <w:sz w:val="18"/>
          <w:szCs w:val="18"/>
        </w:rPr>
        <w:t>из числа детей-сирот и детей, оставшихся  без попечения</w:t>
      </w:r>
      <w:r>
        <w:rPr>
          <w:sz w:val="18"/>
          <w:szCs w:val="18"/>
        </w:rPr>
        <w:t xml:space="preserve"> </w:t>
      </w:r>
      <w:r w:rsidRPr="005B6F05">
        <w:rPr>
          <w:sz w:val="18"/>
          <w:szCs w:val="18"/>
        </w:rPr>
        <w:t xml:space="preserve">родителей, после 01.11.2023, за счет средств бюджета </w:t>
      </w:r>
      <w:r>
        <w:rPr>
          <w:sz w:val="18"/>
          <w:szCs w:val="18"/>
        </w:rPr>
        <w:t xml:space="preserve"> </w:t>
      </w:r>
      <w:r w:rsidRPr="005B6F05">
        <w:rPr>
          <w:sz w:val="18"/>
          <w:szCs w:val="18"/>
        </w:rPr>
        <w:t>Санкт-Петербурга</w:t>
      </w:r>
    </w:p>
    <w:p w14:paraId="21E559A8" w14:textId="77777777" w:rsidR="0082350C" w:rsidRDefault="0082350C" w:rsidP="000F297D">
      <w:pPr>
        <w:tabs>
          <w:tab w:val="left" w:pos="63"/>
          <w:tab w:val="left" w:pos="710"/>
        </w:tabs>
        <w:ind w:left="4820"/>
        <w:jc w:val="right"/>
        <w:rPr>
          <w:sz w:val="20"/>
          <w:szCs w:val="20"/>
        </w:rPr>
      </w:pPr>
    </w:p>
    <w:p w14:paraId="76AD3F3F" w14:textId="77777777" w:rsidR="00E81725" w:rsidRDefault="00E81725" w:rsidP="0082350C">
      <w:pPr>
        <w:widowControl w:val="0"/>
        <w:tabs>
          <w:tab w:val="left" w:pos="710"/>
        </w:tabs>
        <w:autoSpaceDE w:val="0"/>
        <w:autoSpaceDN w:val="0"/>
        <w:adjustRightInd w:val="0"/>
        <w:ind w:left="4820"/>
        <w:jc w:val="right"/>
        <w:rPr>
          <w:sz w:val="20"/>
          <w:szCs w:val="20"/>
        </w:rPr>
      </w:pPr>
    </w:p>
    <w:p w14:paraId="6F603D15" w14:textId="77777777" w:rsidR="00E81725" w:rsidRPr="00E506D4" w:rsidRDefault="00E81725" w:rsidP="00E81725">
      <w:pPr>
        <w:pStyle w:val="ConsPlusNonformat"/>
        <w:jc w:val="center"/>
        <w:rPr>
          <w:sz w:val="24"/>
          <w:szCs w:val="24"/>
        </w:rPr>
      </w:pPr>
      <w:r w:rsidRPr="00E506D4">
        <w:rPr>
          <w:noProof/>
          <w:position w:val="-35"/>
          <w:sz w:val="24"/>
          <w:szCs w:val="24"/>
        </w:rPr>
        <w:drawing>
          <wp:inline distT="0" distB="0" distL="0" distR="0" wp14:anchorId="73575C37" wp14:editId="79799FC4">
            <wp:extent cx="542290" cy="574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14:paraId="5A144FBB" w14:textId="77777777" w:rsidR="00E81725" w:rsidRPr="00E81725" w:rsidRDefault="00E81725" w:rsidP="00E81725">
      <w:pPr>
        <w:pStyle w:val="ConsPlusNonformat"/>
        <w:jc w:val="center"/>
        <w:rPr>
          <w:rFonts w:ascii="Times New Roman" w:hAnsi="Times New Roman" w:cs="Times New Roman"/>
          <w:sz w:val="24"/>
          <w:szCs w:val="24"/>
        </w:rPr>
      </w:pPr>
    </w:p>
    <w:p w14:paraId="58439193" w14:textId="77777777"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14:paraId="333489AC" w14:textId="77777777" w:rsidR="00E81725" w:rsidRPr="00E81725" w:rsidRDefault="00E81725" w:rsidP="00E81725">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14:paraId="01925A17" w14:textId="77777777" w:rsidR="00E81725" w:rsidRPr="00E81725" w:rsidRDefault="00E81725" w:rsidP="00E81725">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14:paraId="6696C639" w14:textId="77777777" w:rsidR="00E81725" w:rsidRPr="00E81725" w:rsidRDefault="00E81725" w:rsidP="00E81725">
      <w:pPr>
        <w:pStyle w:val="ConsPlusNonformat"/>
        <w:jc w:val="center"/>
        <w:rPr>
          <w:rFonts w:ascii="Times New Roman" w:hAnsi="Times New Roman" w:cs="Times New Roman"/>
          <w:sz w:val="24"/>
          <w:szCs w:val="24"/>
        </w:rPr>
      </w:pPr>
    </w:p>
    <w:p w14:paraId="413F5672" w14:textId="77777777" w:rsidR="00E81725" w:rsidRPr="00E81725" w:rsidRDefault="00E81725" w:rsidP="00E81725">
      <w:pPr>
        <w:pStyle w:val="ConsPlusNonformat"/>
        <w:jc w:val="center"/>
        <w:rPr>
          <w:rFonts w:ascii="Times New Roman" w:hAnsi="Times New Roman" w:cs="Times New Roman"/>
          <w:sz w:val="24"/>
          <w:szCs w:val="24"/>
        </w:rPr>
      </w:pPr>
      <w:bookmarkStart w:id="345" w:name="P2744"/>
      <w:bookmarkEnd w:id="345"/>
      <w:r w:rsidRPr="00E81725">
        <w:rPr>
          <w:rFonts w:ascii="Times New Roman" w:hAnsi="Times New Roman" w:cs="Times New Roman"/>
          <w:b/>
          <w:sz w:val="24"/>
          <w:szCs w:val="24"/>
        </w:rPr>
        <w:t>РАСПОРЯЖЕНИЕ</w:t>
      </w:r>
    </w:p>
    <w:p w14:paraId="35E41B45" w14:textId="77777777" w:rsidR="00E81725" w:rsidRDefault="00E81725" w:rsidP="00E81725">
      <w:pPr>
        <w:pStyle w:val="ConsPlusNonformat"/>
        <w:jc w:val="center"/>
        <w:rPr>
          <w:sz w:val="24"/>
          <w:szCs w:val="24"/>
        </w:rPr>
      </w:pPr>
    </w:p>
    <w:p w14:paraId="0AF70754" w14:textId="77777777" w:rsidR="00E81725" w:rsidRPr="00E81725" w:rsidRDefault="00E81725" w:rsidP="00E81725">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14:paraId="41E0CC26" w14:textId="77777777" w:rsidR="00E81725" w:rsidRPr="00E506D4" w:rsidRDefault="00E81725" w:rsidP="00E81725">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14:paraId="6804B534" w14:textId="77777777" w:rsidR="00E81725" w:rsidRDefault="00E81725" w:rsidP="00E81725">
      <w:pPr>
        <w:pStyle w:val="ConsPlusNonformat"/>
        <w:jc w:val="both"/>
        <w:rPr>
          <w:sz w:val="24"/>
          <w:szCs w:val="24"/>
        </w:rPr>
      </w:pPr>
    </w:p>
    <w:p w14:paraId="17A87F35" w14:textId="77777777" w:rsidR="00E81725" w:rsidRPr="00E506D4" w:rsidRDefault="00E81725" w:rsidP="00E81725">
      <w:pPr>
        <w:pStyle w:val="ConsPlusNonformat"/>
        <w:jc w:val="both"/>
        <w:rPr>
          <w:sz w:val="24"/>
          <w:szCs w:val="24"/>
        </w:rPr>
      </w:pPr>
    </w:p>
    <w:p w14:paraId="3624DCA3" w14:textId="77777777" w:rsidR="00C5216E" w:rsidRPr="005A697E" w:rsidRDefault="00E81725"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О </w:t>
      </w:r>
      <w:r w:rsidR="00C5216E" w:rsidRPr="005A697E">
        <w:rPr>
          <w:rFonts w:ascii="Times New Roman" w:hAnsi="Times New Roman" w:cs="Times New Roman"/>
          <w:b/>
          <w:sz w:val="24"/>
          <w:szCs w:val="24"/>
        </w:rPr>
        <w:t xml:space="preserve">предоставлении дополнительной </w:t>
      </w:r>
    </w:p>
    <w:p w14:paraId="3F311E86" w14:textId="77777777" w:rsidR="005A697E" w:rsidRPr="005A697E" w:rsidRDefault="00C5216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меры социальной поддержки</w:t>
      </w:r>
    </w:p>
    <w:p w14:paraId="5A6CD531"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детям-сиротам и детям, </w:t>
      </w:r>
    </w:p>
    <w:p w14:paraId="1C3BA2D4"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оставшимся без попечения родителей,                                            </w:t>
      </w:r>
    </w:p>
    <w:p w14:paraId="36E25351"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лицам из числа детей-сирот и детей, </w:t>
      </w:r>
    </w:p>
    <w:p w14:paraId="23A31C06"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оставшихся без попечения родителей, </w:t>
      </w:r>
    </w:p>
    <w:p w14:paraId="4376E49A"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лицам, которые относились к категории </w:t>
      </w:r>
    </w:p>
    <w:p w14:paraId="432CBA4B" w14:textId="6948E98E"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детей-сирот и достигли 23 лет, </w:t>
      </w:r>
    </w:p>
    <w:p w14:paraId="25F39AA0"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по финансированию расходов, связанных </w:t>
      </w:r>
    </w:p>
    <w:p w14:paraId="0D7FBBA1"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с оборудованием предметами </w:t>
      </w:r>
    </w:p>
    <w:p w14:paraId="784DB83F"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первой необходимости жилых помещений </w:t>
      </w:r>
    </w:p>
    <w:p w14:paraId="58A241E5" w14:textId="77777777" w:rsid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специализированного жилищного фонда </w:t>
      </w:r>
    </w:p>
    <w:p w14:paraId="63C6D584" w14:textId="77777777" w:rsidR="00E81725" w:rsidRPr="005A697E" w:rsidRDefault="005A697E" w:rsidP="00C5216E">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Санкт-Петербурга</w:t>
      </w:r>
    </w:p>
    <w:p w14:paraId="5DFA154C" w14:textId="77777777" w:rsidR="00E81725" w:rsidRPr="00E81725" w:rsidRDefault="00E81725" w:rsidP="00E81725">
      <w:pPr>
        <w:pStyle w:val="ConsPlusNonformat"/>
        <w:jc w:val="both"/>
        <w:rPr>
          <w:rFonts w:ascii="Times New Roman" w:hAnsi="Times New Roman" w:cs="Times New Roman"/>
          <w:sz w:val="24"/>
          <w:szCs w:val="24"/>
        </w:rPr>
      </w:pPr>
    </w:p>
    <w:p w14:paraId="5E0FF779" w14:textId="77777777" w:rsidR="00A222A3" w:rsidRDefault="00E81725" w:rsidP="00E81725">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sidR="00AA3403">
        <w:rPr>
          <w:rFonts w:ascii="Times New Roman" w:hAnsi="Times New Roman" w:cs="Times New Roman"/>
          <w:sz w:val="24"/>
          <w:szCs w:val="24"/>
        </w:rPr>
        <w:tab/>
      </w:r>
    </w:p>
    <w:p w14:paraId="2595C842" w14:textId="77777777" w:rsidR="00E81725" w:rsidRPr="00A222A3" w:rsidRDefault="00E81725" w:rsidP="00A222A3">
      <w:pPr>
        <w:pStyle w:val="ConsPlusNonformat"/>
        <w:ind w:firstLine="708"/>
        <w:jc w:val="both"/>
        <w:rPr>
          <w:rFonts w:ascii="Times New Roman" w:hAnsi="Times New Roman" w:cs="Times New Roman"/>
          <w:sz w:val="24"/>
          <w:szCs w:val="24"/>
        </w:rPr>
      </w:pPr>
      <w:r w:rsidRPr="00A222A3">
        <w:rPr>
          <w:rFonts w:ascii="Times New Roman" w:hAnsi="Times New Roman" w:cs="Times New Roman"/>
          <w:sz w:val="24"/>
          <w:szCs w:val="24"/>
        </w:rPr>
        <w:t xml:space="preserve">В  соответствии  со </w:t>
      </w:r>
      <w:r w:rsidR="00527C31">
        <w:rPr>
          <w:rFonts w:ascii="Times New Roman" w:hAnsi="Times New Roman" w:cs="Times New Roman"/>
          <w:sz w:val="24"/>
          <w:szCs w:val="24"/>
        </w:rPr>
        <w:t xml:space="preserve">статьей </w:t>
      </w:r>
      <w:r w:rsidR="00A222A3" w:rsidRPr="00A222A3">
        <w:rPr>
          <w:rFonts w:ascii="Times New Roman" w:hAnsi="Times New Roman" w:cs="Times New Roman"/>
          <w:sz w:val="24"/>
          <w:szCs w:val="24"/>
        </w:rPr>
        <w:t xml:space="preserve">12 Закона  Санкт-Петербурга от 09.11.2011 № 728-132 «Социальный кодекс Санкт-Петербурга» и Постановлением </w:t>
      </w:r>
      <w:r w:rsidR="00A222A3">
        <w:rPr>
          <w:rFonts w:ascii="Times New Roman" w:hAnsi="Times New Roman" w:cs="Times New Roman"/>
          <w:sz w:val="24"/>
          <w:szCs w:val="24"/>
        </w:rPr>
        <w:t>Правительства                                  Санкт-Петербурга от 25.11.2014 № 1044 «О реализации главы 3 «Социальная поддержка                         детей-сирот, детей, оставшихся без попечения родителей»</w:t>
      </w:r>
      <w:r w:rsidR="00556A0E" w:rsidRPr="00A222A3">
        <w:rPr>
          <w:rFonts w:ascii="Times New Roman" w:hAnsi="Times New Roman" w:cs="Times New Roman"/>
          <w:sz w:val="24"/>
          <w:szCs w:val="24"/>
        </w:rPr>
        <w:t>:</w:t>
      </w:r>
    </w:p>
    <w:p w14:paraId="7E3043A5" w14:textId="77777777" w:rsidR="00E81725" w:rsidRPr="00A222A3" w:rsidRDefault="00E81725" w:rsidP="00E81725">
      <w:pPr>
        <w:pStyle w:val="ConsPlusNonformat"/>
        <w:jc w:val="both"/>
        <w:rPr>
          <w:rFonts w:ascii="Times New Roman" w:hAnsi="Times New Roman" w:cs="Times New Roman"/>
          <w:sz w:val="24"/>
          <w:szCs w:val="24"/>
        </w:rPr>
      </w:pPr>
    </w:p>
    <w:p w14:paraId="6E3F405C" w14:textId="39F7E1CB" w:rsidR="00F1126D" w:rsidRDefault="00F1126D" w:rsidP="001C3B5E">
      <w:pPr>
        <w:pStyle w:val="ConsPlusNonformat"/>
        <w:numPr>
          <w:ilvl w:val="0"/>
          <w:numId w:val="43"/>
        </w:numPr>
        <w:ind w:left="0" w:firstLine="708"/>
        <w:jc w:val="both"/>
        <w:rPr>
          <w:rFonts w:ascii="Times New Roman" w:hAnsi="Times New Roman" w:cs="Times New Roman"/>
          <w:sz w:val="24"/>
          <w:szCs w:val="24"/>
        </w:rPr>
      </w:pPr>
      <w:r w:rsidRPr="005A697E">
        <w:rPr>
          <w:rFonts w:ascii="Times New Roman" w:hAnsi="Times New Roman" w:cs="Times New Roman"/>
          <w:sz w:val="24"/>
          <w:szCs w:val="24"/>
        </w:rPr>
        <w:t xml:space="preserve">Предоставить </w:t>
      </w:r>
      <w:r w:rsidRPr="005A697E">
        <w:rPr>
          <w:rFonts w:ascii="Times New Roman" w:eastAsiaTheme="minorHAnsi" w:hAnsi="Times New Roman" w:cs="Times New Roman"/>
          <w:sz w:val="24"/>
          <w:szCs w:val="24"/>
          <w:lang w:eastAsia="en-US"/>
        </w:rPr>
        <w:t xml:space="preserve">дополнительную меру социальной поддержки </w:t>
      </w:r>
      <w:r w:rsidR="004800B6">
        <w:rPr>
          <w:rFonts w:ascii="Times New Roman" w:hAnsi="Times New Roman" w:cs="Times New Roman"/>
          <w:sz w:val="24"/>
          <w:szCs w:val="24"/>
        </w:rPr>
        <w:t xml:space="preserve">                                              </w:t>
      </w:r>
      <w:r w:rsidRPr="005A697E">
        <w:rPr>
          <w:rFonts w:ascii="Times New Roman" w:hAnsi="Times New Roman" w:cs="Times New Roman"/>
          <w:sz w:val="24"/>
          <w:szCs w:val="24"/>
        </w:rPr>
        <w:t xml:space="preserve">по финансированию расходов, связанных с оборудованием предметами первой необходимости жилых помещений специализированного жилищного фонда </w:t>
      </w:r>
      <w:r w:rsidR="004800B6">
        <w:rPr>
          <w:rFonts w:ascii="Times New Roman" w:hAnsi="Times New Roman" w:cs="Times New Roman"/>
          <w:sz w:val="24"/>
          <w:szCs w:val="24"/>
        </w:rPr>
        <w:t xml:space="preserve">                                 </w:t>
      </w:r>
      <w:r w:rsidRPr="005A697E">
        <w:rPr>
          <w:rFonts w:ascii="Times New Roman" w:hAnsi="Times New Roman" w:cs="Times New Roman"/>
          <w:sz w:val="24"/>
          <w:szCs w:val="24"/>
        </w:rPr>
        <w:t xml:space="preserve">Санкт-Петербурга, предоставляемых им по договорам найма жилых помещений </w:t>
      </w:r>
      <w:r>
        <w:rPr>
          <w:rFonts w:ascii="Times New Roman" w:hAnsi="Times New Roman" w:cs="Times New Roman"/>
          <w:sz w:val="24"/>
          <w:szCs w:val="24"/>
        </w:rPr>
        <w:t xml:space="preserve">специализированного жилищного фонда Санкт-Петербурга </w:t>
      </w:r>
      <w:r w:rsidRPr="005A697E">
        <w:rPr>
          <w:rFonts w:ascii="Times New Roman" w:hAnsi="Times New Roman" w:cs="Times New Roman"/>
          <w:sz w:val="24"/>
          <w:szCs w:val="24"/>
        </w:rPr>
        <w:t xml:space="preserve">для детей-сирот и детей, оставшихся без попечения родителей, лиц из числа детей-сирот и детей, оставшихся </w:t>
      </w:r>
      <w:r>
        <w:rPr>
          <w:rFonts w:ascii="Times New Roman" w:hAnsi="Times New Roman" w:cs="Times New Roman"/>
          <w:sz w:val="24"/>
          <w:szCs w:val="24"/>
        </w:rPr>
        <w:t xml:space="preserve">                        </w:t>
      </w:r>
      <w:r w:rsidRPr="005A697E">
        <w:rPr>
          <w:rFonts w:ascii="Times New Roman" w:hAnsi="Times New Roman" w:cs="Times New Roman"/>
          <w:sz w:val="24"/>
          <w:szCs w:val="24"/>
        </w:rPr>
        <w:lastRenderedPageBreak/>
        <w:t xml:space="preserve">без попечения родителей после 01.11.2023, за счет средств бюджета Санкт-Петербурга </w:t>
      </w:r>
      <w:r>
        <w:rPr>
          <w:rFonts w:ascii="Times New Roman" w:hAnsi="Times New Roman" w:cs="Times New Roman"/>
          <w:sz w:val="24"/>
          <w:szCs w:val="24"/>
        </w:rPr>
        <w:t>(далее – дополнительная мера социальной поддержки)</w:t>
      </w:r>
      <w:r w:rsidR="001C3B5E">
        <w:rPr>
          <w:rFonts w:ascii="Times New Roman" w:hAnsi="Times New Roman" w:cs="Times New Roman"/>
          <w:sz w:val="24"/>
          <w:szCs w:val="24"/>
        </w:rPr>
        <w:t xml:space="preserve"> согласно Приложению                                       к распоряжению администрации ____________ района Санкт-Петербурга от ___ № ____.</w:t>
      </w:r>
    </w:p>
    <w:p w14:paraId="0B94E97C" w14:textId="77777777" w:rsidR="00F1126D" w:rsidRDefault="00F1126D" w:rsidP="00F1126D">
      <w:pPr>
        <w:pStyle w:val="ConsPlusNonformat"/>
        <w:jc w:val="both"/>
        <w:rPr>
          <w:rFonts w:ascii="Times New Roman" w:hAnsi="Times New Roman" w:cs="Times New Roman"/>
          <w:sz w:val="24"/>
          <w:szCs w:val="24"/>
        </w:rPr>
      </w:pPr>
    </w:p>
    <w:p w14:paraId="409004ED" w14:textId="56F19B61" w:rsidR="002F38C2" w:rsidRDefault="00F1126D" w:rsidP="00F1126D">
      <w:pPr>
        <w:pStyle w:val="ae"/>
        <w:numPr>
          <w:ilvl w:val="0"/>
          <w:numId w:val="43"/>
        </w:numPr>
        <w:spacing w:after="0" w:line="240" w:lineRule="auto"/>
        <w:ind w:left="0" w:firstLine="709"/>
        <w:jc w:val="both"/>
        <w:rPr>
          <w:rFonts w:ascii="Times New Roman" w:hAnsi="Times New Roman"/>
          <w:sz w:val="24"/>
          <w:szCs w:val="24"/>
        </w:rPr>
      </w:pPr>
      <w:r>
        <w:rPr>
          <w:rFonts w:ascii="Times New Roman" w:hAnsi="Times New Roman"/>
          <w:sz w:val="24"/>
          <w:szCs w:val="24"/>
        </w:rPr>
        <w:t>_______________________________________________</w:t>
      </w:r>
      <w:r w:rsidR="005D1420">
        <w:rPr>
          <w:rFonts w:ascii="Times New Roman" w:hAnsi="Times New Roman"/>
          <w:sz w:val="24"/>
          <w:szCs w:val="24"/>
        </w:rPr>
        <w:t>:</w:t>
      </w:r>
      <w:r>
        <w:rPr>
          <w:rFonts w:ascii="Times New Roman" w:hAnsi="Times New Roman"/>
          <w:sz w:val="24"/>
          <w:szCs w:val="24"/>
        </w:rPr>
        <w:t xml:space="preserve"> </w:t>
      </w:r>
    </w:p>
    <w:p w14:paraId="785A8825" w14:textId="0A37F646" w:rsidR="00F1126D" w:rsidRDefault="00F1126D" w:rsidP="00F1126D">
      <w:pPr>
        <w:jc w:val="both"/>
        <w:rPr>
          <w:sz w:val="16"/>
          <w:szCs w:val="16"/>
        </w:rPr>
      </w:pPr>
      <w:r>
        <w:rPr>
          <w:sz w:val="16"/>
          <w:szCs w:val="16"/>
        </w:rPr>
        <w:t xml:space="preserve">                                         </w:t>
      </w:r>
      <w:r w:rsidRPr="00ED7721">
        <w:rPr>
          <w:sz w:val="16"/>
          <w:szCs w:val="16"/>
        </w:rPr>
        <w:t>(наименование структурного подразделения</w:t>
      </w:r>
      <w:r>
        <w:rPr>
          <w:sz w:val="16"/>
          <w:szCs w:val="16"/>
        </w:rPr>
        <w:t xml:space="preserve"> администрации района)</w:t>
      </w:r>
    </w:p>
    <w:p w14:paraId="1FEF993F" w14:textId="45D6DA1B" w:rsidR="005D1420" w:rsidRDefault="005D1420" w:rsidP="00F1126D">
      <w:pPr>
        <w:jc w:val="both"/>
        <w:rPr>
          <w:sz w:val="16"/>
          <w:szCs w:val="16"/>
        </w:rPr>
      </w:pPr>
    </w:p>
    <w:p w14:paraId="7AF6013E" w14:textId="0E729181" w:rsidR="00F1126D" w:rsidRPr="005D1420" w:rsidRDefault="005D1420" w:rsidP="00431D6C">
      <w:pPr>
        <w:pStyle w:val="ae"/>
        <w:numPr>
          <w:ilvl w:val="1"/>
          <w:numId w:val="43"/>
        </w:numPr>
        <w:autoSpaceDE w:val="0"/>
        <w:autoSpaceDN w:val="0"/>
        <w:adjustRightInd w:val="0"/>
        <w:spacing w:after="0" w:line="240" w:lineRule="auto"/>
        <w:ind w:left="0" w:firstLine="709"/>
        <w:jc w:val="both"/>
        <w:rPr>
          <w:rFonts w:eastAsiaTheme="minorHAnsi"/>
        </w:rPr>
      </w:pPr>
      <w:r w:rsidRPr="005D1420">
        <w:rPr>
          <w:rFonts w:ascii="Times New Roman" w:hAnsi="Times New Roman"/>
          <w:sz w:val="24"/>
          <w:szCs w:val="24"/>
        </w:rPr>
        <w:t xml:space="preserve"> </w:t>
      </w:r>
      <w:r>
        <w:rPr>
          <w:rFonts w:ascii="Times New Roman" w:hAnsi="Times New Roman"/>
          <w:sz w:val="24"/>
          <w:szCs w:val="24"/>
        </w:rPr>
        <w:t xml:space="preserve">с момента издания настоящего распоряжения </w:t>
      </w:r>
      <w:r w:rsidRPr="004D3D4B">
        <w:rPr>
          <w:rFonts w:ascii="Times New Roman" w:hAnsi="Times New Roman"/>
          <w:sz w:val="24"/>
          <w:szCs w:val="24"/>
        </w:rPr>
        <w:t>обеспечить проведение мероприятий</w:t>
      </w:r>
      <w:r>
        <w:rPr>
          <w:rFonts w:ascii="Times New Roman" w:hAnsi="Times New Roman"/>
          <w:sz w:val="24"/>
          <w:szCs w:val="24"/>
        </w:rPr>
        <w:t>, предусмотренных пунктом 4.13</w:t>
      </w:r>
      <w:r w:rsidRPr="008D4AC3">
        <w:rPr>
          <w:rFonts w:ascii="Times New Roman" w:hAnsi="Times New Roman"/>
          <w:sz w:val="24"/>
          <w:szCs w:val="24"/>
        </w:rPr>
        <w:t xml:space="preserve"> </w:t>
      </w:r>
      <w:r w:rsidRPr="004D3D4B">
        <w:rPr>
          <w:rFonts w:ascii="Times New Roman" w:hAnsi="Times New Roman"/>
          <w:sz w:val="24"/>
          <w:szCs w:val="24"/>
        </w:rPr>
        <w:t xml:space="preserve">Положения о порядке предоставления дополнительных мер </w:t>
      </w:r>
      <w:r w:rsidRPr="004D3D4B">
        <w:rPr>
          <w:rFonts w:ascii="Times New Roman" w:eastAsiaTheme="minorHAnsi" w:hAnsi="Times New Roman"/>
          <w:sz w:val="24"/>
          <w:szCs w:val="24"/>
        </w:rPr>
        <w:t xml:space="preserve">социальной поддержки детям-сиротам, детям, оставшимся   </w:t>
      </w:r>
      <w:r>
        <w:rPr>
          <w:rFonts w:ascii="Times New Roman" w:eastAsiaTheme="minorHAnsi" w:hAnsi="Times New Roman"/>
          <w:sz w:val="24"/>
          <w:szCs w:val="24"/>
        </w:rPr>
        <w:t xml:space="preserve">                             </w:t>
      </w:r>
      <w:r w:rsidRPr="004D3D4B">
        <w:rPr>
          <w:rFonts w:ascii="Times New Roman" w:eastAsiaTheme="minorHAnsi" w:hAnsi="Times New Roman"/>
          <w:sz w:val="24"/>
          <w:szCs w:val="24"/>
        </w:rPr>
        <w:t>без попечения родителей, и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в сфере имущественных прав, утвержденного Постановление</w:t>
      </w:r>
      <w:r>
        <w:rPr>
          <w:rFonts w:ascii="Times New Roman" w:eastAsiaTheme="minorHAnsi" w:hAnsi="Times New Roman"/>
          <w:sz w:val="24"/>
          <w:szCs w:val="24"/>
        </w:rPr>
        <w:t>м</w:t>
      </w:r>
      <w:r w:rsidRPr="004D3D4B">
        <w:rPr>
          <w:rFonts w:ascii="Times New Roman" w:eastAsiaTheme="minorHAnsi" w:hAnsi="Times New Roman"/>
          <w:sz w:val="24"/>
          <w:szCs w:val="24"/>
        </w:rPr>
        <w:t xml:space="preserve"> (далее – Положение)</w:t>
      </w:r>
      <w:r>
        <w:rPr>
          <w:rFonts w:ascii="Times New Roman" w:eastAsiaTheme="minorHAnsi" w:hAnsi="Times New Roman"/>
          <w:sz w:val="24"/>
          <w:szCs w:val="24"/>
        </w:rPr>
        <w:t>,</w:t>
      </w:r>
      <w:r w:rsidRPr="004D3D4B">
        <w:rPr>
          <w:rFonts w:ascii="Times New Roman" w:hAnsi="Times New Roman"/>
          <w:sz w:val="24"/>
          <w:szCs w:val="24"/>
        </w:rPr>
        <w:t xml:space="preserve"> по оборудованию предметами первой необходимости жил</w:t>
      </w:r>
      <w:r>
        <w:rPr>
          <w:rFonts w:ascii="Times New Roman" w:hAnsi="Times New Roman"/>
          <w:sz w:val="24"/>
          <w:szCs w:val="24"/>
        </w:rPr>
        <w:t>ых</w:t>
      </w:r>
      <w:r w:rsidRPr="004D3D4B">
        <w:rPr>
          <w:rFonts w:ascii="Times New Roman" w:hAnsi="Times New Roman"/>
          <w:sz w:val="24"/>
          <w:szCs w:val="24"/>
        </w:rPr>
        <w:t xml:space="preserve"> помещени</w:t>
      </w:r>
      <w:r>
        <w:rPr>
          <w:rFonts w:ascii="Times New Roman" w:hAnsi="Times New Roman"/>
          <w:sz w:val="24"/>
          <w:szCs w:val="24"/>
        </w:rPr>
        <w:t>й</w:t>
      </w:r>
      <w:r w:rsidRPr="004D3D4B">
        <w:rPr>
          <w:rFonts w:ascii="Times New Roman" w:hAnsi="Times New Roman"/>
          <w:sz w:val="24"/>
          <w:szCs w:val="24"/>
        </w:rPr>
        <w:t xml:space="preserve"> специализированного жилищного фонда Санкт-Петербурга</w:t>
      </w:r>
      <w:r>
        <w:rPr>
          <w:rFonts w:ascii="Times New Roman" w:hAnsi="Times New Roman"/>
          <w:sz w:val="24"/>
          <w:szCs w:val="24"/>
        </w:rPr>
        <w:t>, указанных                                     в приложении к настоящему распоряжению.</w:t>
      </w:r>
    </w:p>
    <w:p w14:paraId="789ACE82" w14:textId="1B8DC0C0" w:rsidR="00F1126D" w:rsidRPr="005D1420" w:rsidRDefault="005D1420" w:rsidP="005D1420">
      <w:pPr>
        <w:pStyle w:val="ae"/>
        <w:numPr>
          <w:ilvl w:val="1"/>
          <w:numId w:val="43"/>
        </w:numPr>
        <w:ind w:left="0" w:firstLine="709"/>
        <w:jc w:val="both"/>
        <w:rPr>
          <w:rFonts w:ascii="Times New Roman" w:hAnsi="Times New Roman"/>
        </w:rPr>
      </w:pPr>
      <w:r w:rsidRPr="005D1420">
        <w:rPr>
          <w:rFonts w:ascii="Times New Roman" w:hAnsi="Times New Roman"/>
        </w:rPr>
        <w:t xml:space="preserve"> направить в Жилищный комитет отчет о предоставлении дополнительной меры социальной поддержки в порядке, предусмотренном пунктом 4.14. Положения</w:t>
      </w:r>
      <w:r w:rsidR="00F1126D" w:rsidRPr="005D1420">
        <w:rPr>
          <w:rFonts w:ascii="Times New Roman" w:hAnsi="Times New Roman"/>
        </w:rPr>
        <w:t>.</w:t>
      </w:r>
    </w:p>
    <w:p w14:paraId="4FFAF151" w14:textId="77777777" w:rsidR="004D3AC0" w:rsidRDefault="004D3AC0" w:rsidP="004D3AC0">
      <w:pPr>
        <w:pStyle w:val="ConsPlusNonformat"/>
        <w:jc w:val="both"/>
        <w:rPr>
          <w:rFonts w:ascii="Times New Roman" w:hAnsi="Times New Roman" w:cs="Times New Roman"/>
          <w:sz w:val="24"/>
          <w:szCs w:val="24"/>
        </w:rPr>
      </w:pPr>
    </w:p>
    <w:p w14:paraId="6908A191" w14:textId="77777777" w:rsidR="00152F5D" w:rsidRPr="00152F5D" w:rsidRDefault="00152F5D" w:rsidP="00152F5D">
      <w:pPr>
        <w:pStyle w:val="ae"/>
        <w:numPr>
          <w:ilvl w:val="0"/>
          <w:numId w:val="43"/>
        </w:numPr>
        <w:jc w:val="both"/>
        <w:rPr>
          <w:rFonts w:ascii="Times New Roman" w:hAnsi="Times New Roman"/>
          <w:sz w:val="24"/>
          <w:szCs w:val="24"/>
        </w:rPr>
      </w:pPr>
      <w:bookmarkStart w:id="346" w:name="_Hlk189562558"/>
      <w:r w:rsidRPr="00152F5D">
        <w:rPr>
          <w:rFonts w:ascii="Times New Roman" w:hAnsi="Times New Roman"/>
          <w:sz w:val="24"/>
          <w:szCs w:val="24"/>
        </w:rPr>
        <w:t>Контроль за выполнением распоряжения возложить на ____________________.</w:t>
      </w:r>
    </w:p>
    <w:p w14:paraId="0B2B1C28" w14:textId="77777777" w:rsidR="00E81725" w:rsidRPr="00152F5D" w:rsidRDefault="00152F5D" w:rsidP="00152F5D">
      <w:pPr>
        <w:pStyle w:val="ae"/>
        <w:ind w:left="1113"/>
        <w:jc w:val="both"/>
        <w:rPr>
          <w:rFonts w:ascii="Times New Roman" w:hAnsi="Times New Roman"/>
          <w:sz w:val="16"/>
          <w:szCs w:val="16"/>
        </w:rPr>
      </w:pPr>
      <w:r w:rsidRPr="00152F5D">
        <w:rPr>
          <w:rFonts w:ascii="Times New Roman" w:hAnsi="Times New Roman"/>
          <w:sz w:val="24"/>
          <w:szCs w:val="24"/>
        </w:rPr>
        <w:t xml:space="preserve">                                                                                                           </w:t>
      </w:r>
      <w:r w:rsidRPr="00152F5D">
        <w:rPr>
          <w:rFonts w:ascii="Times New Roman" w:hAnsi="Times New Roman"/>
          <w:sz w:val="16"/>
          <w:szCs w:val="16"/>
        </w:rPr>
        <w:t xml:space="preserve">  (должность и ФИО)</w:t>
      </w:r>
    </w:p>
    <w:bookmarkEnd w:id="346"/>
    <w:p w14:paraId="0FE3F444" w14:textId="77777777" w:rsidR="005A697E" w:rsidRDefault="005A697E" w:rsidP="00E81725">
      <w:pPr>
        <w:pStyle w:val="ConsPlusNonformat"/>
        <w:jc w:val="both"/>
        <w:rPr>
          <w:rFonts w:ascii="Times New Roman" w:hAnsi="Times New Roman" w:cs="Times New Roman"/>
          <w:sz w:val="24"/>
          <w:szCs w:val="24"/>
        </w:rPr>
      </w:pPr>
    </w:p>
    <w:p w14:paraId="371E7DFD" w14:textId="31AE7641" w:rsidR="004D3AC0" w:rsidRPr="00A33C0D" w:rsidRDefault="004D3AC0" w:rsidP="004D3AC0">
      <w:pPr>
        <w:jc w:val="both"/>
      </w:pPr>
      <w:r w:rsidRPr="00826698">
        <w:t>Глава администрации района</w:t>
      </w:r>
      <w:r w:rsidR="00F2748B">
        <w:t xml:space="preserve"> </w:t>
      </w:r>
      <w:r w:rsidR="00573733">
        <w:t xml:space="preserve">                </w:t>
      </w:r>
      <w:r w:rsidRPr="00A33C0D">
        <w:t>___________</w:t>
      </w:r>
      <w:r w:rsidRPr="00A33C0D">
        <w:tab/>
        <w:t xml:space="preserve">     ____________________________</w:t>
      </w:r>
    </w:p>
    <w:p w14:paraId="27D42FF9" w14:textId="77777777" w:rsidR="004D3AC0" w:rsidRPr="00A33C0D" w:rsidRDefault="004D3AC0" w:rsidP="004D3AC0">
      <w:pPr>
        <w:jc w:val="both"/>
        <w:rPr>
          <w:sz w:val="20"/>
          <w:szCs w:val="20"/>
        </w:rPr>
      </w:pPr>
      <w:r w:rsidRPr="00A33C0D">
        <w:tab/>
      </w:r>
      <w:r w:rsidRPr="00A33C0D">
        <w:tab/>
      </w:r>
      <w:r w:rsidRPr="00A33C0D">
        <w:tab/>
      </w:r>
      <w:r w:rsidRPr="00A33C0D">
        <w:tab/>
        <w:t xml:space="preserve">                         </w:t>
      </w:r>
      <w:r w:rsidRPr="00A33C0D">
        <w:rPr>
          <w:sz w:val="20"/>
          <w:szCs w:val="20"/>
        </w:rPr>
        <w:t xml:space="preserve">(подпись)      </w:t>
      </w:r>
      <w:r w:rsidRPr="00A33C0D">
        <w:rPr>
          <w:sz w:val="20"/>
          <w:szCs w:val="20"/>
        </w:rPr>
        <w:tab/>
        <w:t xml:space="preserve">                  (расшифровка подписи)</w:t>
      </w:r>
    </w:p>
    <w:p w14:paraId="12412DDD" w14:textId="77777777" w:rsidR="005B6F05" w:rsidRDefault="005B6F05" w:rsidP="0095225A">
      <w:pPr>
        <w:pStyle w:val="ConsPlusNormal"/>
        <w:ind w:firstLine="0"/>
        <w:rPr>
          <w:rFonts w:ascii="Times New Roman" w:hAnsi="Times New Roman" w:cs="Times New Roman"/>
          <w:sz w:val="24"/>
          <w:szCs w:val="24"/>
        </w:rPr>
      </w:pPr>
    </w:p>
    <w:p w14:paraId="698938EC" w14:textId="77777777" w:rsidR="004D3AC0" w:rsidRDefault="004D3AC0" w:rsidP="0095225A">
      <w:pPr>
        <w:pStyle w:val="ConsPlusNormal"/>
        <w:ind w:firstLine="0"/>
        <w:rPr>
          <w:rFonts w:ascii="Times New Roman" w:hAnsi="Times New Roman" w:cs="Times New Roman"/>
          <w:sz w:val="24"/>
          <w:szCs w:val="24"/>
        </w:rPr>
      </w:pPr>
    </w:p>
    <w:p w14:paraId="50599412" w14:textId="77777777" w:rsidR="004D3AC0" w:rsidRDefault="004D3AC0" w:rsidP="0095225A">
      <w:pPr>
        <w:pStyle w:val="ConsPlusNormal"/>
        <w:ind w:firstLine="0"/>
        <w:rPr>
          <w:rFonts w:ascii="Times New Roman" w:hAnsi="Times New Roman" w:cs="Times New Roman"/>
          <w:sz w:val="24"/>
          <w:szCs w:val="24"/>
        </w:rPr>
      </w:pPr>
    </w:p>
    <w:p w14:paraId="17924451" w14:textId="77777777" w:rsidR="004D3AC0" w:rsidRDefault="004D3AC0" w:rsidP="0095225A">
      <w:pPr>
        <w:pStyle w:val="ConsPlusNormal"/>
        <w:ind w:firstLine="0"/>
        <w:rPr>
          <w:rFonts w:ascii="Times New Roman" w:hAnsi="Times New Roman" w:cs="Times New Roman"/>
          <w:sz w:val="24"/>
          <w:szCs w:val="24"/>
        </w:rPr>
      </w:pPr>
    </w:p>
    <w:p w14:paraId="61539FBB" w14:textId="77777777" w:rsidR="004D3AC0" w:rsidRDefault="004D3AC0" w:rsidP="0095225A">
      <w:pPr>
        <w:pStyle w:val="ConsPlusNormal"/>
        <w:ind w:firstLine="0"/>
        <w:rPr>
          <w:rFonts w:ascii="Times New Roman" w:hAnsi="Times New Roman" w:cs="Times New Roman"/>
          <w:sz w:val="24"/>
          <w:szCs w:val="24"/>
        </w:rPr>
      </w:pPr>
    </w:p>
    <w:p w14:paraId="6023ADA3" w14:textId="77777777" w:rsidR="004D3AC0" w:rsidRDefault="004D3AC0" w:rsidP="0095225A">
      <w:pPr>
        <w:pStyle w:val="ConsPlusNormal"/>
        <w:ind w:firstLine="0"/>
        <w:rPr>
          <w:rFonts w:ascii="Times New Roman" w:hAnsi="Times New Roman" w:cs="Times New Roman"/>
          <w:sz w:val="24"/>
          <w:szCs w:val="24"/>
        </w:rPr>
      </w:pPr>
    </w:p>
    <w:p w14:paraId="53C924D9" w14:textId="77777777" w:rsidR="004D3AC0" w:rsidRDefault="004D3AC0" w:rsidP="0095225A">
      <w:pPr>
        <w:pStyle w:val="ConsPlusNormal"/>
        <w:ind w:firstLine="0"/>
        <w:rPr>
          <w:rFonts w:ascii="Times New Roman" w:hAnsi="Times New Roman" w:cs="Times New Roman"/>
          <w:sz w:val="24"/>
          <w:szCs w:val="24"/>
        </w:rPr>
      </w:pPr>
    </w:p>
    <w:p w14:paraId="6697827B" w14:textId="77777777" w:rsidR="004D3AC0" w:rsidRDefault="004D3AC0" w:rsidP="0095225A">
      <w:pPr>
        <w:pStyle w:val="ConsPlusNormal"/>
        <w:ind w:firstLine="0"/>
        <w:rPr>
          <w:rFonts w:ascii="Times New Roman" w:hAnsi="Times New Roman" w:cs="Times New Roman"/>
          <w:sz w:val="24"/>
          <w:szCs w:val="24"/>
        </w:rPr>
      </w:pPr>
    </w:p>
    <w:p w14:paraId="5D7586DE" w14:textId="77777777" w:rsidR="004D3AC0" w:rsidRDefault="004D3AC0" w:rsidP="0095225A">
      <w:pPr>
        <w:pStyle w:val="ConsPlusNormal"/>
        <w:ind w:firstLine="0"/>
        <w:rPr>
          <w:rFonts w:ascii="Times New Roman" w:hAnsi="Times New Roman" w:cs="Times New Roman"/>
          <w:sz w:val="24"/>
          <w:szCs w:val="24"/>
        </w:rPr>
      </w:pPr>
    </w:p>
    <w:p w14:paraId="00C3D8DB" w14:textId="77777777" w:rsidR="004D3AC0" w:rsidRDefault="004D3AC0" w:rsidP="0095225A">
      <w:pPr>
        <w:pStyle w:val="ConsPlusNormal"/>
        <w:ind w:firstLine="0"/>
        <w:rPr>
          <w:rFonts w:ascii="Times New Roman" w:hAnsi="Times New Roman" w:cs="Times New Roman"/>
          <w:sz w:val="24"/>
          <w:szCs w:val="24"/>
        </w:rPr>
      </w:pPr>
    </w:p>
    <w:p w14:paraId="7462F3BE" w14:textId="77777777" w:rsidR="004D3AC0" w:rsidRDefault="004D3AC0" w:rsidP="0095225A">
      <w:pPr>
        <w:pStyle w:val="ConsPlusNormal"/>
        <w:ind w:firstLine="0"/>
        <w:rPr>
          <w:rFonts w:ascii="Times New Roman" w:hAnsi="Times New Roman" w:cs="Times New Roman"/>
          <w:sz w:val="24"/>
          <w:szCs w:val="24"/>
        </w:rPr>
      </w:pPr>
    </w:p>
    <w:p w14:paraId="132DA3FB" w14:textId="77777777" w:rsidR="004D3AC0" w:rsidRDefault="004D3AC0" w:rsidP="0095225A">
      <w:pPr>
        <w:pStyle w:val="ConsPlusNormal"/>
        <w:ind w:firstLine="0"/>
        <w:rPr>
          <w:rFonts w:ascii="Times New Roman" w:hAnsi="Times New Roman" w:cs="Times New Roman"/>
          <w:sz w:val="24"/>
          <w:szCs w:val="24"/>
        </w:rPr>
      </w:pPr>
    </w:p>
    <w:p w14:paraId="58F89F09" w14:textId="77777777" w:rsidR="004D3AC0" w:rsidRDefault="004D3AC0" w:rsidP="0095225A">
      <w:pPr>
        <w:pStyle w:val="ConsPlusNormal"/>
        <w:ind w:firstLine="0"/>
        <w:rPr>
          <w:rFonts w:ascii="Times New Roman" w:hAnsi="Times New Roman" w:cs="Times New Roman"/>
          <w:sz w:val="24"/>
          <w:szCs w:val="24"/>
        </w:rPr>
      </w:pPr>
    </w:p>
    <w:p w14:paraId="54FA07B7" w14:textId="77777777" w:rsidR="004D3AC0" w:rsidRDefault="004D3AC0" w:rsidP="0095225A">
      <w:pPr>
        <w:pStyle w:val="ConsPlusNormal"/>
        <w:ind w:firstLine="0"/>
        <w:rPr>
          <w:rFonts w:ascii="Times New Roman" w:hAnsi="Times New Roman" w:cs="Times New Roman"/>
          <w:sz w:val="24"/>
          <w:szCs w:val="24"/>
        </w:rPr>
      </w:pPr>
    </w:p>
    <w:p w14:paraId="1706E374" w14:textId="77777777" w:rsidR="004D3AC0" w:rsidRDefault="004D3AC0" w:rsidP="0095225A">
      <w:pPr>
        <w:pStyle w:val="ConsPlusNormal"/>
        <w:ind w:firstLine="0"/>
        <w:rPr>
          <w:rFonts w:ascii="Times New Roman" w:hAnsi="Times New Roman" w:cs="Times New Roman"/>
          <w:sz w:val="24"/>
          <w:szCs w:val="24"/>
        </w:rPr>
      </w:pPr>
    </w:p>
    <w:p w14:paraId="7E50A929" w14:textId="77777777" w:rsidR="004D3AC0" w:rsidRDefault="004D3AC0" w:rsidP="0095225A">
      <w:pPr>
        <w:pStyle w:val="ConsPlusNormal"/>
        <w:ind w:firstLine="0"/>
        <w:rPr>
          <w:rFonts w:ascii="Times New Roman" w:hAnsi="Times New Roman" w:cs="Times New Roman"/>
          <w:sz w:val="24"/>
          <w:szCs w:val="24"/>
        </w:rPr>
      </w:pPr>
    </w:p>
    <w:p w14:paraId="777689CB" w14:textId="77777777" w:rsidR="004D3AC0" w:rsidRDefault="004D3AC0" w:rsidP="0095225A">
      <w:pPr>
        <w:pStyle w:val="ConsPlusNormal"/>
        <w:ind w:firstLine="0"/>
        <w:rPr>
          <w:rFonts w:ascii="Times New Roman" w:hAnsi="Times New Roman" w:cs="Times New Roman"/>
          <w:sz w:val="24"/>
          <w:szCs w:val="24"/>
        </w:rPr>
      </w:pPr>
    </w:p>
    <w:p w14:paraId="19913359" w14:textId="77777777" w:rsidR="004D3AC0" w:rsidRDefault="004D3AC0" w:rsidP="0095225A">
      <w:pPr>
        <w:pStyle w:val="ConsPlusNormal"/>
        <w:ind w:firstLine="0"/>
        <w:rPr>
          <w:rFonts w:ascii="Times New Roman" w:hAnsi="Times New Roman" w:cs="Times New Roman"/>
          <w:sz w:val="24"/>
          <w:szCs w:val="24"/>
        </w:rPr>
      </w:pPr>
    </w:p>
    <w:p w14:paraId="726BA7E2" w14:textId="77777777" w:rsidR="004D3AC0" w:rsidRDefault="004D3AC0" w:rsidP="0095225A">
      <w:pPr>
        <w:pStyle w:val="ConsPlusNormal"/>
        <w:ind w:firstLine="0"/>
        <w:rPr>
          <w:rFonts w:ascii="Times New Roman" w:hAnsi="Times New Roman" w:cs="Times New Roman"/>
          <w:sz w:val="24"/>
          <w:szCs w:val="24"/>
        </w:rPr>
      </w:pPr>
    </w:p>
    <w:p w14:paraId="40274D2A" w14:textId="77777777" w:rsidR="00AD2F61" w:rsidRDefault="00AD2F61" w:rsidP="0095225A">
      <w:pPr>
        <w:pStyle w:val="ConsPlusNormal"/>
        <w:ind w:firstLine="0"/>
        <w:rPr>
          <w:rFonts w:ascii="Times New Roman" w:hAnsi="Times New Roman" w:cs="Times New Roman"/>
          <w:sz w:val="24"/>
          <w:szCs w:val="24"/>
        </w:rPr>
      </w:pPr>
    </w:p>
    <w:p w14:paraId="68F83328" w14:textId="0CFB5933" w:rsidR="005D1420" w:rsidRDefault="005D1420" w:rsidP="0095225A">
      <w:pPr>
        <w:pStyle w:val="ConsPlusNormal"/>
        <w:ind w:firstLine="0"/>
        <w:rPr>
          <w:rFonts w:ascii="Times New Roman" w:hAnsi="Times New Roman" w:cs="Times New Roman"/>
          <w:sz w:val="24"/>
          <w:szCs w:val="24"/>
        </w:rPr>
      </w:pPr>
    </w:p>
    <w:p w14:paraId="2199A999" w14:textId="1F0C06EC" w:rsidR="00573733" w:rsidRDefault="00573733" w:rsidP="0095225A">
      <w:pPr>
        <w:pStyle w:val="ConsPlusNormal"/>
        <w:ind w:firstLine="0"/>
        <w:rPr>
          <w:rFonts w:ascii="Times New Roman" w:hAnsi="Times New Roman" w:cs="Times New Roman"/>
          <w:sz w:val="24"/>
          <w:szCs w:val="24"/>
        </w:rPr>
      </w:pPr>
    </w:p>
    <w:p w14:paraId="2B724DA3" w14:textId="5B192364" w:rsidR="00573733" w:rsidRDefault="00573733" w:rsidP="0095225A">
      <w:pPr>
        <w:pStyle w:val="ConsPlusNormal"/>
        <w:ind w:firstLine="0"/>
        <w:rPr>
          <w:rFonts w:ascii="Times New Roman" w:hAnsi="Times New Roman" w:cs="Times New Roman"/>
          <w:sz w:val="24"/>
          <w:szCs w:val="24"/>
        </w:rPr>
      </w:pPr>
    </w:p>
    <w:p w14:paraId="6E6FAC39" w14:textId="3A0DE3C3" w:rsidR="00573733" w:rsidRDefault="00573733" w:rsidP="0095225A">
      <w:pPr>
        <w:pStyle w:val="ConsPlusNormal"/>
        <w:ind w:firstLine="0"/>
        <w:rPr>
          <w:rFonts w:ascii="Times New Roman" w:hAnsi="Times New Roman" w:cs="Times New Roman"/>
          <w:sz w:val="24"/>
          <w:szCs w:val="24"/>
        </w:rPr>
      </w:pPr>
    </w:p>
    <w:p w14:paraId="41E79418" w14:textId="6C2937E7" w:rsidR="001C3B5E" w:rsidRDefault="001C3B5E" w:rsidP="0095225A">
      <w:pPr>
        <w:pStyle w:val="ConsPlusNormal"/>
        <w:ind w:firstLine="0"/>
        <w:rPr>
          <w:rFonts w:ascii="Times New Roman" w:hAnsi="Times New Roman" w:cs="Times New Roman"/>
          <w:sz w:val="24"/>
          <w:szCs w:val="24"/>
        </w:rPr>
      </w:pPr>
    </w:p>
    <w:p w14:paraId="04529B4C" w14:textId="701C682E" w:rsidR="001C3B5E" w:rsidRDefault="001C3B5E" w:rsidP="0095225A">
      <w:pPr>
        <w:pStyle w:val="ConsPlusNormal"/>
        <w:ind w:firstLine="0"/>
        <w:rPr>
          <w:rFonts w:ascii="Times New Roman" w:hAnsi="Times New Roman" w:cs="Times New Roman"/>
          <w:sz w:val="24"/>
          <w:szCs w:val="24"/>
        </w:rPr>
      </w:pPr>
    </w:p>
    <w:p w14:paraId="0CD5A80C" w14:textId="7B9C873B" w:rsidR="001C3B5E" w:rsidRDefault="001C3B5E" w:rsidP="0095225A">
      <w:pPr>
        <w:pStyle w:val="ConsPlusNormal"/>
        <w:ind w:firstLine="0"/>
        <w:rPr>
          <w:rFonts w:ascii="Times New Roman" w:hAnsi="Times New Roman" w:cs="Times New Roman"/>
          <w:sz w:val="24"/>
          <w:szCs w:val="24"/>
        </w:rPr>
      </w:pPr>
    </w:p>
    <w:p w14:paraId="3EFCEF73" w14:textId="77777777" w:rsidR="001C3B5E" w:rsidRDefault="001C3B5E" w:rsidP="0095225A">
      <w:pPr>
        <w:pStyle w:val="ConsPlusNormal"/>
        <w:ind w:firstLine="0"/>
        <w:rPr>
          <w:rFonts w:ascii="Times New Roman" w:hAnsi="Times New Roman" w:cs="Times New Roman"/>
          <w:sz w:val="24"/>
          <w:szCs w:val="24"/>
        </w:rPr>
      </w:pPr>
    </w:p>
    <w:p w14:paraId="1DB92688" w14:textId="6307FC48" w:rsidR="00573733" w:rsidRDefault="00573733" w:rsidP="0095225A">
      <w:pPr>
        <w:pStyle w:val="ConsPlusNormal"/>
        <w:ind w:firstLine="0"/>
        <w:rPr>
          <w:rFonts w:ascii="Times New Roman" w:hAnsi="Times New Roman" w:cs="Times New Roman"/>
          <w:sz w:val="24"/>
          <w:szCs w:val="24"/>
        </w:rPr>
      </w:pPr>
    </w:p>
    <w:p w14:paraId="44663DEF" w14:textId="77777777" w:rsidR="00573733" w:rsidRDefault="00573733" w:rsidP="0095225A">
      <w:pPr>
        <w:pStyle w:val="ConsPlusNormal"/>
        <w:ind w:firstLine="0"/>
        <w:rPr>
          <w:rFonts w:ascii="Times New Roman" w:hAnsi="Times New Roman" w:cs="Times New Roman"/>
          <w:sz w:val="24"/>
          <w:szCs w:val="24"/>
        </w:rPr>
      </w:pPr>
    </w:p>
    <w:p w14:paraId="6001D7E1" w14:textId="77777777" w:rsidR="005D1420" w:rsidRDefault="005D1420" w:rsidP="005D1420">
      <w:pPr>
        <w:tabs>
          <w:tab w:val="left" w:pos="9355"/>
        </w:tabs>
        <w:ind w:left="5103" w:right="141"/>
      </w:pPr>
      <w:r>
        <w:t>Приложение</w:t>
      </w:r>
    </w:p>
    <w:p w14:paraId="41C3C7DA" w14:textId="77777777" w:rsidR="005D1420" w:rsidRDefault="005D1420" w:rsidP="005D1420">
      <w:pPr>
        <w:tabs>
          <w:tab w:val="left" w:pos="9355"/>
        </w:tabs>
        <w:ind w:left="5103" w:right="141"/>
      </w:pPr>
      <w:r>
        <w:t xml:space="preserve">к распоряжению администрации _______________________ района </w:t>
      </w:r>
      <w:r>
        <w:br/>
        <w:t>Санкт-Петербурга</w:t>
      </w:r>
    </w:p>
    <w:p w14:paraId="0ED6CC5E" w14:textId="77777777" w:rsidR="005D1420" w:rsidRDefault="005D1420" w:rsidP="005D1420">
      <w:pPr>
        <w:tabs>
          <w:tab w:val="left" w:pos="9355"/>
        </w:tabs>
        <w:ind w:left="5103" w:right="141"/>
        <w:jc w:val="both"/>
      </w:pPr>
      <w:r>
        <w:t>от ________________ №_________</w:t>
      </w:r>
    </w:p>
    <w:p w14:paraId="616AE147" w14:textId="77777777" w:rsidR="005D1420" w:rsidRDefault="005D1420" w:rsidP="005D1420">
      <w:pPr>
        <w:spacing w:line="264" w:lineRule="auto"/>
        <w:ind w:firstLine="709"/>
        <w:jc w:val="both"/>
      </w:pPr>
    </w:p>
    <w:p w14:paraId="5C51444C" w14:textId="77777777" w:rsidR="005D1420" w:rsidRDefault="005D1420" w:rsidP="005D1420">
      <w:pPr>
        <w:spacing w:line="264" w:lineRule="auto"/>
        <w:ind w:firstLine="709"/>
        <w:jc w:val="both"/>
      </w:pPr>
    </w:p>
    <w:p w14:paraId="34B5F9D7" w14:textId="77777777" w:rsidR="005D1420" w:rsidRDefault="005D1420" w:rsidP="005D1420">
      <w:pPr>
        <w:jc w:val="center"/>
        <w:rPr>
          <w:b/>
        </w:rPr>
      </w:pPr>
    </w:p>
    <w:tbl>
      <w:tblPr>
        <w:tblStyle w:val="a3"/>
        <w:tblW w:w="9846" w:type="dxa"/>
        <w:tblInd w:w="-459" w:type="dxa"/>
        <w:tblLook w:val="04A0" w:firstRow="1" w:lastRow="0" w:firstColumn="1" w:lastColumn="0" w:noHBand="0" w:noVBand="1"/>
      </w:tblPr>
      <w:tblGrid>
        <w:gridCol w:w="540"/>
        <w:gridCol w:w="4617"/>
        <w:gridCol w:w="4689"/>
      </w:tblGrid>
      <w:tr w:rsidR="005D1420" w14:paraId="430435FE" w14:textId="77777777" w:rsidTr="00431D6C">
        <w:trPr>
          <w:trHeight w:val="448"/>
        </w:trPr>
        <w:tc>
          <w:tcPr>
            <w:tcW w:w="454" w:type="dxa"/>
            <w:vMerge w:val="restart"/>
          </w:tcPr>
          <w:p w14:paraId="443E8BF7" w14:textId="77777777" w:rsidR="005D1420" w:rsidRPr="004979E1" w:rsidRDefault="005D1420" w:rsidP="00431D6C">
            <w:pPr>
              <w:jc w:val="center"/>
            </w:pPr>
            <w:r w:rsidRPr="004979E1">
              <w:t>№ п/п</w:t>
            </w:r>
          </w:p>
        </w:tc>
        <w:tc>
          <w:tcPr>
            <w:tcW w:w="4664" w:type="dxa"/>
            <w:vMerge w:val="restart"/>
          </w:tcPr>
          <w:p w14:paraId="2E8C5AEC" w14:textId="600CBFF1" w:rsidR="005D1420" w:rsidRDefault="005D1420" w:rsidP="00431D6C">
            <w:pPr>
              <w:jc w:val="center"/>
            </w:pPr>
            <w:r>
              <w:t>Фамилия, имя, отчество</w:t>
            </w:r>
            <w:r w:rsidR="00B053C4">
              <w:t xml:space="preserve"> (при наличии)</w:t>
            </w:r>
            <w:r>
              <w:t>, год рождения</w:t>
            </w:r>
          </w:p>
          <w:p w14:paraId="5988E18E" w14:textId="77777777" w:rsidR="005D1420" w:rsidRPr="004979E1" w:rsidRDefault="005D1420" w:rsidP="00431D6C">
            <w:pPr>
              <w:jc w:val="center"/>
            </w:pPr>
            <w:r>
              <w:t xml:space="preserve"> граждан, которым предоставляется мера социальной поддержки</w:t>
            </w:r>
            <w:r w:rsidRPr="005A697E">
              <w:t xml:space="preserve"> </w:t>
            </w:r>
          </w:p>
        </w:tc>
        <w:tc>
          <w:tcPr>
            <w:tcW w:w="4728" w:type="dxa"/>
            <w:vMerge w:val="restart"/>
          </w:tcPr>
          <w:p w14:paraId="7341EBE9" w14:textId="77777777" w:rsidR="005D1420" w:rsidRPr="004979E1" w:rsidRDefault="005D1420" w:rsidP="00431D6C">
            <w:pPr>
              <w:jc w:val="center"/>
            </w:pPr>
            <w:r>
              <w:t xml:space="preserve">Адрес жилого помещения </w:t>
            </w:r>
            <w:r w:rsidRPr="003F6ED4">
              <w:t>специализированного жилищного фонда Санкт-Петербурга</w:t>
            </w:r>
            <w:r>
              <w:t>, подлежащего оборудованию предметами первой необходимости</w:t>
            </w:r>
          </w:p>
        </w:tc>
      </w:tr>
      <w:tr w:rsidR="005D1420" w14:paraId="3A44977B" w14:textId="77777777" w:rsidTr="00431D6C">
        <w:trPr>
          <w:trHeight w:val="448"/>
        </w:trPr>
        <w:tc>
          <w:tcPr>
            <w:tcW w:w="454" w:type="dxa"/>
            <w:vMerge/>
          </w:tcPr>
          <w:p w14:paraId="13981DEE" w14:textId="77777777" w:rsidR="005D1420" w:rsidRDefault="005D1420" w:rsidP="00431D6C">
            <w:pPr>
              <w:jc w:val="center"/>
              <w:rPr>
                <w:b/>
              </w:rPr>
            </w:pPr>
          </w:p>
        </w:tc>
        <w:tc>
          <w:tcPr>
            <w:tcW w:w="4664" w:type="dxa"/>
            <w:vMerge/>
          </w:tcPr>
          <w:p w14:paraId="4DC0DFF8" w14:textId="77777777" w:rsidR="005D1420" w:rsidRDefault="005D1420" w:rsidP="00431D6C">
            <w:pPr>
              <w:jc w:val="center"/>
              <w:rPr>
                <w:b/>
              </w:rPr>
            </w:pPr>
          </w:p>
        </w:tc>
        <w:tc>
          <w:tcPr>
            <w:tcW w:w="4728" w:type="dxa"/>
            <w:vMerge/>
          </w:tcPr>
          <w:p w14:paraId="7B5D02E2" w14:textId="77777777" w:rsidR="005D1420" w:rsidRPr="004979E1" w:rsidRDefault="005D1420" w:rsidP="00431D6C">
            <w:pPr>
              <w:jc w:val="center"/>
            </w:pPr>
          </w:p>
        </w:tc>
      </w:tr>
      <w:tr w:rsidR="005D1420" w14:paraId="03788710" w14:textId="77777777" w:rsidTr="00431D6C">
        <w:trPr>
          <w:trHeight w:val="436"/>
        </w:trPr>
        <w:tc>
          <w:tcPr>
            <w:tcW w:w="454" w:type="dxa"/>
          </w:tcPr>
          <w:p w14:paraId="74741B6D" w14:textId="77777777" w:rsidR="005D1420" w:rsidRPr="006B4352" w:rsidRDefault="005D1420" w:rsidP="00431D6C">
            <w:pPr>
              <w:jc w:val="center"/>
            </w:pPr>
          </w:p>
        </w:tc>
        <w:tc>
          <w:tcPr>
            <w:tcW w:w="4664" w:type="dxa"/>
          </w:tcPr>
          <w:p w14:paraId="254D2B52" w14:textId="77777777" w:rsidR="005D1420" w:rsidRDefault="005D1420" w:rsidP="00431D6C">
            <w:pPr>
              <w:jc w:val="center"/>
              <w:rPr>
                <w:b/>
              </w:rPr>
            </w:pPr>
          </w:p>
        </w:tc>
        <w:tc>
          <w:tcPr>
            <w:tcW w:w="4728" w:type="dxa"/>
          </w:tcPr>
          <w:p w14:paraId="1C83B30C" w14:textId="77777777" w:rsidR="005D1420" w:rsidRPr="004979E1" w:rsidRDefault="005D1420" w:rsidP="00431D6C">
            <w:pPr>
              <w:jc w:val="center"/>
            </w:pPr>
          </w:p>
        </w:tc>
      </w:tr>
    </w:tbl>
    <w:p w14:paraId="74D61486" w14:textId="77777777" w:rsidR="005D1420" w:rsidRDefault="005D1420" w:rsidP="0095225A">
      <w:pPr>
        <w:pStyle w:val="ConsPlusNormal"/>
        <w:ind w:firstLine="0"/>
        <w:rPr>
          <w:rFonts w:ascii="Times New Roman" w:hAnsi="Times New Roman" w:cs="Times New Roman"/>
          <w:sz w:val="24"/>
          <w:szCs w:val="24"/>
        </w:rPr>
      </w:pPr>
    </w:p>
    <w:p w14:paraId="058B1E30" w14:textId="6E8B6607" w:rsidR="00B72BF0" w:rsidRDefault="00B72BF0" w:rsidP="0095225A">
      <w:pPr>
        <w:pStyle w:val="ConsPlusNormal"/>
        <w:ind w:firstLine="0"/>
        <w:rPr>
          <w:rFonts w:ascii="Times New Roman" w:hAnsi="Times New Roman" w:cs="Times New Roman"/>
          <w:sz w:val="24"/>
          <w:szCs w:val="24"/>
        </w:rPr>
        <w:sectPr w:rsidR="00B72BF0" w:rsidSect="009C49DC">
          <w:pgSz w:w="11906" w:h="16838"/>
          <w:pgMar w:top="1134" w:right="851" w:bottom="709" w:left="1701" w:header="709" w:footer="709" w:gutter="0"/>
          <w:pgNumType w:start="1"/>
          <w:cols w:space="708"/>
          <w:titlePg/>
          <w:docGrid w:linePitch="360"/>
        </w:sectPr>
      </w:pPr>
    </w:p>
    <w:p w14:paraId="4511BD80" w14:textId="77777777" w:rsidR="004D3AC0" w:rsidRDefault="004D3AC0" w:rsidP="0095225A">
      <w:pPr>
        <w:pStyle w:val="ConsPlusNormal"/>
        <w:ind w:firstLine="0"/>
        <w:rPr>
          <w:rFonts w:ascii="Times New Roman" w:hAnsi="Times New Roman" w:cs="Times New Roman"/>
          <w:sz w:val="24"/>
          <w:szCs w:val="24"/>
        </w:rPr>
      </w:pPr>
    </w:p>
    <w:p w14:paraId="549FBBD4" w14:textId="77777777" w:rsidR="005A697E" w:rsidRPr="0033378B" w:rsidRDefault="005A697E" w:rsidP="005A697E">
      <w:pPr>
        <w:ind w:left="4820"/>
        <w:jc w:val="right"/>
      </w:pPr>
      <w:r w:rsidRPr="0033378B">
        <w:t xml:space="preserve">Приложение № </w:t>
      </w:r>
      <w:r w:rsidR="005900F6">
        <w:t>5</w:t>
      </w:r>
    </w:p>
    <w:p w14:paraId="0EF5962D" w14:textId="77777777" w:rsidR="005A697E" w:rsidRPr="0033378B" w:rsidRDefault="005A697E" w:rsidP="005A697E">
      <w:pPr>
        <w:ind w:left="4820" w:right="-89"/>
        <w:jc w:val="right"/>
        <w:rPr>
          <w:sz w:val="20"/>
          <w:szCs w:val="20"/>
        </w:rPr>
      </w:pPr>
    </w:p>
    <w:p w14:paraId="7E8EEDDF" w14:textId="77777777" w:rsidR="005A697E" w:rsidRPr="005B6F05" w:rsidRDefault="005A697E" w:rsidP="005A697E">
      <w:pPr>
        <w:tabs>
          <w:tab w:val="left" w:pos="63"/>
          <w:tab w:val="left" w:pos="710"/>
        </w:tabs>
        <w:ind w:left="4820"/>
        <w:jc w:val="right"/>
        <w:rPr>
          <w:sz w:val="18"/>
          <w:szCs w:val="18"/>
        </w:rPr>
      </w:pPr>
      <w:r w:rsidRPr="0033378B">
        <w:rPr>
          <w:sz w:val="20"/>
          <w:szCs w:val="20"/>
        </w:rPr>
        <w:t xml:space="preserve">            </w:t>
      </w:r>
      <w:r w:rsidRPr="005B6F05">
        <w:rPr>
          <w:sz w:val="18"/>
          <w:szCs w:val="18"/>
        </w:rPr>
        <w:t>к Административному регламенту</w:t>
      </w:r>
    </w:p>
    <w:p w14:paraId="4C4886B0" w14:textId="77777777" w:rsidR="005A697E" w:rsidRPr="005B6F05" w:rsidRDefault="005A697E" w:rsidP="005A697E">
      <w:pPr>
        <w:widowControl w:val="0"/>
        <w:tabs>
          <w:tab w:val="left" w:pos="710"/>
        </w:tabs>
        <w:autoSpaceDE w:val="0"/>
        <w:autoSpaceDN w:val="0"/>
        <w:adjustRightInd w:val="0"/>
        <w:ind w:left="3969"/>
        <w:jc w:val="right"/>
        <w:rPr>
          <w:sz w:val="18"/>
          <w:szCs w:val="18"/>
        </w:rPr>
      </w:pPr>
      <w:r w:rsidRPr="005B6F05">
        <w:rPr>
          <w:sz w:val="18"/>
          <w:szCs w:val="18"/>
        </w:rPr>
        <w:t xml:space="preserve">администрации района Санкт-Петербурга по предоставлению </w:t>
      </w:r>
      <w:r>
        <w:rPr>
          <w:sz w:val="18"/>
          <w:szCs w:val="18"/>
        </w:rPr>
        <w:t xml:space="preserve">               </w:t>
      </w:r>
      <w:r w:rsidRPr="005B6F05">
        <w:rPr>
          <w:sz w:val="18"/>
          <w:szCs w:val="18"/>
        </w:rPr>
        <w:t xml:space="preserve">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w:t>
      </w:r>
      <w:r>
        <w:rPr>
          <w:sz w:val="18"/>
          <w:szCs w:val="18"/>
        </w:rPr>
        <w:t xml:space="preserve">                </w:t>
      </w:r>
      <w:r w:rsidRPr="005B6F05">
        <w:rPr>
          <w:sz w:val="18"/>
          <w:szCs w:val="18"/>
        </w:rPr>
        <w:t xml:space="preserve">23 лет, дополнительную меру социальной поддержки </w:t>
      </w:r>
      <w:r>
        <w:rPr>
          <w:sz w:val="18"/>
          <w:szCs w:val="18"/>
        </w:rPr>
        <w:t xml:space="preserve">                                 </w:t>
      </w:r>
      <w:r w:rsidRPr="005B6F05">
        <w:rPr>
          <w:sz w:val="18"/>
          <w:szCs w:val="18"/>
        </w:rPr>
        <w:t>по финансированию расходов, связанных  с оборудованием предметами первой необходимости жилых помещений специализированного жилищного фонда Санкт-Петербурга, предоставляемых</w:t>
      </w:r>
      <w:r>
        <w:rPr>
          <w:sz w:val="18"/>
          <w:szCs w:val="18"/>
        </w:rPr>
        <w:t xml:space="preserve"> </w:t>
      </w:r>
      <w:r w:rsidRPr="005B6F05">
        <w:rPr>
          <w:sz w:val="18"/>
          <w:szCs w:val="18"/>
        </w:rPr>
        <w:t xml:space="preserve">им по договорам найма жилых помещений для детей-сирот и детей, оставшихся без попечения родителей, лиц </w:t>
      </w:r>
      <w:r>
        <w:rPr>
          <w:sz w:val="18"/>
          <w:szCs w:val="18"/>
        </w:rPr>
        <w:t xml:space="preserve">                     </w:t>
      </w:r>
      <w:r w:rsidRPr="005B6F05">
        <w:rPr>
          <w:sz w:val="18"/>
          <w:szCs w:val="18"/>
        </w:rPr>
        <w:t>из числа детей-сирот и детей, оставшихся  без попечения</w:t>
      </w:r>
      <w:r>
        <w:rPr>
          <w:sz w:val="18"/>
          <w:szCs w:val="18"/>
        </w:rPr>
        <w:t xml:space="preserve"> </w:t>
      </w:r>
      <w:r w:rsidRPr="005B6F05">
        <w:rPr>
          <w:sz w:val="18"/>
          <w:szCs w:val="18"/>
        </w:rPr>
        <w:t xml:space="preserve">родителей, после 01.11.2023, за счет средств бюджета </w:t>
      </w:r>
      <w:r>
        <w:rPr>
          <w:sz w:val="18"/>
          <w:szCs w:val="18"/>
        </w:rPr>
        <w:t xml:space="preserve"> </w:t>
      </w:r>
      <w:r w:rsidRPr="005B6F05">
        <w:rPr>
          <w:sz w:val="18"/>
          <w:szCs w:val="18"/>
        </w:rPr>
        <w:t>Санкт-Петербурга</w:t>
      </w:r>
    </w:p>
    <w:p w14:paraId="1563DF63" w14:textId="77777777" w:rsidR="005A697E" w:rsidRDefault="005A697E" w:rsidP="00A5101B">
      <w:pPr>
        <w:ind w:left="4820"/>
        <w:jc w:val="right"/>
      </w:pPr>
    </w:p>
    <w:p w14:paraId="337D9D73" w14:textId="77777777" w:rsidR="005A697E" w:rsidRDefault="005A697E" w:rsidP="00A5101B">
      <w:pPr>
        <w:ind w:left="4820"/>
        <w:jc w:val="right"/>
      </w:pPr>
    </w:p>
    <w:p w14:paraId="750E1F5D" w14:textId="77777777" w:rsidR="005A697E" w:rsidRDefault="005A697E" w:rsidP="005A697E"/>
    <w:p w14:paraId="39D623C7" w14:textId="77777777" w:rsidR="005A697E" w:rsidRPr="00E506D4" w:rsidRDefault="005A697E" w:rsidP="005A697E">
      <w:pPr>
        <w:pStyle w:val="ConsPlusNonformat"/>
        <w:jc w:val="center"/>
        <w:rPr>
          <w:sz w:val="24"/>
          <w:szCs w:val="24"/>
        </w:rPr>
      </w:pPr>
      <w:r w:rsidRPr="00E506D4">
        <w:rPr>
          <w:noProof/>
          <w:position w:val="-35"/>
          <w:sz w:val="24"/>
          <w:szCs w:val="24"/>
        </w:rPr>
        <w:drawing>
          <wp:inline distT="0" distB="0" distL="0" distR="0" wp14:anchorId="49F310B9" wp14:editId="0CD5600D">
            <wp:extent cx="542290" cy="5740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14:paraId="67275FD5" w14:textId="77777777" w:rsidR="005A697E" w:rsidRPr="00E81725" w:rsidRDefault="005A697E" w:rsidP="005A697E">
      <w:pPr>
        <w:pStyle w:val="ConsPlusNonformat"/>
        <w:jc w:val="center"/>
        <w:rPr>
          <w:rFonts w:ascii="Times New Roman" w:hAnsi="Times New Roman" w:cs="Times New Roman"/>
          <w:sz w:val="24"/>
          <w:szCs w:val="24"/>
        </w:rPr>
      </w:pPr>
    </w:p>
    <w:p w14:paraId="6C9466B6" w14:textId="77777777" w:rsidR="005A697E" w:rsidRPr="00E81725" w:rsidRDefault="005A697E" w:rsidP="005A697E">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14:paraId="14354962" w14:textId="77777777" w:rsidR="005A697E" w:rsidRPr="00E81725" w:rsidRDefault="005A697E" w:rsidP="005A697E">
      <w:pPr>
        <w:pStyle w:val="ConsPlusNonformat"/>
        <w:jc w:val="center"/>
        <w:rPr>
          <w:rFonts w:ascii="Times New Roman" w:hAnsi="Times New Roman" w:cs="Times New Roman"/>
          <w:b/>
          <w:sz w:val="24"/>
          <w:szCs w:val="24"/>
        </w:rPr>
      </w:pPr>
      <w:r w:rsidRPr="00E81725">
        <w:rPr>
          <w:rFonts w:ascii="Times New Roman" w:hAnsi="Times New Roman" w:cs="Times New Roman"/>
          <w:b/>
          <w:sz w:val="24"/>
          <w:szCs w:val="24"/>
        </w:rPr>
        <w:t>АДМИНИСТРАЦИЯ ______________________</w:t>
      </w:r>
    </w:p>
    <w:p w14:paraId="5B4CF26B" w14:textId="77777777" w:rsidR="005A697E" w:rsidRPr="00E81725" w:rsidRDefault="005A697E" w:rsidP="005A697E">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РАЙОНА САНКТ-ПЕТЕРБУРГА</w:t>
      </w:r>
    </w:p>
    <w:p w14:paraId="31FCC717" w14:textId="77777777" w:rsidR="005A697E" w:rsidRPr="00E81725" w:rsidRDefault="005A697E" w:rsidP="005A697E">
      <w:pPr>
        <w:pStyle w:val="ConsPlusNonformat"/>
        <w:jc w:val="center"/>
        <w:rPr>
          <w:rFonts w:ascii="Times New Roman" w:hAnsi="Times New Roman" w:cs="Times New Roman"/>
          <w:sz w:val="24"/>
          <w:szCs w:val="24"/>
        </w:rPr>
      </w:pPr>
    </w:p>
    <w:p w14:paraId="496E9D7D" w14:textId="77777777" w:rsidR="005A697E" w:rsidRPr="00E81725" w:rsidRDefault="005A697E" w:rsidP="005A697E">
      <w:pPr>
        <w:pStyle w:val="ConsPlusNonformat"/>
        <w:jc w:val="center"/>
        <w:rPr>
          <w:rFonts w:ascii="Times New Roman" w:hAnsi="Times New Roman" w:cs="Times New Roman"/>
          <w:sz w:val="24"/>
          <w:szCs w:val="24"/>
        </w:rPr>
      </w:pPr>
      <w:r w:rsidRPr="00E81725">
        <w:rPr>
          <w:rFonts w:ascii="Times New Roman" w:hAnsi="Times New Roman" w:cs="Times New Roman"/>
          <w:b/>
          <w:sz w:val="24"/>
          <w:szCs w:val="24"/>
        </w:rPr>
        <w:t>РАСПОРЯЖЕНИЕ</w:t>
      </w:r>
    </w:p>
    <w:p w14:paraId="339C9FF9" w14:textId="77777777" w:rsidR="005A697E" w:rsidRDefault="005A697E" w:rsidP="005A697E">
      <w:pPr>
        <w:pStyle w:val="ConsPlusNonformat"/>
        <w:jc w:val="center"/>
        <w:rPr>
          <w:sz w:val="24"/>
          <w:szCs w:val="24"/>
        </w:rPr>
      </w:pPr>
    </w:p>
    <w:p w14:paraId="1AB1EBF3" w14:textId="77777777" w:rsidR="005A697E" w:rsidRPr="00E81725" w:rsidRDefault="005A697E" w:rsidP="005A697E">
      <w:pPr>
        <w:pStyle w:val="ConsPlusNonformat"/>
        <w:jc w:val="center"/>
        <w:rPr>
          <w:rFonts w:ascii="Times New Roman" w:hAnsi="Times New Roman" w:cs="Times New Roman"/>
          <w:sz w:val="24"/>
          <w:szCs w:val="24"/>
        </w:rPr>
      </w:pPr>
      <w:r>
        <w:rPr>
          <w:sz w:val="24"/>
          <w:szCs w:val="24"/>
        </w:rPr>
        <w:t xml:space="preserve">                               </w:t>
      </w:r>
      <w:r w:rsidRPr="00E81725">
        <w:rPr>
          <w:rFonts w:ascii="Times New Roman" w:hAnsi="Times New Roman" w:cs="Times New Roman"/>
          <w:sz w:val="24"/>
          <w:szCs w:val="24"/>
        </w:rPr>
        <w:t>ОКУД</w:t>
      </w:r>
    </w:p>
    <w:p w14:paraId="36B5909C" w14:textId="77777777" w:rsidR="005A697E" w:rsidRPr="00E506D4" w:rsidRDefault="005A697E" w:rsidP="005A697E">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14:paraId="6E798783" w14:textId="77777777" w:rsidR="005A697E" w:rsidRDefault="005A697E" w:rsidP="005A697E">
      <w:pPr>
        <w:pStyle w:val="ConsPlusNonformat"/>
        <w:jc w:val="both"/>
        <w:rPr>
          <w:sz w:val="24"/>
          <w:szCs w:val="24"/>
        </w:rPr>
      </w:pPr>
    </w:p>
    <w:p w14:paraId="47509A6F" w14:textId="77777777" w:rsidR="005A697E" w:rsidRPr="00E506D4" w:rsidRDefault="005A697E" w:rsidP="005A697E">
      <w:pPr>
        <w:pStyle w:val="ConsPlusNonformat"/>
        <w:jc w:val="both"/>
        <w:rPr>
          <w:sz w:val="24"/>
          <w:szCs w:val="24"/>
        </w:rPr>
      </w:pPr>
    </w:p>
    <w:p w14:paraId="7A417940" w14:textId="77777777" w:rsidR="005A697E" w:rsidRDefault="005A697E" w:rsidP="005A697E">
      <w:pPr>
        <w:pStyle w:val="ConsPlusNonformat"/>
        <w:jc w:val="both"/>
        <w:rPr>
          <w:rFonts w:ascii="Times New Roman" w:hAnsi="Times New Roman" w:cs="Times New Roman"/>
          <w:b/>
          <w:sz w:val="24"/>
          <w:szCs w:val="24"/>
        </w:rPr>
      </w:pPr>
      <w:r w:rsidRPr="00E81725">
        <w:rPr>
          <w:rFonts w:ascii="Times New Roman" w:hAnsi="Times New Roman" w:cs="Times New Roman"/>
          <w:b/>
          <w:sz w:val="24"/>
          <w:szCs w:val="24"/>
        </w:rPr>
        <w:t>О</w:t>
      </w:r>
      <w:r>
        <w:rPr>
          <w:rFonts w:ascii="Times New Roman" w:hAnsi="Times New Roman" w:cs="Times New Roman"/>
          <w:b/>
          <w:sz w:val="24"/>
          <w:szCs w:val="24"/>
        </w:rPr>
        <w:t>б отказе в</w:t>
      </w:r>
      <w:r w:rsidRPr="00E81725">
        <w:rPr>
          <w:rFonts w:ascii="Times New Roman" w:hAnsi="Times New Roman" w:cs="Times New Roman"/>
          <w:b/>
          <w:sz w:val="24"/>
          <w:szCs w:val="24"/>
        </w:rPr>
        <w:t xml:space="preserve"> </w:t>
      </w:r>
      <w:r>
        <w:rPr>
          <w:rFonts w:ascii="Times New Roman" w:hAnsi="Times New Roman" w:cs="Times New Roman"/>
          <w:b/>
          <w:sz w:val="24"/>
          <w:szCs w:val="24"/>
        </w:rPr>
        <w:t xml:space="preserve">предоставлении дополнительной </w:t>
      </w:r>
    </w:p>
    <w:p w14:paraId="3CD57FCA" w14:textId="77777777" w:rsidR="005A697E" w:rsidRDefault="005A697E" w:rsidP="005A697E">
      <w:pPr>
        <w:pStyle w:val="ConsPlusNonformat"/>
        <w:jc w:val="both"/>
        <w:rPr>
          <w:rFonts w:ascii="Times New Roman" w:hAnsi="Times New Roman" w:cs="Times New Roman"/>
          <w:b/>
          <w:sz w:val="24"/>
          <w:szCs w:val="24"/>
        </w:rPr>
      </w:pPr>
      <w:r>
        <w:rPr>
          <w:rFonts w:ascii="Times New Roman" w:hAnsi="Times New Roman" w:cs="Times New Roman"/>
          <w:b/>
          <w:sz w:val="24"/>
          <w:szCs w:val="24"/>
        </w:rPr>
        <w:t>меры социальной поддержки</w:t>
      </w:r>
    </w:p>
    <w:p w14:paraId="659445D1"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детям-сиротам и детям, </w:t>
      </w:r>
    </w:p>
    <w:p w14:paraId="0447502D"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оставшимся без попечения родителей,                                            </w:t>
      </w:r>
    </w:p>
    <w:p w14:paraId="3EDB7B61"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лицам из числа детей-сирот и детей, </w:t>
      </w:r>
    </w:p>
    <w:p w14:paraId="05191873"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оставшихся без попечения родителей, </w:t>
      </w:r>
    </w:p>
    <w:p w14:paraId="2ECBAFF2"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лицам, которые относились к категории </w:t>
      </w:r>
    </w:p>
    <w:p w14:paraId="5729AB48" w14:textId="402512A4"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детей-сирот и достигли 23 лет, </w:t>
      </w:r>
    </w:p>
    <w:p w14:paraId="749CD739"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по финансированию расходов, связанных </w:t>
      </w:r>
    </w:p>
    <w:p w14:paraId="3FF99F64"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с оборудованием предметами </w:t>
      </w:r>
    </w:p>
    <w:p w14:paraId="66649891"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первой необходимости жилых помещений </w:t>
      </w:r>
    </w:p>
    <w:p w14:paraId="3C3DD954" w14:textId="77777777" w:rsidR="00DC2683" w:rsidRDefault="00DC2683" w:rsidP="00DC2683">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 xml:space="preserve">специализированного жилищного фонда </w:t>
      </w:r>
    </w:p>
    <w:p w14:paraId="2BC73F83" w14:textId="77777777" w:rsidR="00DC2683" w:rsidRPr="005A697E" w:rsidRDefault="00DC2683" w:rsidP="009F09F1">
      <w:pPr>
        <w:pStyle w:val="ConsPlusNonformat"/>
        <w:jc w:val="both"/>
        <w:rPr>
          <w:rFonts w:ascii="Times New Roman" w:hAnsi="Times New Roman" w:cs="Times New Roman"/>
          <w:b/>
          <w:sz w:val="24"/>
          <w:szCs w:val="24"/>
        </w:rPr>
      </w:pPr>
      <w:r w:rsidRPr="005A697E">
        <w:rPr>
          <w:rFonts w:ascii="Times New Roman" w:hAnsi="Times New Roman" w:cs="Times New Roman"/>
          <w:b/>
          <w:sz w:val="24"/>
          <w:szCs w:val="24"/>
        </w:rPr>
        <w:t>Санкт-Петербурга</w:t>
      </w:r>
    </w:p>
    <w:p w14:paraId="15DC4FD2" w14:textId="77777777" w:rsidR="00DC2683" w:rsidRPr="00E81725" w:rsidRDefault="00DC2683" w:rsidP="00DC2683">
      <w:pPr>
        <w:pStyle w:val="ConsPlusNonformat"/>
        <w:jc w:val="both"/>
        <w:rPr>
          <w:rFonts w:ascii="Times New Roman" w:hAnsi="Times New Roman" w:cs="Times New Roman"/>
          <w:sz w:val="24"/>
          <w:szCs w:val="24"/>
        </w:rPr>
      </w:pPr>
    </w:p>
    <w:p w14:paraId="3FEEECDA" w14:textId="77777777" w:rsidR="00DC2683" w:rsidRDefault="00DC2683" w:rsidP="00DC2683">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p>
    <w:p w14:paraId="4C013E90" w14:textId="5BD0320B" w:rsidR="00DC2683" w:rsidRPr="00A222A3" w:rsidRDefault="00DC2683" w:rsidP="00DC2683">
      <w:pPr>
        <w:pStyle w:val="ConsPlusNonformat"/>
        <w:ind w:firstLine="708"/>
        <w:jc w:val="both"/>
        <w:rPr>
          <w:rFonts w:ascii="Times New Roman" w:hAnsi="Times New Roman" w:cs="Times New Roman"/>
          <w:sz w:val="24"/>
          <w:szCs w:val="24"/>
        </w:rPr>
      </w:pPr>
      <w:r w:rsidRPr="00A222A3">
        <w:rPr>
          <w:rFonts w:ascii="Times New Roman" w:hAnsi="Times New Roman" w:cs="Times New Roman"/>
          <w:sz w:val="24"/>
          <w:szCs w:val="24"/>
        </w:rPr>
        <w:t xml:space="preserve">В  соответствии  со </w:t>
      </w:r>
      <w:r w:rsidR="00826698">
        <w:rPr>
          <w:rFonts w:ascii="Times New Roman" w:hAnsi="Times New Roman" w:cs="Times New Roman"/>
          <w:sz w:val="24"/>
          <w:szCs w:val="24"/>
        </w:rPr>
        <w:t xml:space="preserve">статьей </w:t>
      </w:r>
      <w:r w:rsidRPr="00A222A3">
        <w:rPr>
          <w:rFonts w:ascii="Times New Roman" w:hAnsi="Times New Roman" w:cs="Times New Roman"/>
          <w:sz w:val="24"/>
          <w:szCs w:val="24"/>
        </w:rPr>
        <w:t xml:space="preserve">12 Закона  Санкт-Петербурга от 09.11.2011 № 728-132 «Социальный кодекс Санкт-Петербурга» и Постановлением </w:t>
      </w:r>
      <w:r>
        <w:rPr>
          <w:rFonts w:ascii="Times New Roman" w:hAnsi="Times New Roman" w:cs="Times New Roman"/>
          <w:sz w:val="24"/>
          <w:szCs w:val="24"/>
        </w:rPr>
        <w:t>Правительства                                  Санкт-Петербурга от 25.11.2014 № 1044 «О реализации главы 3 «Социальная поддержка                         детей-сирот, детей, оставшихся без попечения родителей»</w:t>
      </w:r>
      <w:r w:rsidRPr="00A222A3">
        <w:rPr>
          <w:rFonts w:ascii="Times New Roman" w:hAnsi="Times New Roman" w:cs="Times New Roman"/>
          <w:sz w:val="24"/>
          <w:szCs w:val="24"/>
        </w:rPr>
        <w:t>:</w:t>
      </w:r>
    </w:p>
    <w:p w14:paraId="66C9EC35" w14:textId="77777777" w:rsidR="00DC2683" w:rsidRPr="00A222A3" w:rsidRDefault="00DC2683" w:rsidP="00DC2683">
      <w:pPr>
        <w:pStyle w:val="ConsPlusNonformat"/>
        <w:jc w:val="both"/>
        <w:rPr>
          <w:rFonts w:ascii="Times New Roman" w:hAnsi="Times New Roman" w:cs="Times New Roman"/>
          <w:sz w:val="24"/>
          <w:szCs w:val="24"/>
        </w:rPr>
      </w:pPr>
    </w:p>
    <w:p w14:paraId="6B779B8C" w14:textId="77777777" w:rsidR="004D3AC0" w:rsidRPr="004D3AC0" w:rsidRDefault="00DC2683" w:rsidP="004D3AC0">
      <w:pPr>
        <w:pStyle w:val="ConsPlusNonformat"/>
        <w:numPr>
          <w:ilvl w:val="0"/>
          <w:numId w:val="45"/>
        </w:numPr>
        <w:jc w:val="both"/>
        <w:rPr>
          <w:rFonts w:ascii="Times New Roman" w:hAnsi="Times New Roman" w:cs="Times New Roman"/>
          <w:sz w:val="24"/>
          <w:szCs w:val="24"/>
        </w:rPr>
      </w:pPr>
      <w:r>
        <w:rPr>
          <w:rFonts w:ascii="Times New Roman" w:hAnsi="Times New Roman" w:cs="Times New Roman"/>
          <w:sz w:val="24"/>
          <w:szCs w:val="24"/>
        </w:rPr>
        <w:t xml:space="preserve">Отказать </w:t>
      </w:r>
      <w:r w:rsidR="004D3AC0" w:rsidRPr="004D3AC0">
        <w:rPr>
          <w:rFonts w:ascii="Times New Roman" w:hAnsi="Times New Roman" w:cs="Times New Roman"/>
          <w:sz w:val="24"/>
          <w:szCs w:val="24"/>
        </w:rPr>
        <w:t>________________</w:t>
      </w:r>
      <w:r w:rsidR="004D3AC0">
        <w:rPr>
          <w:rFonts w:ascii="Times New Roman" w:hAnsi="Times New Roman" w:cs="Times New Roman"/>
          <w:sz w:val="24"/>
          <w:szCs w:val="24"/>
        </w:rPr>
        <w:t>,</w:t>
      </w:r>
      <w:r w:rsidR="004D3AC0" w:rsidRPr="004D3AC0">
        <w:rPr>
          <w:rFonts w:ascii="Times New Roman" w:hAnsi="Times New Roman" w:cs="Times New Roman"/>
          <w:sz w:val="24"/>
          <w:szCs w:val="24"/>
        </w:rPr>
        <w:t xml:space="preserve"> зарегистрированному (ой) по адресу:_______________</w:t>
      </w:r>
    </w:p>
    <w:p w14:paraId="66973215" w14:textId="290DC99F" w:rsidR="004D3AC0" w:rsidRDefault="004D3AC0" w:rsidP="004D3AC0">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4D3AC0">
        <w:rPr>
          <w:rFonts w:ascii="Times New Roman" w:hAnsi="Times New Roman" w:cs="Times New Roman"/>
          <w:sz w:val="16"/>
          <w:szCs w:val="16"/>
        </w:rPr>
        <w:t>ФИО</w:t>
      </w:r>
      <w:r w:rsidR="00573733" w:rsidRPr="00573733">
        <w:rPr>
          <w:rStyle w:val="ab"/>
          <w:rFonts w:ascii="Times New Roman" w:hAnsi="Times New Roman" w:cs="Times New Roman"/>
          <w:sz w:val="16"/>
          <w:szCs w:val="16"/>
        </w:rPr>
        <w:footnoteReference w:customMarkFollows="1" w:id="10"/>
        <w:sym w:font="Symbol" w:char="F031"/>
      </w:r>
      <w:r w:rsidRPr="004D3AC0">
        <w:rPr>
          <w:rFonts w:ascii="Times New Roman" w:hAnsi="Times New Roman" w:cs="Times New Roman"/>
          <w:sz w:val="16"/>
          <w:szCs w:val="16"/>
        </w:rPr>
        <w:t>, дата рождения</w:t>
      </w:r>
    </w:p>
    <w:p w14:paraId="516942F1" w14:textId="77777777" w:rsidR="004D3AC0" w:rsidRDefault="004D3AC0" w:rsidP="004D3AC0">
      <w:pPr>
        <w:pStyle w:val="ConsPlusNonformat"/>
        <w:jc w:val="both"/>
        <w:rPr>
          <w:rFonts w:ascii="Times New Roman" w:hAnsi="Times New Roman" w:cs="Times New Roman"/>
          <w:sz w:val="24"/>
          <w:szCs w:val="24"/>
        </w:rPr>
      </w:pPr>
    </w:p>
    <w:p w14:paraId="4E3A064B" w14:textId="5BF0CE3E" w:rsidR="00DC2683" w:rsidRDefault="00DC2683" w:rsidP="004D3AC0">
      <w:pPr>
        <w:pStyle w:val="ConsPlusNonformat"/>
        <w:jc w:val="both"/>
        <w:rPr>
          <w:rFonts w:ascii="Times New Roman" w:hAnsi="Times New Roman" w:cs="Times New Roman"/>
          <w:sz w:val="24"/>
          <w:szCs w:val="24"/>
        </w:rPr>
      </w:pPr>
      <w:r>
        <w:rPr>
          <w:rFonts w:ascii="Times New Roman" w:hAnsi="Times New Roman" w:cs="Times New Roman"/>
          <w:sz w:val="24"/>
          <w:szCs w:val="24"/>
        </w:rPr>
        <w:t>в предоставлении</w:t>
      </w:r>
      <w:r w:rsidRPr="005A697E">
        <w:rPr>
          <w:rFonts w:ascii="Times New Roman" w:hAnsi="Times New Roman" w:cs="Times New Roman"/>
          <w:sz w:val="24"/>
          <w:szCs w:val="24"/>
        </w:rPr>
        <w:t xml:space="preserve"> </w:t>
      </w:r>
      <w:r w:rsidRPr="005A697E">
        <w:rPr>
          <w:rFonts w:ascii="Times New Roman" w:eastAsiaTheme="minorHAnsi" w:hAnsi="Times New Roman" w:cs="Times New Roman"/>
          <w:sz w:val="24"/>
          <w:szCs w:val="24"/>
          <w:lang w:eastAsia="en-US"/>
        </w:rPr>
        <w:t>дополнительн</w:t>
      </w:r>
      <w:r>
        <w:rPr>
          <w:rFonts w:ascii="Times New Roman" w:eastAsiaTheme="minorHAnsi" w:hAnsi="Times New Roman" w:cs="Times New Roman"/>
          <w:sz w:val="24"/>
          <w:szCs w:val="24"/>
          <w:lang w:eastAsia="en-US"/>
        </w:rPr>
        <w:t>ой</w:t>
      </w:r>
      <w:r w:rsidRPr="005A697E">
        <w:rPr>
          <w:rFonts w:ascii="Times New Roman" w:eastAsiaTheme="minorHAnsi" w:hAnsi="Times New Roman" w:cs="Times New Roman"/>
          <w:sz w:val="24"/>
          <w:szCs w:val="24"/>
          <w:lang w:eastAsia="en-US"/>
        </w:rPr>
        <w:t xml:space="preserve"> мер</w:t>
      </w:r>
      <w:r>
        <w:rPr>
          <w:rFonts w:ascii="Times New Roman" w:eastAsiaTheme="minorHAnsi" w:hAnsi="Times New Roman" w:cs="Times New Roman"/>
          <w:sz w:val="24"/>
          <w:szCs w:val="24"/>
          <w:lang w:eastAsia="en-US"/>
        </w:rPr>
        <w:t>ы</w:t>
      </w:r>
      <w:r w:rsidRPr="005A697E">
        <w:rPr>
          <w:rFonts w:ascii="Times New Roman" w:eastAsiaTheme="minorHAnsi" w:hAnsi="Times New Roman" w:cs="Times New Roman"/>
          <w:sz w:val="24"/>
          <w:szCs w:val="24"/>
          <w:lang w:eastAsia="en-US"/>
        </w:rPr>
        <w:t xml:space="preserve"> социальной поддержки </w:t>
      </w:r>
      <w:r w:rsidRPr="005A697E">
        <w:rPr>
          <w:rFonts w:ascii="Times New Roman" w:hAnsi="Times New Roman" w:cs="Times New Roman"/>
          <w:sz w:val="24"/>
          <w:szCs w:val="24"/>
        </w:rPr>
        <w:t xml:space="preserve">детям-сиротам и детям, оставшимся без попечения родителей, лицам из числа детей-сирот и детей, оставшихся </w:t>
      </w:r>
      <w:r w:rsidR="004D3AC0">
        <w:rPr>
          <w:rFonts w:ascii="Times New Roman" w:hAnsi="Times New Roman" w:cs="Times New Roman"/>
          <w:sz w:val="24"/>
          <w:szCs w:val="24"/>
        </w:rPr>
        <w:t xml:space="preserve">               </w:t>
      </w:r>
      <w:r w:rsidRPr="005A697E">
        <w:rPr>
          <w:rFonts w:ascii="Times New Roman" w:hAnsi="Times New Roman" w:cs="Times New Roman"/>
          <w:sz w:val="24"/>
          <w:szCs w:val="24"/>
        </w:rPr>
        <w:t>без попечения родителей, лицам, которые относились к категории детей-сирот и достигли 23 лет, по финансированию расходов, связанных</w:t>
      </w:r>
      <w:r w:rsidR="004D3AC0">
        <w:rPr>
          <w:rFonts w:ascii="Times New Roman" w:hAnsi="Times New Roman" w:cs="Times New Roman"/>
          <w:sz w:val="24"/>
          <w:szCs w:val="24"/>
        </w:rPr>
        <w:t xml:space="preserve"> </w:t>
      </w:r>
      <w:r w:rsidRPr="005A697E">
        <w:rPr>
          <w:rFonts w:ascii="Times New Roman" w:hAnsi="Times New Roman" w:cs="Times New Roman"/>
          <w:sz w:val="24"/>
          <w:szCs w:val="24"/>
        </w:rPr>
        <w:t xml:space="preserve">с оборудованием предметами первой необходимости жилых помещений специализированного жилищного фонда </w:t>
      </w:r>
      <w:r w:rsidR="004D3AC0">
        <w:rPr>
          <w:rFonts w:ascii="Times New Roman" w:hAnsi="Times New Roman" w:cs="Times New Roman"/>
          <w:sz w:val="24"/>
          <w:szCs w:val="24"/>
        </w:rPr>
        <w:t xml:space="preserve">   </w:t>
      </w:r>
      <w:r w:rsidR="00372374">
        <w:rPr>
          <w:rFonts w:ascii="Times New Roman" w:hAnsi="Times New Roman" w:cs="Times New Roman"/>
          <w:sz w:val="24"/>
          <w:szCs w:val="24"/>
        </w:rPr>
        <w:t xml:space="preserve">                                </w:t>
      </w:r>
      <w:r w:rsidRPr="005A697E">
        <w:rPr>
          <w:rFonts w:ascii="Times New Roman" w:hAnsi="Times New Roman" w:cs="Times New Roman"/>
          <w:sz w:val="24"/>
          <w:szCs w:val="24"/>
        </w:rPr>
        <w:t>Санкт-Петербурга, предоставляемых им</w:t>
      </w:r>
      <w:r w:rsidR="004D3AC0">
        <w:rPr>
          <w:rFonts w:ascii="Times New Roman" w:hAnsi="Times New Roman" w:cs="Times New Roman"/>
          <w:sz w:val="24"/>
          <w:szCs w:val="24"/>
        </w:rPr>
        <w:t xml:space="preserve"> </w:t>
      </w:r>
      <w:r w:rsidRPr="005A697E">
        <w:rPr>
          <w:rFonts w:ascii="Times New Roman" w:hAnsi="Times New Roman" w:cs="Times New Roman"/>
          <w:sz w:val="24"/>
          <w:szCs w:val="24"/>
        </w:rPr>
        <w:t xml:space="preserve">по договорам найма жилых помещений </w:t>
      </w:r>
      <w:r>
        <w:rPr>
          <w:rFonts w:ascii="Times New Roman" w:hAnsi="Times New Roman" w:cs="Times New Roman"/>
          <w:sz w:val="24"/>
          <w:szCs w:val="24"/>
        </w:rPr>
        <w:t>специализированного жилищного фонда</w:t>
      </w:r>
      <w:r w:rsidR="004D3AC0">
        <w:rPr>
          <w:rFonts w:ascii="Times New Roman" w:hAnsi="Times New Roman" w:cs="Times New Roman"/>
          <w:sz w:val="24"/>
          <w:szCs w:val="24"/>
        </w:rPr>
        <w:t xml:space="preserve"> </w:t>
      </w:r>
      <w:r>
        <w:rPr>
          <w:rFonts w:ascii="Times New Roman" w:hAnsi="Times New Roman" w:cs="Times New Roman"/>
          <w:sz w:val="24"/>
          <w:szCs w:val="24"/>
        </w:rPr>
        <w:t xml:space="preserve">Санкт-Петербурга </w:t>
      </w:r>
      <w:r w:rsidRPr="005A697E">
        <w:rPr>
          <w:rFonts w:ascii="Times New Roman" w:hAnsi="Times New Roman" w:cs="Times New Roman"/>
          <w:sz w:val="24"/>
          <w:szCs w:val="24"/>
        </w:rPr>
        <w:t xml:space="preserve">для детей-сирот и детей, оставшихся без попечения родителей, лиц из числа детей-сирот и детей, оставшихся </w:t>
      </w:r>
      <w:r w:rsidR="004D3AC0">
        <w:rPr>
          <w:rFonts w:ascii="Times New Roman" w:hAnsi="Times New Roman" w:cs="Times New Roman"/>
          <w:sz w:val="24"/>
          <w:szCs w:val="24"/>
        </w:rPr>
        <w:t xml:space="preserve">                     </w:t>
      </w:r>
      <w:r w:rsidRPr="005A697E">
        <w:rPr>
          <w:rFonts w:ascii="Times New Roman" w:hAnsi="Times New Roman" w:cs="Times New Roman"/>
          <w:sz w:val="24"/>
          <w:szCs w:val="24"/>
        </w:rPr>
        <w:t>без попечения родителей после 01.11.2023, за счет средств бюджета Санкт-Петербурга</w:t>
      </w:r>
      <w:r>
        <w:rPr>
          <w:rFonts w:ascii="Times New Roman" w:hAnsi="Times New Roman" w:cs="Times New Roman"/>
          <w:sz w:val="24"/>
          <w:szCs w:val="24"/>
        </w:rPr>
        <w:t xml:space="preserve">, </w:t>
      </w:r>
      <w:r w:rsidR="004D3AC0">
        <w:rPr>
          <w:rFonts w:ascii="Times New Roman" w:hAnsi="Times New Roman" w:cs="Times New Roman"/>
          <w:sz w:val="24"/>
          <w:szCs w:val="24"/>
        </w:rPr>
        <w:t xml:space="preserve">                   </w:t>
      </w:r>
      <w:r>
        <w:rPr>
          <w:rFonts w:ascii="Times New Roman" w:hAnsi="Times New Roman" w:cs="Times New Roman"/>
          <w:sz w:val="24"/>
          <w:szCs w:val="24"/>
        </w:rPr>
        <w:t>в связи с ___________________________</w:t>
      </w:r>
      <w:r w:rsidR="00253F56">
        <w:rPr>
          <w:rFonts w:ascii="Times New Roman" w:hAnsi="Times New Roman" w:cs="Times New Roman"/>
          <w:sz w:val="24"/>
          <w:szCs w:val="24"/>
        </w:rPr>
        <w:t>.</w:t>
      </w:r>
    </w:p>
    <w:p w14:paraId="231056EC" w14:textId="77777777" w:rsidR="00152F5D" w:rsidRPr="004D3AC0" w:rsidRDefault="00152F5D" w:rsidP="004D3AC0">
      <w:pPr>
        <w:pStyle w:val="ae"/>
        <w:numPr>
          <w:ilvl w:val="0"/>
          <w:numId w:val="45"/>
        </w:numPr>
        <w:jc w:val="both"/>
        <w:rPr>
          <w:rFonts w:ascii="Times New Roman" w:hAnsi="Times New Roman"/>
          <w:sz w:val="24"/>
          <w:szCs w:val="24"/>
        </w:rPr>
      </w:pPr>
      <w:r w:rsidRPr="004D3AC0">
        <w:rPr>
          <w:rFonts w:ascii="Times New Roman" w:hAnsi="Times New Roman"/>
          <w:sz w:val="24"/>
          <w:szCs w:val="24"/>
        </w:rPr>
        <w:t>Контроль за выполнением распоряжения возложить на ____________________.</w:t>
      </w:r>
    </w:p>
    <w:p w14:paraId="44E34FE2" w14:textId="77777777" w:rsidR="00253F56" w:rsidRPr="004D3AC0" w:rsidRDefault="00152F5D" w:rsidP="00152F5D">
      <w:pPr>
        <w:pStyle w:val="ae"/>
        <w:ind w:left="1113"/>
        <w:jc w:val="both"/>
        <w:rPr>
          <w:rFonts w:ascii="Times New Roman" w:hAnsi="Times New Roman"/>
          <w:sz w:val="16"/>
          <w:szCs w:val="16"/>
        </w:rPr>
      </w:pPr>
      <w:r w:rsidRPr="004D3AC0">
        <w:rPr>
          <w:rFonts w:ascii="Times New Roman" w:hAnsi="Times New Roman"/>
          <w:sz w:val="24"/>
          <w:szCs w:val="24"/>
        </w:rPr>
        <w:t xml:space="preserve">                                                                                              </w:t>
      </w:r>
      <w:r w:rsidRPr="004D3AC0">
        <w:rPr>
          <w:rFonts w:ascii="Times New Roman" w:hAnsi="Times New Roman"/>
          <w:sz w:val="16"/>
          <w:szCs w:val="16"/>
        </w:rPr>
        <w:t xml:space="preserve">       (должность и ФИО)</w:t>
      </w:r>
    </w:p>
    <w:p w14:paraId="5F7C7B20" w14:textId="77777777" w:rsidR="004D3AC0" w:rsidRDefault="004D3AC0" w:rsidP="004D3AC0">
      <w:pPr>
        <w:jc w:val="both"/>
        <w:rPr>
          <w:b/>
        </w:rPr>
      </w:pPr>
    </w:p>
    <w:p w14:paraId="458C554A" w14:textId="77777777" w:rsidR="004D3AC0" w:rsidRDefault="004D3AC0" w:rsidP="004D3AC0">
      <w:pPr>
        <w:jc w:val="both"/>
        <w:rPr>
          <w:b/>
        </w:rPr>
      </w:pPr>
    </w:p>
    <w:p w14:paraId="57D7BCD1" w14:textId="179CD92D" w:rsidR="00F472B9" w:rsidRPr="00A33C0D" w:rsidRDefault="00F472B9" w:rsidP="00F472B9">
      <w:pPr>
        <w:jc w:val="both"/>
      </w:pPr>
      <w:r w:rsidRPr="00826698">
        <w:t>Глава администрации района</w:t>
      </w:r>
      <w:r>
        <w:t xml:space="preserve"> </w:t>
      </w:r>
      <w:r w:rsidR="00F505A3">
        <w:t xml:space="preserve">                 </w:t>
      </w:r>
      <w:r w:rsidRPr="00A33C0D">
        <w:t>___________</w:t>
      </w:r>
      <w:r w:rsidRPr="00A33C0D">
        <w:tab/>
        <w:t xml:space="preserve">     ____________________________</w:t>
      </w:r>
    </w:p>
    <w:p w14:paraId="0A738CE6" w14:textId="77777777" w:rsidR="00F472B9" w:rsidRPr="00A33C0D" w:rsidRDefault="00F472B9" w:rsidP="00F472B9">
      <w:pPr>
        <w:jc w:val="both"/>
        <w:rPr>
          <w:sz w:val="20"/>
          <w:szCs w:val="20"/>
        </w:rPr>
      </w:pPr>
      <w:r w:rsidRPr="00A33C0D">
        <w:tab/>
      </w:r>
      <w:r w:rsidRPr="00A33C0D">
        <w:tab/>
      </w:r>
      <w:r w:rsidRPr="00A33C0D">
        <w:tab/>
      </w:r>
      <w:r w:rsidRPr="00A33C0D">
        <w:tab/>
        <w:t xml:space="preserve">                         </w:t>
      </w:r>
      <w:r w:rsidRPr="00A33C0D">
        <w:rPr>
          <w:sz w:val="20"/>
          <w:szCs w:val="20"/>
        </w:rPr>
        <w:t xml:space="preserve">(подпись)      </w:t>
      </w:r>
      <w:r w:rsidRPr="00A33C0D">
        <w:rPr>
          <w:sz w:val="20"/>
          <w:szCs w:val="20"/>
        </w:rPr>
        <w:tab/>
        <w:t xml:space="preserve">                  (расшифровка подписи)</w:t>
      </w:r>
    </w:p>
    <w:p w14:paraId="2A444C28" w14:textId="77777777" w:rsidR="005A697E" w:rsidRDefault="005A697E" w:rsidP="00A5101B">
      <w:pPr>
        <w:ind w:left="4820"/>
        <w:jc w:val="right"/>
      </w:pPr>
    </w:p>
    <w:p w14:paraId="192A65E9" w14:textId="77777777" w:rsidR="005A697E" w:rsidRDefault="005A697E" w:rsidP="00A5101B">
      <w:pPr>
        <w:ind w:left="4820"/>
        <w:jc w:val="right"/>
      </w:pPr>
    </w:p>
    <w:p w14:paraId="0A946B26" w14:textId="77777777" w:rsidR="005A697E" w:rsidRDefault="005A697E" w:rsidP="00A5101B">
      <w:pPr>
        <w:ind w:left="4820"/>
        <w:jc w:val="right"/>
      </w:pPr>
    </w:p>
    <w:p w14:paraId="7ADF3990" w14:textId="77777777" w:rsidR="005A697E" w:rsidRDefault="005A697E" w:rsidP="00A5101B">
      <w:pPr>
        <w:ind w:left="4820"/>
        <w:jc w:val="right"/>
      </w:pPr>
    </w:p>
    <w:sectPr w:rsidR="005A697E" w:rsidSect="009C49DC">
      <w:pgSz w:w="11906" w:h="16838"/>
      <w:pgMar w:top="1134" w:right="851"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519E0" w14:textId="77777777" w:rsidR="0090506F" w:rsidRDefault="0090506F" w:rsidP="00A13773">
      <w:r>
        <w:separator/>
      </w:r>
    </w:p>
  </w:endnote>
  <w:endnote w:type="continuationSeparator" w:id="0">
    <w:p w14:paraId="6073A466" w14:textId="77777777" w:rsidR="0090506F" w:rsidRDefault="0090506F" w:rsidP="00A13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E3EF5" w14:textId="77777777" w:rsidR="0090506F" w:rsidRDefault="0090506F" w:rsidP="00A13773">
      <w:r>
        <w:separator/>
      </w:r>
    </w:p>
  </w:footnote>
  <w:footnote w:type="continuationSeparator" w:id="0">
    <w:p w14:paraId="3E3A5EC5" w14:textId="77777777" w:rsidR="0090506F" w:rsidRDefault="0090506F" w:rsidP="00A13773">
      <w:r>
        <w:continuationSeparator/>
      </w:r>
    </w:p>
  </w:footnote>
  <w:footnote w:id="1">
    <w:p w14:paraId="0847592E" w14:textId="77777777" w:rsidR="00763913" w:rsidRPr="00FF4433" w:rsidRDefault="00763913" w:rsidP="00B27438">
      <w:pPr>
        <w:pStyle w:val="a9"/>
        <w:ind w:firstLine="709"/>
        <w:jc w:val="both"/>
        <w:rPr>
          <w:bCs/>
          <w:sz w:val="16"/>
          <w:szCs w:val="16"/>
        </w:rPr>
      </w:pPr>
      <w:r w:rsidRPr="00FF4433">
        <w:rPr>
          <w:rStyle w:val="ab"/>
          <w:sz w:val="18"/>
          <w:szCs w:val="18"/>
        </w:rPr>
        <w:footnoteRef/>
      </w:r>
      <w:r w:rsidRPr="00FF4433">
        <w:rPr>
          <w:bCs/>
          <w:sz w:val="18"/>
          <w:szCs w:val="18"/>
        </w:rPr>
        <w:t xml:space="preserve"> </w:t>
      </w:r>
      <w:r w:rsidRPr="00FF4433">
        <w:rPr>
          <w:bCs/>
          <w:sz w:val="16"/>
          <w:szCs w:val="16"/>
        </w:rPr>
        <w:t>В качестве документа</w:t>
      </w:r>
      <w:r>
        <w:rPr>
          <w:bCs/>
          <w:sz w:val="16"/>
          <w:szCs w:val="16"/>
        </w:rPr>
        <w:t>,</w:t>
      </w:r>
      <w:r w:rsidRPr="00FF4433">
        <w:rPr>
          <w:bCs/>
          <w:sz w:val="16"/>
          <w:szCs w:val="16"/>
        </w:rPr>
        <w:t xml:space="preserve"> удостоверяющего личность заявител</w:t>
      </w:r>
      <w:r>
        <w:rPr>
          <w:bCs/>
          <w:sz w:val="16"/>
          <w:szCs w:val="16"/>
        </w:rPr>
        <w:t>я,</w:t>
      </w:r>
      <w:r w:rsidRPr="00FF4433">
        <w:rPr>
          <w:bCs/>
          <w:sz w:val="16"/>
          <w:szCs w:val="16"/>
        </w:rPr>
        <w:t xml:space="preserve"> предъявля</w:t>
      </w:r>
      <w:r>
        <w:rPr>
          <w:bCs/>
          <w:sz w:val="16"/>
          <w:szCs w:val="16"/>
        </w:rPr>
        <w:t>е</w:t>
      </w:r>
      <w:r w:rsidRPr="00FF4433">
        <w:rPr>
          <w:bCs/>
          <w:sz w:val="16"/>
          <w:szCs w:val="16"/>
        </w:rPr>
        <w:t>тся:</w:t>
      </w:r>
    </w:p>
    <w:p w14:paraId="3434E8B1" w14:textId="77777777" w:rsidR="00763913" w:rsidRPr="00FF4433" w:rsidRDefault="00763913" w:rsidP="00B27438">
      <w:pPr>
        <w:pStyle w:val="a9"/>
        <w:ind w:firstLine="709"/>
        <w:jc w:val="both"/>
        <w:rPr>
          <w:sz w:val="16"/>
          <w:szCs w:val="16"/>
        </w:rPr>
      </w:pPr>
      <w:r w:rsidRPr="00FF4433">
        <w:rPr>
          <w:sz w:val="16"/>
          <w:szCs w:val="16"/>
        </w:rPr>
        <w:t>паспорт гражданина Российской Федерации;</w:t>
      </w:r>
    </w:p>
    <w:p w14:paraId="6CCFA3DE" w14:textId="77777777" w:rsidR="00763913" w:rsidRPr="00FF4433" w:rsidRDefault="00763913" w:rsidP="00B27438">
      <w:pPr>
        <w:pStyle w:val="a9"/>
        <w:ind w:firstLine="709"/>
        <w:jc w:val="both"/>
        <w:rPr>
          <w:sz w:val="16"/>
          <w:szCs w:val="16"/>
        </w:rPr>
      </w:pPr>
      <w:r w:rsidRPr="00FF4433">
        <w:rPr>
          <w:sz w:val="16"/>
          <w:szCs w:val="16"/>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(далее – МВД России)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МВД России от 16.11.2020 № 773</w:t>
      </w:r>
      <w:r>
        <w:rPr>
          <w:sz w:val="16"/>
          <w:szCs w:val="16"/>
        </w:rPr>
        <w:t>.</w:t>
      </w:r>
    </w:p>
  </w:footnote>
  <w:footnote w:id="2">
    <w:p w14:paraId="74CE661E" w14:textId="77777777" w:rsidR="00763913" w:rsidRPr="00FF4433" w:rsidRDefault="00763913" w:rsidP="00B27438">
      <w:pPr>
        <w:ind w:firstLine="709"/>
        <w:jc w:val="both"/>
        <w:rPr>
          <w:sz w:val="16"/>
          <w:szCs w:val="16"/>
        </w:rPr>
      </w:pPr>
      <w:r w:rsidRPr="00572BD8">
        <w:rPr>
          <w:rStyle w:val="ab"/>
          <w:sz w:val="18"/>
          <w:szCs w:val="18"/>
        </w:rPr>
        <w:footnoteRef/>
      </w:r>
      <w:r w:rsidRPr="00FF4433">
        <w:rPr>
          <w:sz w:val="16"/>
          <w:szCs w:val="16"/>
        </w:rPr>
        <w:t xml:space="preserve"> В качестве документа, удостоверяющего </w:t>
      </w:r>
      <w:r w:rsidRPr="003B1722">
        <w:rPr>
          <w:sz w:val="16"/>
          <w:szCs w:val="16"/>
        </w:rPr>
        <w:t>личность представителя заявителя</w:t>
      </w:r>
      <w:r>
        <w:rPr>
          <w:sz w:val="16"/>
          <w:szCs w:val="16"/>
        </w:rPr>
        <w:t>,</w:t>
      </w:r>
      <w:r w:rsidRPr="003B1722">
        <w:rPr>
          <w:sz w:val="16"/>
          <w:szCs w:val="16"/>
        </w:rPr>
        <w:t xml:space="preserve"> предъявляется:</w:t>
      </w:r>
      <w:r w:rsidRPr="00FF4433">
        <w:rPr>
          <w:sz w:val="16"/>
          <w:szCs w:val="16"/>
        </w:rPr>
        <w:t xml:space="preserve"> </w:t>
      </w:r>
    </w:p>
    <w:p w14:paraId="2D309173" w14:textId="77777777" w:rsidR="00763913" w:rsidRPr="00FF4433" w:rsidRDefault="00763913" w:rsidP="00B27438">
      <w:pPr>
        <w:ind w:firstLine="709"/>
        <w:jc w:val="both"/>
        <w:rPr>
          <w:sz w:val="16"/>
          <w:szCs w:val="16"/>
        </w:rPr>
      </w:pPr>
      <w:r w:rsidRPr="00FF4433">
        <w:rPr>
          <w:sz w:val="16"/>
          <w:szCs w:val="16"/>
        </w:rPr>
        <w:t xml:space="preserve">паспорт гражданина Российской Федерации; </w:t>
      </w:r>
    </w:p>
    <w:p w14:paraId="3B48A8B1" w14:textId="77777777" w:rsidR="00763913" w:rsidRPr="00FF4433" w:rsidRDefault="00763913" w:rsidP="00B27438">
      <w:pPr>
        <w:ind w:firstLine="709"/>
        <w:jc w:val="both"/>
        <w:rPr>
          <w:sz w:val="16"/>
          <w:szCs w:val="16"/>
        </w:rPr>
      </w:pPr>
      <w:r w:rsidRPr="00FF4433">
        <w:rPr>
          <w:sz w:val="16"/>
          <w:szCs w:val="16"/>
        </w:rPr>
        <w:t>временное удостоверение личности;</w:t>
      </w:r>
    </w:p>
    <w:p w14:paraId="6D7C65D1" w14:textId="77777777" w:rsidR="00763913" w:rsidRPr="00FF4433" w:rsidRDefault="00763913" w:rsidP="00B27438">
      <w:pPr>
        <w:ind w:firstLine="709"/>
        <w:jc w:val="both"/>
        <w:rPr>
          <w:sz w:val="16"/>
          <w:szCs w:val="16"/>
        </w:rPr>
      </w:pPr>
      <w:r w:rsidRPr="00FF4433">
        <w:rPr>
          <w:sz w:val="16"/>
          <w:szCs w:val="16"/>
        </w:rPr>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p>
    <w:p w14:paraId="585AE2C2" w14:textId="77777777" w:rsidR="00763913" w:rsidRPr="00FF4433" w:rsidRDefault="00763913" w:rsidP="00B27438">
      <w:pPr>
        <w:ind w:firstLine="709"/>
        <w:jc w:val="both"/>
        <w:rPr>
          <w:sz w:val="16"/>
          <w:szCs w:val="16"/>
        </w:rPr>
      </w:pPr>
      <w:r w:rsidRPr="00FF4433">
        <w:rPr>
          <w:sz w:val="16"/>
          <w:szCs w:val="16"/>
        </w:rPr>
        <w:t xml:space="preserve">разрешение на временное проживание, временное удостоверение личности лица без гражданства                                                                   в Российской Федерации,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от 25.07.2002 № 115-ФЗ «О правовом положении иностранных граждан в Российской Федерации»; </w:t>
      </w:r>
    </w:p>
    <w:p w14:paraId="31BA129B" w14:textId="77777777" w:rsidR="00763913" w:rsidRPr="00FF4433" w:rsidRDefault="00763913" w:rsidP="00B27438">
      <w:pPr>
        <w:ind w:firstLine="708"/>
        <w:jc w:val="both"/>
        <w:rPr>
          <w:sz w:val="16"/>
          <w:szCs w:val="16"/>
        </w:rPr>
      </w:pPr>
      <w:r w:rsidRPr="00FF4433">
        <w:rPr>
          <w:sz w:val="16"/>
          <w:szCs w:val="16"/>
        </w:rPr>
        <w:t>удостоверение беженца – документ, выданный лицу, признанному беженцем в соответствии                                                                                 с Федеральным законом от 19.02.1993 № 4528-1 «О беженцах».</w:t>
      </w:r>
    </w:p>
  </w:footnote>
  <w:footnote w:id="3">
    <w:p w14:paraId="4A688DE3" w14:textId="77777777" w:rsidR="00763913" w:rsidRPr="00FF4433" w:rsidRDefault="00763913" w:rsidP="00B27438">
      <w:pPr>
        <w:pStyle w:val="a9"/>
        <w:ind w:firstLine="709"/>
        <w:jc w:val="both"/>
        <w:rPr>
          <w:sz w:val="16"/>
          <w:szCs w:val="16"/>
        </w:rPr>
      </w:pPr>
      <w:r w:rsidRPr="00572BD8">
        <w:rPr>
          <w:rStyle w:val="ab"/>
          <w:sz w:val="18"/>
          <w:szCs w:val="16"/>
        </w:rPr>
        <w:footnoteRef/>
      </w:r>
      <w:r w:rsidRPr="00FF4433">
        <w:rPr>
          <w:sz w:val="16"/>
          <w:szCs w:val="16"/>
        </w:rPr>
        <w:t xml:space="preserve"> В качестве документов, подтверждающих </w:t>
      </w:r>
      <w:r w:rsidRPr="003B1722">
        <w:rPr>
          <w:sz w:val="16"/>
          <w:szCs w:val="16"/>
        </w:rPr>
        <w:t>полномочия представителя заявителя</w:t>
      </w:r>
      <w:r>
        <w:rPr>
          <w:sz w:val="16"/>
          <w:szCs w:val="16"/>
        </w:rPr>
        <w:t>,</w:t>
      </w:r>
      <w:del w:id="60" w:author="Кашанова Екатерина Владимировна" w:date="2024-11-15T11:41:00Z">
        <w:r w:rsidRPr="003B1722" w:rsidDel="000236CC">
          <w:rPr>
            <w:sz w:val="16"/>
            <w:szCs w:val="16"/>
          </w:rPr>
          <w:delText>,</w:delText>
        </w:r>
      </w:del>
      <w:r w:rsidRPr="003B1722">
        <w:rPr>
          <w:sz w:val="16"/>
          <w:szCs w:val="16"/>
        </w:rPr>
        <w:t xml:space="preserve"> предъявляется:</w:t>
      </w:r>
    </w:p>
    <w:p w14:paraId="2818258B" w14:textId="77777777" w:rsidR="00763913" w:rsidRPr="00EC3E02" w:rsidRDefault="00763913" w:rsidP="00B27438">
      <w:pPr>
        <w:pStyle w:val="a9"/>
        <w:ind w:firstLine="709"/>
        <w:jc w:val="both"/>
        <w:rPr>
          <w:sz w:val="16"/>
          <w:szCs w:val="16"/>
        </w:rPr>
      </w:pPr>
      <w:r w:rsidRPr="00EC3E02">
        <w:rPr>
          <w:sz w:val="16"/>
          <w:szCs w:val="16"/>
        </w:rPr>
        <w:t>документ, оформленный в соответствии с действующим законодательством, подтверждающий наличие                                                       у представителя</w:t>
      </w:r>
      <w:ins w:id="61" w:author="Кашанова Екатерина Владимировна" w:date="2024-11-15T11:41:00Z">
        <w:r>
          <w:rPr>
            <w:sz w:val="16"/>
            <w:szCs w:val="16"/>
          </w:rPr>
          <w:t xml:space="preserve"> </w:t>
        </w:r>
      </w:ins>
      <w:del w:id="62" w:author="Кашанова Екатерина Владимировна" w:date="2024-11-15T11:41:00Z">
        <w:r w:rsidRPr="00EC3E02" w:rsidDel="000236CC">
          <w:rPr>
            <w:sz w:val="16"/>
            <w:szCs w:val="16"/>
          </w:rPr>
          <w:delText xml:space="preserve"> </w:delText>
        </w:r>
        <w:r w:rsidDel="000236CC">
          <w:rPr>
            <w:sz w:val="16"/>
            <w:szCs w:val="16"/>
          </w:rPr>
          <w:delText xml:space="preserve">(законного представителя) </w:delText>
        </w:r>
      </w:del>
      <w:r w:rsidRPr="00EC3E02">
        <w:rPr>
          <w:sz w:val="16"/>
          <w:szCs w:val="16"/>
        </w:rPr>
        <w:t xml:space="preserve">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14:paraId="41650470" w14:textId="77777777" w:rsidR="00763913" w:rsidRPr="00EC3E02" w:rsidRDefault="00763913" w:rsidP="00B27438">
      <w:pPr>
        <w:ind w:firstLine="709"/>
        <w:jc w:val="both"/>
        <w:rPr>
          <w:sz w:val="16"/>
          <w:szCs w:val="16"/>
        </w:rPr>
      </w:pPr>
      <w:r w:rsidRPr="00EC3E02">
        <w:rPr>
          <w:sz w:val="16"/>
          <w:szCs w:val="16"/>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bookmarkStart w:id="63" w:name="_Hlk132107775"/>
      <w:r w:rsidRPr="00EC3E02">
        <w:rPr>
          <w:sz w:val="16"/>
          <w:szCs w:val="16"/>
        </w:rPr>
        <w:t>;</w:t>
      </w:r>
    </w:p>
    <w:bookmarkEnd w:id="63"/>
    <w:p w14:paraId="5B680657" w14:textId="77777777" w:rsidR="00763913" w:rsidRPr="00FF4433" w:rsidRDefault="00763913" w:rsidP="00B27438">
      <w:pPr>
        <w:pStyle w:val="a9"/>
        <w:ind w:firstLine="709"/>
        <w:jc w:val="both"/>
        <w:rPr>
          <w:sz w:val="16"/>
          <w:szCs w:val="16"/>
        </w:rPr>
      </w:pPr>
      <w:r w:rsidRPr="00EC3E02">
        <w:rPr>
          <w:sz w:val="16"/>
          <w:szCs w:val="16"/>
        </w:rPr>
        <w:t xml:space="preserve">договор или иной документ, содержащий указание на полномочия доверенного лица по представлению заявителя </w:t>
      </w:r>
      <w:r>
        <w:rPr>
          <w:sz w:val="16"/>
          <w:szCs w:val="16"/>
        </w:rPr>
        <w:t xml:space="preserve">                                     </w:t>
      </w:r>
      <w:r w:rsidRPr="00FF4433">
        <w:rPr>
          <w:sz w:val="16"/>
          <w:szCs w:val="16"/>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r>
        <w:rPr>
          <w:sz w:val="16"/>
          <w:szCs w:val="16"/>
        </w:rPr>
        <w:t>;</w:t>
      </w:r>
    </w:p>
    <w:p w14:paraId="40C826A6" w14:textId="77777777" w:rsidR="00763913" w:rsidRPr="00EC3E02" w:rsidRDefault="00763913" w:rsidP="00B27438">
      <w:pPr>
        <w:autoSpaceDE w:val="0"/>
        <w:autoSpaceDN w:val="0"/>
        <w:adjustRightInd w:val="0"/>
        <w:ind w:firstLine="709"/>
        <w:jc w:val="both"/>
        <w:rPr>
          <w:sz w:val="16"/>
          <w:szCs w:val="16"/>
        </w:rPr>
      </w:pPr>
      <w:r w:rsidRPr="00FF4433">
        <w:rPr>
          <w:sz w:val="16"/>
          <w:szCs w:val="16"/>
        </w:rPr>
        <w:t xml:space="preserve">документ, подтверждающий право </w:t>
      </w:r>
      <w:del w:id="64" w:author="Кашанова Екатерина Владимировна" w:date="2024-11-15T11:41:00Z">
        <w:r w:rsidRPr="00FF4433" w:rsidDel="000236CC">
          <w:rPr>
            <w:sz w:val="16"/>
            <w:szCs w:val="16"/>
          </w:rPr>
          <w:delText>законного представителя (</w:delText>
        </w:r>
      </w:del>
      <w:r w:rsidRPr="00FF4433">
        <w:rPr>
          <w:sz w:val="16"/>
          <w:szCs w:val="16"/>
        </w:rPr>
        <w:t>представителя</w:t>
      </w:r>
      <w:del w:id="65" w:author="Кашанова Екатерина Владимировна" w:date="2024-11-15T11:41:00Z">
        <w:r w:rsidRPr="00FF4433" w:rsidDel="000236CC">
          <w:rPr>
            <w:sz w:val="16"/>
            <w:szCs w:val="16"/>
          </w:rPr>
          <w:delText>)</w:delText>
        </w:r>
      </w:del>
      <w:r w:rsidRPr="00FF4433">
        <w:rPr>
          <w:sz w:val="16"/>
          <w:szCs w:val="16"/>
        </w:rPr>
        <w:t xml:space="preserve"> выступать от имени заявителя (акт органа опеки и попечительства о назначении опекуном или попечителе</w:t>
      </w:r>
      <w:r>
        <w:rPr>
          <w:sz w:val="16"/>
          <w:szCs w:val="16"/>
        </w:rPr>
        <w:t>м).</w:t>
      </w:r>
    </w:p>
  </w:footnote>
  <w:footnote w:id="4">
    <w:p w14:paraId="597F8F7C" w14:textId="77777777" w:rsidR="00763913" w:rsidRPr="00B226BB" w:rsidRDefault="00763913" w:rsidP="00B27438">
      <w:pPr>
        <w:ind w:firstLine="709"/>
        <w:jc w:val="both"/>
        <w:rPr>
          <w:sz w:val="18"/>
          <w:szCs w:val="18"/>
        </w:rPr>
      </w:pPr>
      <w:r w:rsidRPr="00572BD8">
        <w:rPr>
          <w:rStyle w:val="ab"/>
          <w:sz w:val="18"/>
          <w:szCs w:val="18"/>
        </w:rPr>
        <w:footnoteRef/>
      </w:r>
      <w:r w:rsidRPr="007F3E3C">
        <w:rPr>
          <w:sz w:val="16"/>
          <w:szCs w:val="16"/>
        </w:rPr>
        <w:t xml:space="preserve"> При обращении за получением государственной услуги, предусматривающей личное присутствие заявителей на любом</w:t>
      </w:r>
      <w:r>
        <w:rPr>
          <w:sz w:val="16"/>
          <w:szCs w:val="16"/>
        </w:rPr>
        <w:t xml:space="preserve">                 </w:t>
      </w:r>
      <w:r w:rsidRPr="007F3E3C">
        <w:rPr>
          <w:sz w:val="16"/>
          <w:szCs w:val="16"/>
        </w:rPr>
        <w:t xml:space="preserve"> из этапов получения такой услуги, при использовании ЕСИА документ, удостоверяющий личность, считается предъявленным </w:t>
      </w:r>
      <w:r>
        <w:rPr>
          <w:sz w:val="16"/>
          <w:szCs w:val="16"/>
        </w:rPr>
        <w:t xml:space="preserve">                         </w:t>
      </w:r>
      <w:r w:rsidRPr="007F3E3C">
        <w:rPr>
          <w:sz w:val="16"/>
          <w:szCs w:val="16"/>
        </w:rPr>
        <w:t>в соответствии с требованиями к ЕСИА (постановление Правительства Российской Федерации от 28.11.2011 № 977).</w:t>
      </w:r>
    </w:p>
  </w:footnote>
  <w:footnote w:id="5">
    <w:p w14:paraId="0DB07871" w14:textId="77777777" w:rsidR="00763913" w:rsidRDefault="00763913" w:rsidP="00B27438">
      <w:pPr>
        <w:pStyle w:val="a9"/>
        <w:ind w:firstLine="709"/>
        <w:jc w:val="both"/>
      </w:pPr>
      <w:r>
        <w:rPr>
          <w:rStyle w:val="ab"/>
        </w:rPr>
        <w:footnoteRef/>
      </w:r>
      <w:r>
        <w:t xml:space="preserve"> </w:t>
      </w:r>
      <w:bookmarkStart w:id="88" w:name="_Hlk188882985"/>
      <w:r w:rsidRPr="00FF4433">
        <w:rPr>
          <w:sz w:val="16"/>
          <w:szCs w:val="16"/>
        </w:rPr>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r>
        <w:rPr>
          <w:sz w:val="16"/>
          <w:szCs w:val="16"/>
        </w:rPr>
        <w:t>.</w:t>
      </w:r>
      <w:bookmarkEnd w:id="88"/>
    </w:p>
  </w:footnote>
  <w:footnote w:id="6">
    <w:p w14:paraId="46094C36" w14:textId="77777777" w:rsidR="00763913" w:rsidRPr="007F3E3C" w:rsidRDefault="00763913" w:rsidP="00B27438">
      <w:pPr>
        <w:pStyle w:val="a9"/>
        <w:ind w:firstLine="709"/>
        <w:jc w:val="both"/>
        <w:rPr>
          <w:sz w:val="16"/>
          <w:szCs w:val="16"/>
        </w:rPr>
      </w:pPr>
      <w:r w:rsidRPr="00572BD8">
        <w:rPr>
          <w:rStyle w:val="ab"/>
          <w:sz w:val="18"/>
          <w:szCs w:val="18"/>
        </w:rPr>
        <w:footnoteRef/>
      </w:r>
      <w:r w:rsidRPr="00572BD8">
        <w:rPr>
          <w:sz w:val="18"/>
          <w:szCs w:val="18"/>
        </w:rPr>
        <w:t xml:space="preserve"> </w:t>
      </w:r>
      <w:r w:rsidRPr="007F3E3C">
        <w:rPr>
          <w:sz w:val="16"/>
          <w:szCs w:val="16"/>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7">
    <w:p w14:paraId="6DBD8031" w14:textId="77777777" w:rsidR="00763913" w:rsidRPr="009578F9" w:rsidRDefault="00763913" w:rsidP="00B27438">
      <w:pPr>
        <w:pStyle w:val="a9"/>
        <w:ind w:firstLine="709"/>
        <w:rPr>
          <w:sz w:val="16"/>
          <w:szCs w:val="16"/>
        </w:rPr>
      </w:pPr>
      <w:r w:rsidRPr="00572BD8">
        <w:rPr>
          <w:rStyle w:val="ab"/>
          <w:sz w:val="18"/>
          <w:szCs w:val="18"/>
        </w:rPr>
        <w:footnoteRef/>
      </w:r>
      <w:r w:rsidRPr="00572BD8">
        <w:rPr>
          <w:sz w:val="18"/>
          <w:szCs w:val="18"/>
        </w:rPr>
        <w:t xml:space="preserve"> </w:t>
      </w:r>
      <w:r w:rsidRPr="009578F9">
        <w:rPr>
          <w:sz w:val="16"/>
          <w:szCs w:val="16"/>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8">
    <w:p w14:paraId="41EE1348" w14:textId="2080A305" w:rsidR="00763913" w:rsidRDefault="00763913" w:rsidP="00D276F5">
      <w:pPr>
        <w:pStyle w:val="a9"/>
        <w:ind w:firstLine="709"/>
      </w:pPr>
      <w:r>
        <w:rPr>
          <w:rStyle w:val="ab"/>
        </w:rPr>
        <w:t>1</w:t>
      </w:r>
      <w:r>
        <w:t xml:space="preserve"> Указывается по желанию заявителя.</w:t>
      </w:r>
    </w:p>
  </w:footnote>
  <w:footnote w:id="9">
    <w:p w14:paraId="6A60C822" w14:textId="6BFF9E04" w:rsidR="00763913" w:rsidRPr="00E41033" w:rsidRDefault="00763913" w:rsidP="00EC3712">
      <w:pPr>
        <w:ind w:right="-1" w:firstLine="709"/>
        <w:jc w:val="both"/>
        <w:rPr>
          <w:rFonts w:eastAsia="Calibri"/>
          <w:sz w:val="20"/>
          <w:szCs w:val="20"/>
          <w:lang w:eastAsia="en-US"/>
        </w:rPr>
      </w:pPr>
      <w:r>
        <w:rPr>
          <w:rStyle w:val="ab"/>
          <w:sz w:val="20"/>
          <w:szCs w:val="20"/>
        </w:rPr>
        <w:t>2</w:t>
      </w:r>
      <w:r>
        <w:rPr>
          <w:sz w:val="20"/>
          <w:szCs w:val="20"/>
        </w:rPr>
        <w:t xml:space="preserve"> </w:t>
      </w:r>
      <w:r w:rsidRPr="0075634B">
        <w:rPr>
          <w:rFonts w:eastAsia="Calibri"/>
          <w:sz w:val="20"/>
          <w:szCs w:val="20"/>
          <w:lang w:eastAsia="en-US"/>
        </w:rPr>
        <w:t xml:space="preserve">Указанный способ получения результата предоставления государственной услуги доступен </w:t>
      </w:r>
      <w:r>
        <w:rPr>
          <w:rFonts w:eastAsia="Calibri"/>
          <w:sz w:val="20"/>
          <w:szCs w:val="20"/>
          <w:lang w:eastAsia="en-US"/>
        </w:rPr>
        <w:t xml:space="preserve">                       </w:t>
      </w:r>
      <w:r w:rsidRPr="0075634B">
        <w:rPr>
          <w:rFonts w:eastAsia="Calibri"/>
          <w:sz w:val="20"/>
          <w:szCs w:val="20"/>
          <w:lang w:eastAsia="en-US"/>
        </w:rPr>
        <w:t>для выбора при подаче запроса о предоставлении государственной услуги посредством МФЦ</w:t>
      </w:r>
      <w:r>
        <w:rPr>
          <w:rFonts w:eastAsia="Calibri"/>
          <w:sz w:val="20"/>
          <w:szCs w:val="20"/>
          <w:lang w:eastAsia="en-US"/>
        </w:rPr>
        <w:t>.</w:t>
      </w:r>
    </w:p>
  </w:footnote>
  <w:footnote w:id="10">
    <w:p w14:paraId="229F591A" w14:textId="47FA810C" w:rsidR="00763913" w:rsidRPr="004D3AC0" w:rsidRDefault="00763913" w:rsidP="00826698">
      <w:pPr>
        <w:pStyle w:val="a9"/>
        <w:ind w:firstLine="567"/>
      </w:pPr>
      <w:r w:rsidRPr="00573733">
        <w:rPr>
          <w:rStyle w:val="ab"/>
        </w:rPr>
        <w:sym w:font="Symbol" w:char="F031"/>
      </w:r>
      <w:r w:rsidRPr="004D3AC0">
        <w:t xml:space="preserve"> </w:t>
      </w:r>
      <w:r>
        <w:t>О</w:t>
      </w:r>
      <w:r w:rsidRPr="004D3AC0">
        <w:t>тчество указывается при его наличии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2722279"/>
      <w:docPartObj>
        <w:docPartGallery w:val="Page Numbers (Top of Page)"/>
        <w:docPartUnique/>
      </w:docPartObj>
    </w:sdtPr>
    <w:sdtContent>
      <w:p w14:paraId="4545B30E" w14:textId="77777777" w:rsidR="00763913" w:rsidRDefault="00763913">
        <w:pPr>
          <w:pStyle w:val="a4"/>
          <w:jc w:val="center"/>
        </w:pPr>
        <w:r>
          <w:fldChar w:fldCharType="begin"/>
        </w:r>
        <w:r>
          <w:instrText>PAGE   \* MERGEFORMAT</w:instrText>
        </w:r>
        <w:r>
          <w:fldChar w:fldCharType="separate"/>
        </w:r>
        <w:r>
          <w:rPr>
            <w:noProof/>
          </w:rPr>
          <w:t>2</w:t>
        </w:r>
        <w:r>
          <w:fldChar w:fldCharType="end"/>
        </w:r>
      </w:p>
    </w:sdtContent>
  </w:sdt>
  <w:p w14:paraId="1DF2F0B6" w14:textId="77777777" w:rsidR="00763913" w:rsidRDefault="0076391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CE067" w14:textId="77777777" w:rsidR="00763913" w:rsidRDefault="00763913">
    <w:pPr>
      <w:pStyle w:val="a4"/>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939CD" w14:textId="77777777" w:rsidR="00763913" w:rsidRDefault="00763913">
    <w:pPr>
      <w:pStyle w:val="a4"/>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39D0"/>
    <w:multiLevelType w:val="multilevel"/>
    <w:tmpl w:val="17D818A0"/>
    <w:lvl w:ilvl="0">
      <w:start w:val="1"/>
      <w:numFmt w:val="decimal"/>
      <w:lvlText w:val="%1."/>
      <w:lvlJc w:val="left"/>
      <w:pPr>
        <w:ind w:left="1113" w:hanging="405"/>
      </w:pPr>
      <w:rPr>
        <w:rFonts w:hint="default"/>
      </w:rPr>
    </w:lvl>
    <w:lvl w:ilvl="1">
      <w:start w:val="1"/>
      <w:numFmt w:val="decimal"/>
      <w:isLgl/>
      <w:lvlText w:val="%1.%2."/>
      <w:lvlJc w:val="left"/>
      <w:pPr>
        <w:ind w:left="1069" w:hanging="360"/>
      </w:pPr>
      <w:rPr>
        <w:rFonts w:ascii="Times New Roman" w:hAnsi="Times New Roman" w:cs="Times New Roman" w:hint="default"/>
        <w:sz w:val="24"/>
        <w:szCs w:val="24"/>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 w15:restartNumberingAfterBreak="0">
    <w:nsid w:val="03D77226"/>
    <w:multiLevelType w:val="multilevel"/>
    <w:tmpl w:val="DAEAF748"/>
    <w:lvl w:ilvl="0">
      <w:start w:val="2"/>
      <w:numFmt w:val="decimal"/>
      <w:lvlText w:val="%1."/>
      <w:lvlJc w:val="left"/>
      <w:pPr>
        <w:ind w:left="450" w:hanging="45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47D558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 w15:restartNumberingAfterBreak="0">
    <w:nsid w:val="121B5ACC"/>
    <w:multiLevelType w:val="hybridMultilevel"/>
    <w:tmpl w:val="1E669A24"/>
    <w:lvl w:ilvl="0" w:tplc="FE20C9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23F2239"/>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5" w15:restartNumberingAfterBreak="0">
    <w:nsid w:val="14912F5A"/>
    <w:multiLevelType w:val="multilevel"/>
    <w:tmpl w:val="3A9845EC"/>
    <w:lvl w:ilvl="0">
      <w:start w:val="1"/>
      <w:numFmt w:val="decimal"/>
      <w:lvlText w:val="%1."/>
      <w:lvlJc w:val="left"/>
      <w:pPr>
        <w:ind w:left="1480" w:hanging="770"/>
      </w:pPr>
      <w:rPr>
        <w:rFonts w:ascii="Times New Roman" w:eastAsia="Times New Roman" w:hAnsi="Times New Roman" w:cs="Times New Roman"/>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6" w15:restartNumberingAfterBreak="0">
    <w:nsid w:val="15080C8D"/>
    <w:multiLevelType w:val="multilevel"/>
    <w:tmpl w:val="E88ABE60"/>
    <w:lvl w:ilvl="0">
      <w:start w:val="1"/>
      <w:numFmt w:val="decimal"/>
      <w:lvlText w:val="%1."/>
      <w:lvlJc w:val="left"/>
      <w:pPr>
        <w:ind w:left="1211" w:hanging="360"/>
      </w:pPr>
      <w:rPr>
        <w:rFonts w:hint="default"/>
      </w:rPr>
    </w:lvl>
    <w:lvl w:ilvl="1">
      <w:start w:val="2"/>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A7B2809"/>
    <w:multiLevelType w:val="multilevel"/>
    <w:tmpl w:val="5ACCB50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B694278"/>
    <w:multiLevelType w:val="multilevel"/>
    <w:tmpl w:val="82FA366A"/>
    <w:lvl w:ilvl="0">
      <w:start w:val="2"/>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CF937B7"/>
    <w:multiLevelType w:val="multilevel"/>
    <w:tmpl w:val="B64C0A16"/>
    <w:lvl w:ilvl="0">
      <w:start w:val="1"/>
      <w:numFmt w:val="decimal"/>
      <w:lvlText w:val="%1."/>
      <w:lvlJc w:val="left"/>
      <w:pPr>
        <w:ind w:left="1310" w:hanging="770"/>
      </w:pPr>
      <w:rPr>
        <w:rFonts w:hint="default"/>
      </w:rPr>
    </w:lvl>
    <w:lvl w:ilvl="1">
      <w:start w:val="1"/>
      <w:numFmt w:val="decimal"/>
      <w:isLgl/>
      <w:lvlText w:val="%1.%2."/>
      <w:lvlJc w:val="left"/>
      <w:pPr>
        <w:ind w:left="1547" w:hanging="980"/>
      </w:pPr>
      <w:rPr>
        <w:rFonts w:hint="default"/>
      </w:rPr>
    </w:lvl>
    <w:lvl w:ilvl="2">
      <w:start w:val="1"/>
      <w:numFmt w:val="decimal"/>
      <w:isLgl/>
      <w:lvlText w:val="%1.%2.%3."/>
      <w:lvlJc w:val="left"/>
      <w:pPr>
        <w:ind w:left="1574" w:hanging="980"/>
      </w:pPr>
      <w:rPr>
        <w:rFonts w:hint="default"/>
      </w:rPr>
    </w:lvl>
    <w:lvl w:ilvl="3">
      <w:start w:val="1"/>
      <w:numFmt w:val="decimal"/>
      <w:isLgl/>
      <w:lvlText w:val="%1.%2.%3.%4."/>
      <w:lvlJc w:val="left"/>
      <w:pPr>
        <w:ind w:left="1601" w:hanging="9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10" w15:restartNumberingAfterBreak="0">
    <w:nsid w:val="216C7493"/>
    <w:multiLevelType w:val="hybridMultilevel"/>
    <w:tmpl w:val="F924958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236B7929"/>
    <w:multiLevelType w:val="multilevel"/>
    <w:tmpl w:val="D338928C"/>
    <w:lvl w:ilvl="0">
      <w:start w:val="2"/>
      <w:numFmt w:val="decimal"/>
      <w:lvlText w:val="%1."/>
      <w:lvlJc w:val="left"/>
      <w:pPr>
        <w:ind w:left="480" w:hanging="480"/>
      </w:pPr>
      <w:rPr>
        <w:rFonts w:hint="default"/>
      </w:rPr>
    </w:lvl>
    <w:lvl w:ilvl="1">
      <w:start w:val="1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E5302B"/>
    <w:multiLevelType w:val="multilevel"/>
    <w:tmpl w:val="2B28055E"/>
    <w:lvl w:ilvl="0">
      <w:start w:val="1"/>
      <w:numFmt w:val="decimal"/>
      <w:lvlText w:val="%1."/>
      <w:lvlJc w:val="left"/>
      <w:pPr>
        <w:ind w:left="825" w:hanging="825"/>
      </w:pPr>
      <w:rPr>
        <w:rFonts w:hint="default"/>
      </w:rPr>
    </w:lvl>
    <w:lvl w:ilvl="1">
      <w:start w:val="2"/>
      <w:numFmt w:val="decimal"/>
      <w:lvlText w:val="%1.%2."/>
      <w:lvlJc w:val="left"/>
      <w:pPr>
        <w:ind w:left="1251" w:hanging="825"/>
      </w:pPr>
      <w:rPr>
        <w:rFonts w:hint="default"/>
      </w:rPr>
    </w:lvl>
    <w:lvl w:ilvl="2">
      <w:start w:val="13"/>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3" w15:restartNumberingAfterBreak="0">
    <w:nsid w:val="2ADF7A69"/>
    <w:multiLevelType w:val="hybridMultilevel"/>
    <w:tmpl w:val="A4AE49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AE97023"/>
    <w:multiLevelType w:val="multilevel"/>
    <w:tmpl w:val="C554C0B2"/>
    <w:lvl w:ilvl="0">
      <w:start w:val="1"/>
      <w:numFmt w:val="decimal"/>
      <w:lvlText w:val="%1."/>
      <w:lvlJc w:val="left"/>
      <w:pPr>
        <w:ind w:left="1984" w:hanging="1275"/>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AF652FB"/>
    <w:multiLevelType w:val="multilevel"/>
    <w:tmpl w:val="53020614"/>
    <w:lvl w:ilvl="0">
      <w:start w:val="3"/>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2C2C504E"/>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7" w15:restartNumberingAfterBreak="0">
    <w:nsid w:val="2D53120C"/>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A21CA0"/>
    <w:multiLevelType w:val="multilevel"/>
    <w:tmpl w:val="C99AACDC"/>
    <w:lvl w:ilvl="0">
      <w:start w:val="1"/>
      <w:numFmt w:val="decimal"/>
      <w:lvlText w:val="%1."/>
      <w:lvlJc w:val="left"/>
      <w:pPr>
        <w:ind w:left="1480" w:hanging="770"/>
      </w:pPr>
      <w:rPr>
        <w:rFonts w:hint="default"/>
        <w:b w:val="0"/>
      </w:rPr>
    </w:lvl>
    <w:lvl w:ilvl="1">
      <w:start w:val="1"/>
      <w:numFmt w:val="decimal"/>
      <w:isLgl/>
      <w:lvlText w:val="%1.%2."/>
      <w:lvlJc w:val="left"/>
      <w:pPr>
        <w:ind w:left="1831"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19" w15:restartNumberingAfterBreak="0">
    <w:nsid w:val="33BE4FF1"/>
    <w:multiLevelType w:val="multilevel"/>
    <w:tmpl w:val="287EACDC"/>
    <w:lvl w:ilvl="0">
      <w:start w:val="1"/>
      <w:numFmt w:val="decimal"/>
      <w:lvlText w:val="%1."/>
      <w:lvlJc w:val="left"/>
      <w:pPr>
        <w:ind w:left="660" w:hanging="660"/>
      </w:pPr>
      <w:rPr>
        <w:rFonts w:hint="default"/>
      </w:rPr>
    </w:lvl>
    <w:lvl w:ilvl="1">
      <w:start w:val="2"/>
      <w:numFmt w:val="decimal"/>
      <w:lvlText w:val="%1.%2."/>
      <w:lvlJc w:val="left"/>
      <w:pPr>
        <w:ind w:left="1086" w:hanging="660"/>
      </w:pPr>
      <w:rPr>
        <w:rFonts w:hint="default"/>
      </w:rPr>
    </w:lvl>
    <w:lvl w:ilvl="2">
      <w:start w:val="19"/>
      <w:numFmt w:val="decimal"/>
      <w:lvlText w:val="%1.%2.%3."/>
      <w:lvlJc w:val="left"/>
      <w:pPr>
        <w:ind w:left="1713"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36D2571D"/>
    <w:multiLevelType w:val="hybridMultilevel"/>
    <w:tmpl w:val="3EF46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AB5EE1"/>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2" w15:restartNumberingAfterBreak="0">
    <w:nsid w:val="3A74263D"/>
    <w:multiLevelType w:val="multilevel"/>
    <w:tmpl w:val="1B38935A"/>
    <w:lvl w:ilvl="0">
      <w:start w:val="2"/>
      <w:numFmt w:val="decimal"/>
      <w:lvlText w:val="%1."/>
      <w:lvlJc w:val="left"/>
      <w:pPr>
        <w:ind w:left="600" w:hanging="600"/>
      </w:pPr>
      <w:rPr>
        <w:rFonts w:hint="default"/>
      </w:rPr>
    </w:lvl>
    <w:lvl w:ilvl="1">
      <w:start w:val="1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AA475E0"/>
    <w:multiLevelType w:val="multilevel"/>
    <w:tmpl w:val="AB161560"/>
    <w:lvl w:ilvl="0">
      <w:start w:val="2"/>
      <w:numFmt w:val="decimal"/>
      <w:lvlText w:val="%1."/>
      <w:lvlJc w:val="left"/>
      <w:pPr>
        <w:ind w:left="480" w:hanging="480"/>
      </w:pPr>
      <w:rPr>
        <w:rFonts w:eastAsia="Calibri" w:hint="default"/>
      </w:rPr>
    </w:lvl>
    <w:lvl w:ilvl="1">
      <w:start w:val="12"/>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4" w15:restartNumberingAfterBreak="0">
    <w:nsid w:val="3B20774A"/>
    <w:multiLevelType w:val="multilevel"/>
    <w:tmpl w:val="22BAAB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78385A"/>
    <w:multiLevelType w:val="multilevel"/>
    <w:tmpl w:val="3ADA42E2"/>
    <w:lvl w:ilvl="0">
      <w:start w:val="1"/>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0"/>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45A6604"/>
    <w:multiLevelType w:val="hybridMultilevel"/>
    <w:tmpl w:val="354AA8AC"/>
    <w:lvl w:ilvl="0" w:tplc="75920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98B2158"/>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8" w15:restartNumberingAfterBreak="0">
    <w:nsid w:val="4E1072B3"/>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29" w15:restartNumberingAfterBreak="0">
    <w:nsid w:val="4E5C58B3"/>
    <w:multiLevelType w:val="multilevel"/>
    <w:tmpl w:val="D3D078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5152711B"/>
    <w:multiLevelType w:val="multilevel"/>
    <w:tmpl w:val="F4D66E02"/>
    <w:lvl w:ilvl="0">
      <w:start w:val="1"/>
      <w:numFmt w:val="decimal"/>
      <w:lvlText w:val="%1."/>
      <w:lvlJc w:val="left"/>
      <w:pPr>
        <w:ind w:left="660" w:hanging="660"/>
      </w:pPr>
      <w:rPr>
        <w:rFonts w:hint="default"/>
      </w:rPr>
    </w:lvl>
    <w:lvl w:ilvl="1">
      <w:start w:val="2"/>
      <w:numFmt w:val="decimal"/>
      <w:lvlText w:val="%1.%2."/>
      <w:lvlJc w:val="left"/>
      <w:pPr>
        <w:ind w:left="1156" w:hanging="660"/>
      </w:pPr>
      <w:rPr>
        <w:rFonts w:hint="default"/>
      </w:rPr>
    </w:lvl>
    <w:lvl w:ilvl="2">
      <w:start w:val="2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1" w15:restartNumberingAfterBreak="0">
    <w:nsid w:val="53ED7EB7"/>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2" w15:restartNumberingAfterBreak="0">
    <w:nsid w:val="549635A9"/>
    <w:multiLevelType w:val="multilevel"/>
    <w:tmpl w:val="C79C1E98"/>
    <w:lvl w:ilvl="0">
      <w:start w:val="2"/>
      <w:numFmt w:val="decimal"/>
      <w:lvlText w:val="%1."/>
      <w:lvlJc w:val="left"/>
      <w:pPr>
        <w:ind w:left="480" w:hanging="480"/>
      </w:pPr>
      <w:rPr>
        <w:rFonts w:hint="default"/>
      </w:rPr>
    </w:lvl>
    <w:lvl w:ilvl="1">
      <w:start w:val="1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582968D3"/>
    <w:multiLevelType w:val="hybridMultilevel"/>
    <w:tmpl w:val="40CA06DC"/>
    <w:lvl w:ilvl="0" w:tplc="3C7E1A02">
      <w:start w:val="1"/>
      <w:numFmt w:val="decimal"/>
      <w:lvlText w:val="%1."/>
      <w:lvlJc w:val="left"/>
      <w:pPr>
        <w:ind w:left="720" w:hanging="36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5759F8"/>
    <w:multiLevelType w:val="hybridMultilevel"/>
    <w:tmpl w:val="DEC4A85A"/>
    <w:lvl w:ilvl="0" w:tplc="941468F4">
      <w:start w:val="1"/>
      <w:numFmt w:val="decimal"/>
      <w:lvlText w:val="%1."/>
      <w:lvlJc w:val="left"/>
      <w:pPr>
        <w:ind w:left="1353" w:hanging="360"/>
      </w:pPr>
      <w:rPr>
        <w:rFonts w:hint="default"/>
        <w:sz w:val="26"/>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5" w15:restartNumberingAfterBreak="0">
    <w:nsid w:val="591C476F"/>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6" w15:restartNumberingAfterBreak="0">
    <w:nsid w:val="5C295BD6"/>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1"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7" w15:restartNumberingAfterBreak="0">
    <w:nsid w:val="5D183074"/>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38" w15:restartNumberingAfterBreak="0">
    <w:nsid w:val="61C20DE8"/>
    <w:multiLevelType w:val="hybridMultilevel"/>
    <w:tmpl w:val="9C68E8CA"/>
    <w:lvl w:ilvl="0" w:tplc="D3DE77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C596657"/>
    <w:multiLevelType w:val="hybridMultilevel"/>
    <w:tmpl w:val="43D80754"/>
    <w:lvl w:ilvl="0" w:tplc="F4BED0B4">
      <w:start w:val="1"/>
      <w:numFmt w:val="decimal"/>
      <w:lvlText w:val="%1."/>
      <w:lvlJc w:val="left"/>
      <w:pPr>
        <w:ind w:left="1125" w:hanging="4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CFC4285"/>
    <w:multiLevelType w:val="multilevel"/>
    <w:tmpl w:val="3168C99C"/>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832" w:hanging="980"/>
      </w:pPr>
      <w:rPr>
        <w:rFonts w:hint="default"/>
        <w:color w:val="auto"/>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1" w15:restartNumberingAfterBreak="0">
    <w:nsid w:val="722838C5"/>
    <w:multiLevelType w:val="multilevel"/>
    <w:tmpl w:val="5BA8CD96"/>
    <w:lvl w:ilvl="0">
      <w:start w:val="1"/>
      <w:numFmt w:val="decimal"/>
      <w:lvlText w:val="%1."/>
      <w:lvlJc w:val="left"/>
      <w:pPr>
        <w:ind w:left="360" w:hanging="360"/>
      </w:pPr>
      <w:rPr>
        <w:rFonts w:hint="default"/>
      </w:rPr>
    </w:lvl>
    <w:lvl w:ilvl="1">
      <w:start w:val="1"/>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2" w15:restartNumberingAfterBreak="0">
    <w:nsid w:val="7358577E"/>
    <w:multiLevelType w:val="multilevel"/>
    <w:tmpl w:val="B64C0A16"/>
    <w:lvl w:ilvl="0">
      <w:start w:val="1"/>
      <w:numFmt w:val="decimal"/>
      <w:lvlText w:val="%1."/>
      <w:lvlJc w:val="left"/>
      <w:pPr>
        <w:ind w:left="1480" w:hanging="770"/>
      </w:pPr>
      <w:rPr>
        <w:rFonts w:hint="default"/>
      </w:rPr>
    </w:lvl>
    <w:lvl w:ilvl="1">
      <w:start w:val="1"/>
      <w:numFmt w:val="decimal"/>
      <w:isLgl/>
      <w:lvlText w:val="%1.%2."/>
      <w:lvlJc w:val="left"/>
      <w:pPr>
        <w:ind w:left="1548" w:hanging="980"/>
      </w:pPr>
      <w:rPr>
        <w:rFonts w:hint="default"/>
      </w:rPr>
    </w:lvl>
    <w:lvl w:ilvl="2">
      <w:start w:val="1"/>
      <w:numFmt w:val="decimal"/>
      <w:isLgl/>
      <w:lvlText w:val="%1.%2.%3."/>
      <w:lvlJc w:val="left"/>
      <w:pPr>
        <w:ind w:left="1548" w:hanging="980"/>
      </w:pPr>
      <w:rPr>
        <w:rFonts w:hint="default"/>
      </w:rPr>
    </w:lvl>
    <w:lvl w:ilvl="3">
      <w:start w:val="1"/>
      <w:numFmt w:val="decimal"/>
      <w:isLgl/>
      <w:lvlText w:val="%1.%2.%3.%4."/>
      <w:lvlJc w:val="left"/>
      <w:pPr>
        <w:ind w:left="1771" w:hanging="980"/>
      </w:pPr>
      <w:rPr>
        <w:rFonts w:hint="default"/>
      </w:rPr>
    </w:lvl>
    <w:lvl w:ilvl="4">
      <w:start w:val="1"/>
      <w:numFmt w:val="decimal"/>
      <w:isLgl/>
      <w:lvlText w:val="%1.%2.%3.%4.%5."/>
      <w:lvlJc w:val="left"/>
      <w:pPr>
        <w:ind w:left="189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12" w:hanging="1440"/>
      </w:pPr>
      <w:rPr>
        <w:rFonts w:hint="default"/>
      </w:rPr>
    </w:lvl>
    <w:lvl w:ilvl="7">
      <w:start w:val="1"/>
      <w:numFmt w:val="decimal"/>
      <w:isLgl/>
      <w:lvlText w:val="%1.%2.%3.%4.%5.%6.%7.%8."/>
      <w:lvlJc w:val="left"/>
      <w:pPr>
        <w:ind w:left="2339" w:hanging="1440"/>
      </w:pPr>
      <w:rPr>
        <w:rFonts w:hint="default"/>
      </w:rPr>
    </w:lvl>
    <w:lvl w:ilvl="8">
      <w:start w:val="1"/>
      <w:numFmt w:val="decimal"/>
      <w:isLgl/>
      <w:lvlText w:val="%1.%2.%3.%4.%5.%6.%7.%8.%9."/>
      <w:lvlJc w:val="left"/>
      <w:pPr>
        <w:ind w:left="2726" w:hanging="1800"/>
      </w:pPr>
      <w:rPr>
        <w:rFonts w:hint="default"/>
      </w:rPr>
    </w:lvl>
  </w:abstractNum>
  <w:abstractNum w:abstractNumId="43" w15:restartNumberingAfterBreak="0">
    <w:nsid w:val="7869307E"/>
    <w:multiLevelType w:val="hybridMultilevel"/>
    <w:tmpl w:val="D682C6AA"/>
    <w:lvl w:ilvl="0" w:tplc="528630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9AC7D88"/>
    <w:multiLevelType w:val="multilevel"/>
    <w:tmpl w:val="F1C0F59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num w:numId="1">
    <w:abstractNumId w:val="38"/>
  </w:num>
  <w:num w:numId="2">
    <w:abstractNumId w:val="33"/>
  </w:num>
  <w:num w:numId="3">
    <w:abstractNumId w:val="34"/>
  </w:num>
  <w:num w:numId="4">
    <w:abstractNumId w:val="26"/>
  </w:num>
  <w:num w:numId="5">
    <w:abstractNumId w:val="3"/>
  </w:num>
  <w:num w:numId="6">
    <w:abstractNumId w:val="10"/>
  </w:num>
  <w:num w:numId="7">
    <w:abstractNumId w:val="2"/>
  </w:num>
  <w:num w:numId="8">
    <w:abstractNumId w:val="9"/>
  </w:num>
  <w:num w:numId="9">
    <w:abstractNumId w:val="15"/>
  </w:num>
  <w:num w:numId="10">
    <w:abstractNumId w:val="18"/>
  </w:num>
  <w:num w:numId="11">
    <w:abstractNumId w:val="42"/>
  </w:num>
  <w:num w:numId="12">
    <w:abstractNumId w:val="27"/>
  </w:num>
  <w:num w:numId="13">
    <w:abstractNumId w:val="31"/>
  </w:num>
  <w:num w:numId="14">
    <w:abstractNumId w:val="37"/>
  </w:num>
  <w:num w:numId="15">
    <w:abstractNumId w:val="35"/>
  </w:num>
  <w:num w:numId="16">
    <w:abstractNumId w:val="16"/>
  </w:num>
  <w:num w:numId="17">
    <w:abstractNumId w:val="21"/>
  </w:num>
  <w:num w:numId="18">
    <w:abstractNumId w:val="25"/>
  </w:num>
  <w:num w:numId="19">
    <w:abstractNumId w:val="40"/>
  </w:num>
  <w:num w:numId="20">
    <w:abstractNumId w:val="36"/>
  </w:num>
  <w:num w:numId="21">
    <w:abstractNumId w:val="28"/>
  </w:num>
  <w:num w:numId="22">
    <w:abstractNumId w:val="19"/>
  </w:num>
  <w:num w:numId="23">
    <w:abstractNumId w:val="30"/>
  </w:num>
  <w:num w:numId="24">
    <w:abstractNumId w:val="4"/>
  </w:num>
  <w:num w:numId="25">
    <w:abstractNumId w:val="5"/>
  </w:num>
  <w:num w:numId="26">
    <w:abstractNumId w:val="7"/>
  </w:num>
  <w:num w:numId="27">
    <w:abstractNumId w:val="12"/>
  </w:num>
  <w:num w:numId="28">
    <w:abstractNumId w:val="1"/>
  </w:num>
  <w:num w:numId="29">
    <w:abstractNumId w:val="22"/>
  </w:num>
  <w:num w:numId="30">
    <w:abstractNumId w:val="44"/>
  </w:num>
  <w:num w:numId="31">
    <w:abstractNumId w:val="11"/>
  </w:num>
  <w:num w:numId="32">
    <w:abstractNumId w:val="14"/>
  </w:num>
  <w:num w:numId="33">
    <w:abstractNumId w:val="13"/>
  </w:num>
  <w:num w:numId="34">
    <w:abstractNumId w:val="8"/>
  </w:num>
  <w:num w:numId="35">
    <w:abstractNumId w:val="23"/>
  </w:num>
  <w:num w:numId="36">
    <w:abstractNumId w:val="32"/>
  </w:num>
  <w:num w:numId="37">
    <w:abstractNumId w:val="17"/>
  </w:num>
  <w:num w:numId="38">
    <w:abstractNumId w:val="29"/>
  </w:num>
  <w:num w:numId="39">
    <w:abstractNumId w:val="24"/>
  </w:num>
  <w:num w:numId="40">
    <w:abstractNumId w:val="6"/>
  </w:num>
  <w:num w:numId="41">
    <w:abstractNumId w:val="41"/>
  </w:num>
  <w:num w:numId="42">
    <w:abstractNumId w:val="39"/>
  </w:num>
  <w:num w:numId="43">
    <w:abstractNumId w:val="0"/>
  </w:num>
  <w:num w:numId="44">
    <w:abstractNumId w:val="43"/>
  </w:num>
  <w:num w:numId="4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ашанова Екатерина Владимировна">
    <w15:presenceInfo w15:providerId="AD" w15:userId="S-1-5-21-1645522239-1682526488-796845957-305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7FC"/>
    <w:rsid w:val="000007B3"/>
    <w:rsid w:val="00000885"/>
    <w:rsid w:val="00000B82"/>
    <w:rsid w:val="00001246"/>
    <w:rsid w:val="0000335E"/>
    <w:rsid w:val="00003C02"/>
    <w:rsid w:val="0000489A"/>
    <w:rsid w:val="00004EB8"/>
    <w:rsid w:val="00005109"/>
    <w:rsid w:val="00007BD2"/>
    <w:rsid w:val="000105BA"/>
    <w:rsid w:val="00011470"/>
    <w:rsid w:val="00011570"/>
    <w:rsid w:val="000119B6"/>
    <w:rsid w:val="00012156"/>
    <w:rsid w:val="000127EE"/>
    <w:rsid w:val="000148D7"/>
    <w:rsid w:val="00014B4E"/>
    <w:rsid w:val="000167CF"/>
    <w:rsid w:val="00020C44"/>
    <w:rsid w:val="00021090"/>
    <w:rsid w:val="000236CC"/>
    <w:rsid w:val="00023A2E"/>
    <w:rsid w:val="0002787D"/>
    <w:rsid w:val="00030066"/>
    <w:rsid w:val="000314F4"/>
    <w:rsid w:val="00032E2E"/>
    <w:rsid w:val="00032E8B"/>
    <w:rsid w:val="00033228"/>
    <w:rsid w:val="00034FF0"/>
    <w:rsid w:val="000359DD"/>
    <w:rsid w:val="0003621F"/>
    <w:rsid w:val="00036221"/>
    <w:rsid w:val="00036395"/>
    <w:rsid w:val="000376BE"/>
    <w:rsid w:val="00037E52"/>
    <w:rsid w:val="00040C5B"/>
    <w:rsid w:val="00043B63"/>
    <w:rsid w:val="000445ED"/>
    <w:rsid w:val="00044967"/>
    <w:rsid w:val="000451DD"/>
    <w:rsid w:val="000504F6"/>
    <w:rsid w:val="00050B53"/>
    <w:rsid w:val="00050FFE"/>
    <w:rsid w:val="00051445"/>
    <w:rsid w:val="00053322"/>
    <w:rsid w:val="00053624"/>
    <w:rsid w:val="000542A7"/>
    <w:rsid w:val="00055571"/>
    <w:rsid w:val="00055689"/>
    <w:rsid w:val="00056082"/>
    <w:rsid w:val="00056395"/>
    <w:rsid w:val="00057091"/>
    <w:rsid w:val="000613B8"/>
    <w:rsid w:val="000616BF"/>
    <w:rsid w:val="00061AD0"/>
    <w:rsid w:val="00061C80"/>
    <w:rsid w:val="00061C9C"/>
    <w:rsid w:val="0006291B"/>
    <w:rsid w:val="000674C7"/>
    <w:rsid w:val="00070315"/>
    <w:rsid w:val="0007169A"/>
    <w:rsid w:val="0007171B"/>
    <w:rsid w:val="00071D48"/>
    <w:rsid w:val="000721BC"/>
    <w:rsid w:val="00072295"/>
    <w:rsid w:val="0007241F"/>
    <w:rsid w:val="00075844"/>
    <w:rsid w:val="00075B46"/>
    <w:rsid w:val="00076DBD"/>
    <w:rsid w:val="000772EA"/>
    <w:rsid w:val="0007757E"/>
    <w:rsid w:val="000805AA"/>
    <w:rsid w:val="00081236"/>
    <w:rsid w:val="000835D2"/>
    <w:rsid w:val="000845D5"/>
    <w:rsid w:val="000847D2"/>
    <w:rsid w:val="000851F7"/>
    <w:rsid w:val="00085F8F"/>
    <w:rsid w:val="0009027C"/>
    <w:rsid w:val="00090DC8"/>
    <w:rsid w:val="000920BE"/>
    <w:rsid w:val="00094117"/>
    <w:rsid w:val="00095773"/>
    <w:rsid w:val="00095D7A"/>
    <w:rsid w:val="000965CE"/>
    <w:rsid w:val="00096657"/>
    <w:rsid w:val="000966D1"/>
    <w:rsid w:val="0009720F"/>
    <w:rsid w:val="000972CD"/>
    <w:rsid w:val="000A0752"/>
    <w:rsid w:val="000A0F3A"/>
    <w:rsid w:val="000A12A0"/>
    <w:rsid w:val="000A1639"/>
    <w:rsid w:val="000A1BC0"/>
    <w:rsid w:val="000A357A"/>
    <w:rsid w:val="000A3608"/>
    <w:rsid w:val="000A4B0F"/>
    <w:rsid w:val="000A4F7A"/>
    <w:rsid w:val="000A7C64"/>
    <w:rsid w:val="000B09B3"/>
    <w:rsid w:val="000B1174"/>
    <w:rsid w:val="000B1DB1"/>
    <w:rsid w:val="000B1DDE"/>
    <w:rsid w:val="000B20B6"/>
    <w:rsid w:val="000B515F"/>
    <w:rsid w:val="000B5B78"/>
    <w:rsid w:val="000B6086"/>
    <w:rsid w:val="000B62C2"/>
    <w:rsid w:val="000B66C1"/>
    <w:rsid w:val="000B66C8"/>
    <w:rsid w:val="000B6E76"/>
    <w:rsid w:val="000B75B1"/>
    <w:rsid w:val="000C1DAE"/>
    <w:rsid w:val="000C1E64"/>
    <w:rsid w:val="000C22AE"/>
    <w:rsid w:val="000C230C"/>
    <w:rsid w:val="000C408F"/>
    <w:rsid w:val="000C4230"/>
    <w:rsid w:val="000C48DB"/>
    <w:rsid w:val="000C4E53"/>
    <w:rsid w:val="000C5BE3"/>
    <w:rsid w:val="000C643B"/>
    <w:rsid w:val="000C794C"/>
    <w:rsid w:val="000C7BBD"/>
    <w:rsid w:val="000D0686"/>
    <w:rsid w:val="000D3227"/>
    <w:rsid w:val="000D464F"/>
    <w:rsid w:val="000D4F81"/>
    <w:rsid w:val="000D60C6"/>
    <w:rsid w:val="000E22D3"/>
    <w:rsid w:val="000E2A7B"/>
    <w:rsid w:val="000E2F3F"/>
    <w:rsid w:val="000E3708"/>
    <w:rsid w:val="000E3F59"/>
    <w:rsid w:val="000E4E9A"/>
    <w:rsid w:val="000E537C"/>
    <w:rsid w:val="000E58FF"/>
    <w:rsid w:val="000E67C1"/>
    <w:rsid w:val="000E680B"/>
    <w:rsid w:val="000E69D3"/>
    <w:rsid w:val="000E789E"/>
    <w:rsid w:val="000F1082"/>
    <w:rsid w:val="000F197E"/>
    <w:rsid w:val="000F297D"/>
    <w:rsid w:val="000F430E"/>
    <w:rsid w:val="000F5FD6"/>
    <w:rsid w:val="000F6C8B"/>
    <w:rsid w:val="000F7282"/>
    <w:rsid w:val="0010020A"/>
    <w:rsid w:val="00101330"/>
    <w:rsid w:val="0010179C"/>
    <w:rsid w:val="0010191D"/>
    <w:rsid w:val="00101B42"/>
    <w:rsid w:val="0010250D"/>
    <w:rsid w:val="001038D7"/>
    <w:rsid w:val="00103E52"/>
    <w:rsid w:val="00103EC6"/>
    <w:rsid w:val="00105D9D"/>
    <w:rsid w:val="00107BFE"/>
    <w:rsid w:val="00110A20"/>
    <w:rsid w:val="001121D5"/>
    <w:rsid w:val="0011257C"/>
    <w:rsid w:val="001135FC"/>
    <w:rsid w:val="00114ACE"/>
    <w:rsid w:val="00115351"/>
    <w:rsid w:val="00116ECB"/>
    <w:rsid w:val="00117BD5"/>
    <w:rsid w:val="00117C89"/>
    <w:rsid w:val="00121A64"/>
    <w:rsid w:val="00122215"/>
    <w:rsid w:val="001254BA"/>
    <w:rsid w:val="001257BD"/>
    <w:rsid w:val="001257C3"/>
    <w:rsid w:val="0012741D"/>
    <w:rsid w:val="0013462C"/>
    <w:rsid w:val="00135063"/>
    <w:rsid w:val="001353EE"/>
    <w:rsid w:val="00135587"/>
    <w:rsid w:val="00135E79"/>
    <w:rsid w:val="00136F3E"/>
    <w:rsid w:val="001377F8"/>
    <w:rsid w:val="0013781C"/>
    <w:rsid w:val="001379F7"/>
    <w:rsid w:val="00137B6A"/>
    <w:rsid w:val="00140D53"/>
    <w:rsid w:val="001410BF"/>
    <w:rsid w:val="00143BE6"/>
    <w:rsid w:val="00144749"/>
    <w:rsid w:val="001449D9"/>
    <w:rsid w:val="00145A20"/>
    <w:rsid w:val="001505A9"/>
    <w:rsid w:val="001514E0"/>
    <w:rsid w:val="00152BDB"/>
    <w:rsid w:val="00152D6A"/>
    <w:rsid w:val="00152F5D"/>
    <w:rsid w:val="00153C1C"/>
    <w:rsid w:val="00153FB9"/>
    <w:rsid w:val="0015494A"/>
    <w:rsid w:val="00154D62"/>
    <w:rsid w:val="001552B7"/>
    <w:rsid w:val="00155DAD"/>
    <w:rsid w:val="00157056"/>
    <w:rsid w:val="00157E99"/>
    <w:rsid w:val="00160820"/>
    <w:rsid w:val="001621EB"/>
    <w:rsid w:val="0016229A"/>
    <w:rsid w:val="0016232C"/>
    <w:rsid w:val="00162696"/>
    <w:rsid w:val="00162D7F"/>
    <w:rsid w:val="00163347"/>
    <w:rsid w:val="00163756"/>
    <w:rsid w:val="00163D89"/>
    <w:rsid w:val="00166A2B"/>
    <w:rsid w:val="00166B57"/>
    <w:rsid w:val="00166D32"/>
    <w:rsid w:val="00167BF9"/>
    <w:rsid w:val="00170DD6"/>
    <w:rsid w:val="00171349"/>
    <w:rsid w:val="00171A6E"/>
    <w:rsid w:val="00171D03"/>
    <w:rsid w:val="00171F79"/>
    <w:rsid w:val="001726B4"/>
    <w:rsid w:val="001741D7"/>
    <w:rsid w:val="00174210"/>
    <w:rsid w:val="00176ED1"/>
    <w:rsid w:val="00177187"/>
    <w:rsid w:val="00177609"/>
    <w:rsid w:val="00180D3D"/>
    <w:rsid w:val="00181259"/>
    <w:rsid w:val="0018276C"/>
    <w:rsid w:val="00182ED7"/>
    <w:rsid w:val="00184DED"/>
    <w:rsid w:val="00187875"/>
    <w:rsid w:val="0019106D"/>
    <w:rsid w:val="00193FF4"/>
    <w:rsid w:val="00194D10"/>
    <w:rsid w:val="00195B0B"/>
    <w:rsid w:val="00196DB6"/>
    <w:rsid w:val="00196FB2"/>
    <w:rsid w:val="0019749F"/>
    <w:rsid w:val="001975D3"/>
    <w:rsid w:val="001A2CD8"/>
    <w:rsid w:val="001A5B72"/>
    <w:rsid w:val="001A5EB4"/>
    <w:rsid w:val="001A66C0"/>
    <w:rsid w:val="001A6A6D"/>
    <w:rsid w:val="001A6F8B"/>
    <w:rsid w:val="001A77F9"/>
    <w:rsid w:val="001A797E"/>
    <w:rsid w:val="001B042F"/>
    <w:rsid w:val="001B077A"/>
    <w:rsid w:val="001B19A3"/>
    <w:rsid w:val="001B2AB3"/>
    <w:rsid w:val="001B6726"/>
    <w:rsid w:val="001B6A75"/>
    <w:rsid w:val="001B722D"/>
    <w:rsid w:val="001B7B66"/>
    <w:rsid w:val="001C03D2"/>
    <w:rsid w:val="001C0973"/>
    <w:rsid w:val="001C0A7D"/>
    <w:rsid w:val="001C3B5E"/>
    <w:rsid w:val="001C51AE"/>
    <w:rsid w:val="001C5752"/>
    <w:rsid w:val="001C6556"/>
    <w:rsid w:val="001C75F9"/>
    <w:rsid w:val="001C7A2B"/>
    <w:rsid w:val="001D17B6"/>
    <w:rsid w:val="001D255C"/>
    <w:rsid w:val="001D32C7"/>
    <w:rsid w:val="001D432B"/>
    <w:rsid w:val="001D72CC"/>
    <w:rsid w:val="001E1345"/>
    <w:rsid w:val="001E17C8"/>
    <w:rsid w:val="001E1A23"/>
    <w:rsid w:val="001E2B7C"/>
    <w:rsid w:val="001E38DA"/>
    <w:rsid w:val="001E3CD9"/>
    <w:rsid w:val="001E420B"/>
    <w:rsid w:val="001E4967"/>
    <w:rsid w:val="001E4A75"/>
    <w:rsid w:val="001E6723"/>
    <w:rsid w:val="001E6C7E"/>
    <w:rsid w:val="001E6FA9"/>
    <w:rsid w:val="001E7520"/>
    <w:rsid w:val="001E7733"/>
    <w:rsid w:val="001F00B7"/>
    <w:rsid w:val="001F1C45"/>
    <w:rsid w:val="001F2379"/>
    <w:rsid w:val="001F2446"/>
    <w:rsid w:val="001F2EA9"/>
    <w:rsid w:val="001F3DFD"/>
    <w:rsid w:val="001F3FD8"/>
    <w:rsid w:val="001F49AD"/>
    <w:rsid w:val="001F533F"/>
    <w:rsid w:val="001F55F2"/>
    <w:rsid w:val="001F651A"/>
    <w:rsid w:val="001F65AD"/>
    <w:rsid w:val="002001BA"/>
    <w:rsid w:val="00200EA8"/>
    <w:rsid w:val="0020188F"/>
    <w:rsid w:val="002029DD"/>
    <w:rsid w:val="00203236"/>
    <w:rsid w:val="00205AFB"/>
    <w:rsid w:val="00210B2B"/>
    <w:rsid w:val="002114B2"/>
    <w:rsid w:val="002115EF"/>
    <w:rsid w:val="00212F25"/>
    <w:rsid w:val="00213172"/>
    <w:rsid w:val="002146B5"/>
    <w:rsid w:val="00214A0D"/>
    <w:rsid w:val="00214FFA"/>
    <w:rsid w:val="00216057"/>
    <w:rsid w:val="0021660B"/>
    <w:rsid w:val="002166E8"/>
    <w:rsid w:val="0021684E"/>
    <w:rsid w:val="00217788"/>
    <w:rsid w:val="00220300"/>
    <w:rsid w:val="002210AE"/>
    <w:rsid w:val="00223197"/>
    <w:rsid w:val="00223DB5"/>
    <w:rsid w:val="00224818"/>
    <w:rsid w:val="00226FB8"/>
    <w:rsid w:val="0023061B"/>
    <w:rsid w:val="00231809"/>
    <w:rsid w:val="00232A75"/>
    <w:rsid w:val="00232F11"/>
    <w:rsid w:val="0023304A"/>
    <w:rsid w:val="002339AF"/>
    <w:rsid w:val="002344F7"/>
    <w:rsid w:val="00234BA0"/>
    <w:rsid w:val="00234FBE"/>
    <w:rsid w:val="00236BBB"/>
    <w:rsid w:val="00240DB0"/>
    <w:rsid w:val="0024194E"/>
    <w:rsid w:val="002429BB"/>
    <w:rsid w:val="002439AA"/>
    <w:rsid w:val="00243F36"/>
    <w:rsid w:val="00244D05"/>
    <w:rsid w:val="00246ACD"/>
    <w:rsid w:val="00246BB8"/>
    <w:rsid w:val="00251F2C"/>
    <w:rsid w:val="00253F56"/>
    <w:rsid w:val="002552AD"/>
    <w:rsid w:val="00255B70"/>
    <w:rsid w:val="0025616D"/>
    <w:rsid w:val="002562FC"/>
    <w:rsid w:val="00263286"/>
    <w:rsid w:val="00263B3E"/>
    <w:rsid w:val="00263E4C"/>
    <w:rsid w:val="002641F8"/>
    <w:rsid w:val="0026570F"/>
    <w:rsid w:val="00265958"/>
    <w:rsid w:val="002668D0"/>
    <w:rsid w:val="002709BA"/>
    <w:rsid w:val="00270F26"/>
    <w:rsid w:val="00272495"/>
    <w:rsid w:val="002725E1"/>
    <w:rsid w:val="002731EB"/>
    <w:rsid w:val="002737E8"/>
    <w:rsid w:val="00273909"/>
    <w:rsid w:val="00274A4C"/>
    <w:rsid w:val="002752E6"/>
    <w:rsid w:val="0027541D"/>
    <w:rsid w:val="0027665D"/>
    <w:rsid w:val="002767BC"/>
    <w:rsid w:val="00276C21"/>
    <w:rsid w:val="00277B64"/>
    <w:rsid w:val="00277E4A"/>
    <w:rsid w:val="00277E8A"/>
    <w:rsid w:val="002801FD"/>
    <w:rsid w:val="00280A79"/>
    <w:rsid w:val="0028126E"/>
    <w:rsid w:val="002821DD"/>
    <w:rsid w:val="002838A1"/>
    <w:rsid w:val="00284E59"/>
    <w:rsid w:val="002857E5"/>
    <w:rsid w:val="00286A65"/>
    <w:rsid w:val="00290443"/>
    <w:rsid w:val="00291D6E"/>
    <w:rsid w:val="002937D9"/>
    <w:rsid w:val="0029524A"/>
    <w:rsid w:val="00296C01"/>
    <w:rsid w:val="00297E49"/>
    <w:rsid w:val="002A00FB"/>
    <w:rsid w:val="002A16C5"/>
    <w:rsid w:val="002A4971"/>
    <w:rsid w:val="002A4A07"/>
    <w:rsid w:val="002A5C86"/>
    <w:rsid w:val="002B08B1"/>
    <w:rsid w:val="002B0AD1"/>
    <w:rsid w:val="002B0C0B"/>
    <w:rsid w:val="002B22E6"/>
    <w:rsid w:val="002B2E22"/>
    <w:rsid w:val="002B2EEC"/>
    <w:rsid w:val="002B2FE9"/>
    <w:rsid w:val="002B4254"/>
    <w:rsid w:val="002B505A"/>
    <w:rsid w:val="002B5C59"/>
    <w:rsid w:val="002B6925"/>
    <w:rsid w:val="002B6A76"/>
    <w:rsid w:val="002B6DFD"/>
    <w:rsid w:val="002B70C1"/>
    <w:rsid w:val="002B7EEC"/>
    <w:rsid w:val="002C051A"/>
    <w:rsid w:val="002C1368"/>
    <w:rsid w:val="002C1F61"/>
    <w:rsid w:val="002C1FA0"/>
    <w:rsid w:val="002C2364"/>
    <w:rsid w:val="002C4297"/>
    <w:rsid w:val="002C7422"/>
    <w:rsid w:val="002D008C"/>
    <w:rsid w:val="002D1798"/>
    <w:rsid w:val="002D3AAF"/>
    <w:rsid w:val="002D495F"/>
    <w:rsid w:val="002D4D13"/>
    <w:rsid w:val="002D5E43"/>
    <w:rsid w:val="002D726B"/>
    <w:rsid w:val="002E00E3"/>
    <w:rsid w:val="002E1303"/>
    <w:rsid w:val="002E33D7"/>
    <w:rsid w:val="002E6730"/>
    <w:rsid w:val="002E6F49"/>
    <w:rsid w:val="002E7A97"/>
    <w:rsid w:val="002F13EF"/>
    <w:rsid w:val="002F178D"/>
    <w:rsid w:val="002F2BC2"/>
    <w:rsid w:val="002F38C2"/>
    <w:rsid w:val="002F402B"/>
    <w:rsid w:val="002F5ABB"/>
    <w:rsid w:val="002F5F8C"/>
    <w:rsid w:val="002F6B68"/>
    <w:rsid w:val="0030108D"/>
    <w:rsid w:val="003029BD"/>
    <w:rsid w:val="00304C23"/>
    <w:rsid w:val="00304E69"/>
    <w:rsid w:val="00306B21"/>
    <w:rsid w:val="003077D0"/>
    <w:rsid w:val="00307A45"/>
    <w:rsid w:val="00314972"/>
    <w:rsid w:val="003166CC"/>
    <w:rsid w:val="003208ED"/>
    <w:rsid w:val="00320E43"/>
    <w:rsid w:val="003211EB"/>
    <w:rsid w:val="00323C16"/>
    <w:rsid w:val="00325B6E"/>
    <w:rsid w:val="003268C1"/>
    <w:rsid w:val="00327059"/>
    <w:rsid w:val="00330F51"/>
    <w:rsid w:val="0033242B"/>
    <w:rsid w:val="003324DD"/>
    <w:rsid w:val="0033378B"/>
    <w:rsid w:val="003350C2"/>
    <w:rsid w:val="0033687D"/>
    <w:rsid w:val="0034074C"/>
    <w:rsid w:val="00340977"/>
    <w:rsid w:val="0034126C"/>
    <w:rsid w:val="0034174F"/>
    <w:rsid w:val="00341AA8"/>
    <w:rsid w:val="0034216B"/>
    <w:rsid w:val="003421FA"/>
    <w:rsid w:val="00342426"/>
    <w:rsid w:val="00343190"/>
    <w:rsid w:val="00343574"/>
    <w:rsid w:val="00344759"/>
    <w:rsid w:val="00344BBA"/>
    <w:rsid w:val="00345237"/>
    <w:rsid w:val="0035066E"/>
    <w:rsid w:val="0035121F"/>
    <w:rsid w:val="00351A27"/>
    <w:rsid w:val="00351F8E"/>
    <w:rsid w:val="003523DC"/>
    <w:rsid w:val="00352B44"/>
    <w:rsid w:val="00353318"/>
    <w:rsid w:val="00353437"/>
    <w:rsid w:val="00355F00"/>
    <w:rsid w:val="00357759"/>
    <w:rsid w:val="00361252"/>
    <w:rsid w:val="003614EC"/>
    <w:rsid w:val="00361C41"/>
    <w:rsid w:val="00362323"/>
    <w:rsid w:val="003628AE"/>
    <w:rsid w:val="003628F2"/>
    <w:rsid w:val="0036312E"/>
    <w:rsid w:val="00363217"/>
    <w:rsid w:val="0036376E"/>
    <w:rsid w:val="00363D25"/>
    <w:rsid w:val="00365655"/>
    <w:rsid w:val="003657D4"/>
    <w:rsid w:val="00366253"/>
    <w:rsid w:val="0036639B"/>
    <w:rsid w:val="00366B93"/>
    <w:rsid w:val="003706E7"/>
    <w:rsid w:val="00370D67"/>
    <w:rsid w:val="00371831"/>
    <w:rsid w:val="00372374"/>
    <w:rsid w:val="00372CFE"/>
    <w:rsid w:val="003742A7"/>
    <w:rsid w:val="0037595E"/>
    <w:rsid w:val="00380E8C"/>
    <w:rsid w:val="00383AE4"/>
    <w:rsid w:val="003847FE"/>
    <w:rsid w:val="00384A37"/>
    <w:rsid w:val="0038530B"/>
    <w:rsid w:val="003877C5"/>
    <w:rsid w:val="00392302"/>
    <w:rsid w:val="00392327"/>
    <w:rsid w:val="00392F93"/>
    <w:rsid w:val="003961A3"/>
    <w:rsid w:val="003A0D95"/>
    <w:rsid w:val="003A212D"/>
    <w:rsid w:val="003A4046"/>
    <w:rsid w:val="003A622A"/>
    <w:rsid w:val="003A79A2"/>
    <w:rsid w:val="003A7DFF"/>
    <w:rsid w:val="003B083F"/>
    <w:rsid w:val="003B11DB"/>
    <w:rsid w:val="003B1722"/>
    <w:rsid w:val="003B18B9"/>
    <w:rsid w:val="003B1A42"/>
    <w:rsid w:val="003B2394"/>
    <w:rsid w:val="003B321A"/>
    <w:rsid w:val="003B4649"/>
    <w:rsid w:val="003B4B3E"/>
    <w:rsid w:val="003B5FA8"/>
    <w:rsid w:val="003B6CB8"/>
    <w:rsid w:val="003C0475"/>
    <w:rsid w:val="003C050D"/>
    <w:rsid w:val="003C0E4D"/>
    <w:rsid w:val="003C2D35"/>
    <w:rsid w:val="003C3CD0"/>
    <w:rsid w:val="003C49BF"/>
    <w:rsid w:val="003C4D56"/>
    <w:rsid w:val="003C4DCE"/>
    <w:rsid w:val="003C4F1E"/>
    <w:rsid w:val="003C51EB"/>
    <w:rsid w:val="003C6202"/>
    <w:rsid w:val="003C6C63"/>
    <w:rsid w:val="003C79F0"/>
    <w:rsid w:val="003D04C0"/>
    <w:rsid w:val="003D14D5"/>
    <w:rsid w:val="003D1546"/>
    <w:rsid w:val="003D362E"/>
    <w:rsid w:val="003D4A97"/>
    <w:rsid w:val="003D58DB"/>
    <w:rsid w:val="003E01B2"/>
    <w:rsid w:val="003E160F"/>
    <w:rsid w:val="003E1C99"/>
    <w:rsid w:val="003E2787"/>
    <w:rsid w:val="003E4D7B"/>
    <w:rsid w:val="003E5214"/>
    <w:rsid w:val="003F0A75"/>
    <w:rsid w:val="003F1295"/>
    <w:rsid w:val="003F2F12"/>
    <w:rsid w:val="003F37B5"/>
    <w:rsid w:val="003F38E8"/>
    <w:rsid w:val="003F4E56"/>
    <w:rsid w:val="003F574D"/>
    <w:rsid w:val="004005B2"/>
    <w:rsid w:val="00401FFC"/>
    <w:rsid w:val="00403103"/>
    <w:rsid w:val="004033ED"/>
    <w:rsid w:val="00403E13"/>
    <w:rsid w:val="00405DB6"/>
    <w:rsid w:val="00407C29"/>
    <w:rsid w:val="00410134"/>
    <w:rsid w:val="00411304"/>
    <w:rsid w:val="00412A81"/>
    <w:rsid w:val="00412B7C"/>
    <w:rsid w:val="004131BC"/>
    <w:rsid w:val="00413C9A"/>
    <w:rsid w:val="00417347"/>
    <w:rsid w:val="00417DA5"/>
    <w:rsid w:val="00417FAE"/>
    <w:rsid w:val="004204F4"/>
    <w:rsid w:val="00420EAB"/>
    <w:rsid w:val="0042131D"/>
    <w:rsid w:val="00421AC8"/>
    <w:rsid w:val="0042272B"/>
    <w:rsid w:val="004229EE"/>
    <w:rsid w:val="00422B6E"/>
    <w:rsid w:val="0042404A"/>
    <w:rsid w:val="00424052"/>
    <w:rsid w:val="0043174E"/>
    <w:rsid w:val="004318FF"/>
    <w:rsid w:val="00431D4F"/>
    <w:rsid w:val="00431D6C"/>
    <w:rsid w:val="00433A5E"/>
    <w:rsid w:val="00434E45"/>
    <w:rsid w:val="0043517A"/>
    <w:rsid w:val="004355EE"/>
    <w:rsid w:val="004358C3"/>
    <w:rsid w:val="00437371"/>
    <w:rsid w:val="00437565"/>
    <w:rsid w:val="00440C1C"/>
    <w:rsid w:val="00440C29"/>
    <w:rsid w:val="00442595"/>
    <w:rsid w:val="00442A13"/>
    <w:rsid w:val="00443CF2"/>
    <w:rsid w:val="00445DB0"/>
    <w:rsid w:val="004461F7"/>
    <w:rsid w:val="004479AD"/>
    <w:rsid w:val="00447ED3"/>
    <w:rsid w:val="0045036F"/>
    <w:rsid w:val="00451571"/>
    <w:rsid w:val="00453DEE"/>
    <w:rsid w:val="004545A0"/>
    <w:rsid w:val="00455758"/>
    <w:rsid w:val="00456028"/>
    <w:rsid w:val="0045773C"/>
    <w:rsid w:val="004577B4"/>
    <w:rsid w:val="004628AE"/>
    <w:rsid w:val="004637BB"/>
    <w:rsid w:val="00463DFF"/>
    <w:rsid w:val="00464D4C"/>
    <w:rsid w:val="004657E3"/>
    <w:rsid w:val="00465BB1"/>
    <w:rsid w:val="004662CC"/>
    <w:rsid w:val="004665D8"/>
    <w:rsid w:val="00466886"/>
    <w:rsid w:val="004672AA"/>
    <w:rsid w:val="00470D5A"/>
    <w:rsid w:val="00471D9C"/>
    <w:rsid w:val="00472C99"/>
    <w:rsid w:val="00473BC1"/>
    <w:rsid w:val="00473C28"/>
    <w:rsid w:val="004751BC"/>
    <w:rsid w:val="00475D5D"/>
    <w:rsid w:val="004800B6"/>
    <w:rsid w:val="004830E2"/>
    <w:rsid w:val="00484100"/>
    <w:rsid w:val="004841D0"/>
    <w:rsid w:val="0048454A"/>
    <w:rsid w:val="00486157"/>
    <w:rsid w:val="004862B6"/>
    <w:rsid w:val="004867F6"/>
    <w:rsid w:val="00486858"/>
    <w:rsid w:val="00493ACD"/>
    <w:rsid w:val="00493C59"/>
    <w:rsid w:val="00496382"/>
    <w:rsid w:val="004972FA"/>
    <w:rsid w:val="004A0086"/>
    <w:rsid w:val="004A0133"/>
    <w:rsid w:val="004A0B3D"/>
    <w:rsid w:val="004A5C03"/>
    <w:rsid w:val="004A5FDF"/>
    <w:rsid w:val="004A6C7F"/>
    <w:rsid w:val="004A6EDC"/>
    <w:rsid w:val="004A744C"/>
    <w:rsid w:val="004B10E9"/>
    <w:rsid w:val="004B11E9"/>
    <w:rsid w:val="004B17B6"/>
    <w:rsid w:val="004B2F59"/>
    <w:rsid w:val="004B3347"/>
    <w:rsid w:val="004B3AD5"/>
    <w:rsid w:val="004B3B83"/>
    <w:rsid w:val="004B4422"/>
    <w:rsid w:val="004B5963"/>
    <w:rsid w:val="004B5D20"/>
    <w:rsid w:val="004B60B6"/>
    <w:rsid w:val="004B63C4"/>
    <w:rsid w:val="004B68B7"/>
    <w:rsid w:val="004B695C"/>
    <w:rsid w:val="004B7F1B"/>
    <w:rsid w:val="004C19EF"/>
    <w:rsid w:val="004C4CB8"/>
    <w:rsid w:val="004C6FD2"/>
    <w:rsid w:val="004D0FD5"/>
    <w:rsid w:val="004D3149"/>
    <w:rsid w:val="004D3212"/>
    <w:rsid w:val="004D3AC0"/>
    <w:rsid w:val="004D4FC6"/>
    <w:rsid w:val="004D578F"/>
    <w:rsid w:val="004D5CB4"/>
    <w:rsid w:val="004D62E8"/>
    <w:rsid w:val="004D662B"/>
    <w:rsid w:val="004D75C3"/>
    <w:rsid w:val="004D75CD"/>
    <w:rsid w:val="004D7CAA"/>
    <w:rsid w:val="004E003C"/>
    <w:rsid w:val="004E1BE3"/>
    <w:rsid w:val="004E31B2"/>
    <w:rsid w:val="004E63C0"/>
    <w:rsid w:val="004E6DC6"/>
    <w:rsid w:val="004E7E94"/>
    <w:rsid w:val="004F084E"/>
    <w:rsid w:val="004F1136"/>
    <w:rsid w:val="004F4EFD"/>
    <w:rsid w:val="004F5E85"/>
    <w:rsid w:val="004F7E6F"/>
    <w:rsid w:val="00500061"/>
    <w:rsid w:val="00500A44"/>
    <w:rsid w:val="00500CF9"/>
    <w:rsid w:val="0050129D"/>
    <w:rsid w:val="005024B4"/>
    <w:rsid w:val="00502FBE"/>
    <w:rsid w:val="0050409A"/>
    <w:rsid w:val="00504E85"/>
    <w:rsid w:val="005067DA"/>
    <w:rsid w:val="00507421"/>
    <w:rsid w:val="00507B45"/>
    <w:rsid w:val="00510057"/>
    <w:rsid w:val="0051049B"/>
    <w:rsid w:val="00511B63"/>
    <w:rsid w:val="00512AEF"/>
    <w:rsid w:val="00513B19"/>
    <w:rsid w:val="005147CA"/>
    <w:rsid w:val="00515A7A"/>
    <w:rsid w:val="005163A7"/>
    <w:rsid w:val="00516414"/>
    <w:rsid w:val="00516C22"/>
    <w:rsid w:val="00516C65"/>
    <w:rsid w:val="00516E29"/>
    <w:rsid w:val="005230F6"/>
    <w:rsid w:val="005233EE"/>
    <w:rsid w:val="00526D5B"/>
    <w:rsid w:val="00527C31"/>
    <w:rsid w:val="00530E72"/>
    <w:rsid w:val="00531B7F"/>
    <w:rsid w:val="00532F4F"/>
    <w:rsid w:val="00534925"/>
    <w:rsid w:val="0053591A"/>
    <w:rsid w:val="005361C7"/>
    <w:rsid w:val="0053710E"/>
    <w:rsid w:val="00540673"/>
    <w:rsid w:val="0054095B"/>
    <w:rsid w:val="00540DB0"/>
    <w:rsid w:val="00541785"/>
    <w:rsid w:val="00541D3B"/>
    <w:rsid w:val="0054266C"/>
    <w:rsid w:val="00545257"/>
    <w:rsid w:val="0054579D"/>
    <w:rsid w:val="00547347"/>
    <w:rsid w:val="00550931"/>
    <w:rsid w:val="00551978"/>
    <w:rsid w:val="00552AB2"/>
    <w:rsid w:val="00553A9B"/>
    <w:rsid w:val="00553F9D"/>
    <w:rsid w:val="00554BB8"/>
    <w:rsid w:val="00554C3B"/>
    <w:rsid w:val="0055605E"/>
    <w:rsid w:val="00556A0E"/>
    <w:rsid w:val="00560B61"/>
    <w:rsid w:val="00561A71"/>
    <w:rsid w:val="00561B93"/>
    <w:rsid w:val="005620F8"/>
    <w:rsid w:val="00562413"/>
    <w:rsid w:val="0056289A"/>
    <w:rsid w:val="005630C5"/>
    <w:rsid w:val="00563FC3"/>
    <w:rsid w:val="0056448A"/>
    <w:rsid w:val="00564F96"/>
    <w:rsid w:val="005653D0"/>
    <w:rsid w:val="00565760"/>
    <w:rsid w:val="005659DB"/>
    <w:rsid w:val="00565F83"/>
    <w:rsid w:val="0056602D"/>
    <w:rsid w:val="005675C8"/>
    <w:rsid w:val="005708D5"/>
    <w:rsid w:val="005714D5"/>
    <w:rsid w:val="00572267"/>
    <w:rsid w:val="005722F6"/>
    <w:rsid w:val="00572BD8"/>
    <w:rsid w:val="00573733"/>
    <w:rsid w:val="005748AB"/>
    <w:rsid w:val="00574DC3"/>
    <w:rsid w:val="005772E6"/>
    <w:rsid w:val="00577E98"/>
    <w:rsid w:val="00581585"/>
    <w:rsid w:val="00583B7B"/>
    <w:rsid w:val="00583F8A"/>
    <w:rsid w:val="0058574C"/>
    <w:rsid w:val="00587254"/>
    <w:rsid w:val="005875A5"/>
    <w:rsid w:val="005900F6"/>
    <w:rsid w:val="005901EF"/>
    <w:rsid w:val="005902AB"/>
    <w:rsid w:val="00591A86"/>
    <w:rsid w:val="00593717"/>
    <w:rsid w:val="005943C1"/>
    <w:rsid w:val="005949E2"/>
    <w:rsid w:val="00595B33"/>
    <w:rsid w:val="00595EBE"/>
    <w:rsid w:val="00597244"/>
    <w:rsid w:val="00597976"/>
    <w:rsid w:val="005A0EAA"/>
    <w:rsid w:val="005A169E"/>
    <w:rsid w:val="005A4175"/>
    <w:rsid w:val="005A4783"/>
    <w:rsid w:val="005A5087"/>
    <w:rsid w:val="005A644D"/>
    <w:rsid w:val="005A697E"/>
    <w:rsid w:val="005B1478"/>
    <w:rsid w:val="005B1881"/>
    <w:rsid w:val="005B3752"/>
    <w:rsid w:val="005B4BCA"/>
    <w:rsid w:val="005B565C"/>
    <w:rsid w:val="005B5AB9"/>
    <w:rsid w:val="005B667A"/>
    <w:rsid w:val="005B6F05"/>
    <w:rsid w:val="005C28F2"/>
    <w:rsid w:val="005C35BA"/>
    <w:rsid w:val="005C39AE"/>
    <w:rsid w:val="005C3FAB"/>
    <w:rsid w:val="005C40A6"/>
    <w:rsid w:val="005C44A3"/>
    <w:rsid w:val="005C4A27"/>
    <w:rsid w:val="005C58A4"/>
    <w:rsid w:val="005C5983"/>
    <w:rsid w:val="005D01E8"/>
    <w:rsid w:val="005D0CB8"/>
    <w:rsid w:val="005D131B"/>
    <w:rsid w:val="005D1420"/>
    <w:rsid w:val="005D2E06"/>
    <w:rsid w:val="005D4DB7"/>
    <w:rsid w:val="005D6C76"/>
    <w:rsid w:val="005E00C5"/>
    <w:rsid w:val="005E17A8"/>
    <w:rsid w:val="005E1811"/>
    <w:rsid w:val="005E2F3E"/>
    <w:rsid w:val="005E439E"/>
    <w:rsid w:val="005E4700"/>
    <w:rsid w:val="005E4B5A"/>
    <w:rsid w:val="005E5BE2"/>
    <w:rsid w:val="005E5D29"/>
    <w:rsid w:val="005E6D30"/>
    <w:rsid w:val="005F0878"/>
    <w:rsid w:val="005F0FD2"/>
    <w:rsid w:val="005F2E2B"/>
    <w:rsid w:val="005F4035"/>
    <w:rsid w:val="005F6134"/>
    <w:rsid w:val="005F621E"/>
    <w:rsid w:val="005F6B02"/>
    <w:rsid w:val="005F6B52"/>
    <w:rsid w:val="005F6FD2"/>
    <w:rsid w:val="005F704A"/>
    <w:rsid w:val="00602B4E"/>
    <w:rsid w:val="00602CD5"/>
    <w:rsid w:val="0060593C"/>
    <w:rsid w:val="00607D82"/>
    <w:rsid w:val="00610899"/>
    <w:rsid w:val="00610CC1"/>
    <w:rsid w:val="0061138F"/>
    <w:rsid w:val="00611F8F"/>
    <w:rsid w:val="0061313E"/>
    <w:rsid w:val="006132BA"/>
    <w:rsid w:val="00613D66"/>
    <w:rsid w:val="0061458D"/>
    <w:rsid w:val="00615F67"/>
    <w:rsid w:val="00616489"/>
    <w:rsid w:val="00617DDB"/>
    <w:rsid w:val="00620512"/>
    <w:rsid w:val="00620636"/>
    <w:rsid w:val="00620AEC"/>
    <w:rsid w:val="00621184"/>
    <w:rsid w:val="006226EC"/>
    <w:rsid w:val="006230A7"/>
    <w:rsid w:val="00624020"/>
    <w:rsid w:val="00624A6F"/>
    <w:rsid w:val="00624DE6"/>
    <w:rsid w:val="00625290"/>
    <w:rsid w:val="0062538A"/>
    <w:rsid w:val="00625CD3"/>
    <w:rsid w:val="00626DA5"/>
    <w:rsid w:val="00627073"/>
    <w:rsid w:val="00631964"/>
    <w:rsid w:val="006324F5"/>
    <w:rsid w:val="00632CB9"/>
    <w:rsid w:val="006337FC"/>
    <w:rsid w:val="006347CF"/>
    <w:rsid w:val="00634C93"/>
    <w:rsid w:val="00636190"/>
    <w:rsid w:val="006361E8"/>
    <w:rsid w:val="00636BB8"/>
    <w:rsid w:val="00640848"/>
    <w:rsid w:val="00640ECB"/>
    <w:rsid w:val="00642CE1"/>
    <w:rsid w:val="00645268"/>
    <w:rsid w:val="00646ABA"/>
    <w:rsid w:val="00646C76"/>
    <w:rsid w:val="00652450"/>
    <w:rsid w:val="00652FE5"/>
    <w:rsid w:val="00653A27"/>
    <w:rsid w:val="00654277"/>
    <w:rsid w:val="00654642"/>
    <w:rsid w:val="0065592F"/>
    <w:rsid w:val="00655FE0"/>
    <w:rsid w:val="00656748"/>
    <w:rsid w:val="00660542"/>
    <w:rsid w:val="00660749"/>
    <w:rsid w:val="00661758"/>
    <w:rsid w:val="00662011"/>
    <w:rsid w:val="006631A8"/>
    <w:rsid w:val="0066537D"/>
    <w:rsid w:val="00666E93"/>
    <w:rsid w:val="00666F83"/>
    <w:rsid w:val="00670D8F"/>
    <w:rsid w:val="00671381"/>
    <w:rsid w:val="006723A0"/>
    <w:rsid w:val="006725BE"/>
    <w:rsid w:val="00673643"/>
    <w:rsid w:val="00674F74"/>
    <w:rsid w:val="006755C1"/>
    <w:rsid w:val="00676154"/>
    <w:rsid w:val="006763BC"/>
    <w:rsid w:val="00677C63"/>
    <w:rsid w:val="0068228F"/>
    <w:rsid w:val="00686240"/>
    <w:rsid w:val="00686A20"/>
    <w:rsid w:val="00686CA0"/>
    <w:rsid w:val="00687079"/>
    <w:rsid w:val="0069014C"/>
    <w:rsid w:val="00690169"/>
    <w:rsid w:val="0069047B"/>
    <w:rsid w:val="00690541"/>
    <w:rsid w:val="006905EE"/>
    <w:rsid w:val="006913C9"/>
    <w:rsid w:val="0069309D"/>
    <w:rsid w:val="006932F7"/>
    <w:rsid w:val="006942A5"/>
    <w:rsid w:val="006953D7"/>
    <w:rsid w:val="006964E6"/>
    <w:rsid w:val="006A0F87"/>
    <w:rsid w:val="006A3223"/>
    <w:rsid w:val="006A5A06"/>
    <w:rsid w:val="006A5E37"/>
    <w:rsid w:val="006A615B"/>
    <w:rsid w:val="006A7795"/>
    <w:rsid w:val="006A7991"/>
    <w:rsid w:val="006B09FC"/>
    <w:rsid w:val="006B1DE3"/>
    <w:rsid w:val="006B2632"/>
    <w:rsid w:val="006B2F16"/>
    <w:rsid w:val="006B5BF1"/>
    <w:rsid w:val="006B5E9E"/>
    <w:rsid w:val="006B5FBD"/>
    <w:rsid w:val="006B64BE"/>
    <w:rsid w:val="006B67F6"/>
    <w:rsid w:val="006B6A21"/>
    <w:rsid w:val="006B7083"/>
    <w:rsid w:val="006B7ED2"/>
    <w:rsid w:val="006C10B3"/>
    <w:rsid w:val="006C2A39"/>
    <w:rsid w:val="006C3B10"/>
    <w:rsid w:val="006C469A"/>
    <w:rsid w:val="006C4EBC"/>
    <w:rsid w:val="006C7099"/>
    <w:rsid w:val="006C7FA1"/>
    <w:rsid w:val="006D3267"/>
    <w:rsid w:val="006D5272"/>
    <w:rsid w:val="006D6594"/>
    <w:rsid w:val="006D67FC"/>
    <w:rsid w:val="006D6B11"/>
    <w:rsid w:val="006E0DBC"/>
    <w:rsid w:val="006E27BB"/>
    <w:rsid w:val="006E2B1A"/>
    <w:rsid w:val="006E3758"/>
    <w:rsid w:val="006E3ADF"/>
    <w:rsid w:val="006E5CE7"/>
    <w:rsid w:val="006E6CBE"/>
    <w:rsid w:val="006E74F4"/>
    <w:rsid w:val="006E7DE2"/>
    <w:rsid w:val="006F018E"/>
    <w:rsid w:val="006F0888"/>
    <w:rsid w:val="006F1219"/>
    <w:rsid w:val="006F3199"/>
    <w:rsid w:val="006F3391"/>
    <w:rsid w:val="006F3727"/>
    <w:rsid w:val="006F3E62"/>
    <w:rsid w:val="006F669E"/>
    <w:rsid w:val="006F6B67"/>
    <w:rsid w:val="006F6BB9"/>
    <w:rsid w:val="006F7E5C"/>
    <w:rsid w:val="00700E44"/>
    <w:rsid w:val="00701865"/>
    <w:rsid w:val="00701D05"/>
    <w:rsid w:val="00705BE5"/>
    <w:rsid w:val="007074F9"/>
    <w:rsid w:val="00707533"/>
    <w:rsid w:val="007076C3"/>
    <w:rsid w:val="007076E6"/>
    <w:rsid w:val="00710CCC"/>
    <w:rsid w:val="00711519"/>
    <w:rsid w:val="007117D0"/>
    <w:rsid w:val="00712EC1"/>
    <w:rsid w:val="0071303C"/>
    <w:rsid w:val="00713B9A"/>
    <w:rsid w:val="00713F8D"/>
    <w:rsid w:val="00715330"/>
    <w:rsid w:val="007160D3"/>
    <w:rsid w:val="00720722"/>
    <w:rsid w:val="00720F39"/>
    <w:rsid w:val="007215EA"/>
    <w:rsid w:val="0072333D"/>
    <w:rsid w:val="00723639"/>
    <w:rsid w:val="00725311"/>
    <w:rsid w:val="00725FAB"/>
    <w:rsid w:val="00730984"/>
    <w:rsid w:val="00730BB2"/>
    <w:rsid w:val="00731B69"/>
    <w:rsid w:val="00731C4A"/>
    <w:rsid w:val="00733144"/>
    <w:rsid w:val="0073379E"/>
    <w:rsid w:val="0073466A"/>
    <w:rsid w:val="00736327"/>
    <w:rsid w:val="0073697A"/>
    <w:rsid w:val="0074048D"/>
    <w:rsid w:val="00741181"/>
    <w:rsid w:val="007430F3"/>
    <w:rsid w:val="00744D57"/>
    <w:rsid w:val="00744DAE"/>
    <w:rsid w:val="0075005F"/>
    <w:rsid w:val="0075634B"/>
    <w:rsid w:val="007568DC"/>
    <w:rsid w:val="00757310"/>
    <w:rsid w:val="007575FF"/>
    <w:rsid w:val="00757E27"/>
    <w:rsid w:val="007611AD"/>
    <w:rsid w:val="00761D16"/>
    <w:rsid w:val="00762F72"/>
    <w:rsid w:val="00763913"/>
    <w:rsid w:val="00765B22"/>
    <w:rsid w:val="00766BE5"/>
    <w:rsid w:val="00766F97"/>
    <w:rsid w:val="00767AB6"/>
    <w:rsid w:val="00767C69"/>
    <w:rsid w:val="00767E58"/>
    <w:rsid w:val="0077058B"/>
    <w:rsid w:val="00770CA4"/>
    <w:rsid w:val="007727D6"/>
    <w:rsid w:val="00772BFD"/>
    <w:rsid w:val="00772DFF"/>
    <w:rsid w:val="00773208"/>
    <w:rsid w:val="007739AB"/>
    <w:rsid w:val="00773F36"/>
    <w:rsid w:val="00781886"/>
    <w:rsid w:val="007830B7"/>
    <w:rsid w:val="00783E60"/>
    <w:rsid w:val="00785F10"/>
    <w:rsid w:val="007902E0"/>
    <w:rsid w:val="007914EC"/>
    <w:rsid w:val="00792C92"/>
    <w:rsid w:val="00794F16"/>
    <w:rsid w:val="00795F75"/>
    <w:rsid w:val="007961C4"/>
    <w:rsid w:val="00796863"/>
    <w:rsid w:val="00797A7E"/>
    <w:rsid w:val="007A0092"/>
    <w:rsid w:val="007A0836"/>
    <w:rsid w:val="007A1329"/>
    <w:rsid w:val="007A151A"/>
    <w:rsid w:val="007A1558"/>
    <w:rsid w:val="007A6033"/>
    <w:rsid w:val="007A691E"/>
    <w:rsid w:val="007A6ECC"/>
    <w:rsid w:val="007B006C"/>
    <w:rsid w:val="007B1308"/>
    <w:rsid w:val="007B201C"/>
    <w:rsid w:val="007B2ADB"/>
    <w:rsid w:val="007B3FE6"/>
    <w:rsid w:val="007B4628"/>
    <w:rsid w:val="007B4879"/>
    <w:rsid w:val="007B497D"/>
    <w:rsid w:val="007B4E56"/>
    <w:rsid w:val="007B6784"/>
    <w:rsid w:val="007C0FD1"/>
    <w:rsid w:val="007C18EC"/>
    <w:rsid w:val="007C1EC6"/>
    <w:rsid w:val="007C2433"/>
    <w:rsid w:val="007C25F6"/>
    <w:rsid w:val="007C2BAE"/>
    <w:rsid w:val="007C4E6E"/>
    <w:rsid w:val="007C520D"/>
    <w:rsid w:val="007C532C"/>
    <w:rsid w:val="007C5F54"/>
    <w:rsid w:val="007C5FB5"/>
    <w:rsid w:val="007C601A"/>
    <w:rsid w:val="007C648C"/>
    <w:rsid w:val="007C6515"/>
    <w:rsid w:val="007C7493"/>
    <w:rsid w:val="007D3E4B"/>
    <w:rsid w:val="007D4A13"/>
    <w:rsid w:val="007E0732"/>
    <w:rsid w:val="007E142F"/>
    <w:rsid w:val="007E1D4C"/>
    <w:rsid w:val="007E2295"/>
    <w:rsid w:val="007E498A"/>
    <w:rsid w:val="007E5361"/>
    <w:rsid w:val="007E74E4"/>
    <w:rsid w:val="007E7A64"/>
    <w:rsid w:val="007F0398"/>
    <w:rsid w:val="007F1B26"/>
    <w:rsid w:val="007F2287"/>
    <w:rsid w:val="007F24A8"/>
    <w:rsid w:val="007F3183"/>
    <w:rsid w:val="007F3D51"/>
    <w:rsid w:val="007F3E3C"/>
    <w:rsid w:val="007F4C91"/>
    <w:rsid w:val="007F58B5"/>
    <w:rsid w:val="007F6312"/>
    <w:rsid w:val="007F67A2"/>
    <w:rsid w:val="007F7F01"/>
    <w:rsid w:val="008014FF"/>
    <w:rsid w:val="0080167A"/>
    <w:rsid w:val="00803002"/>
    <w:rsid w:val="00804EFB"/>
    <w:rsid w:val="0080519F"/>
    <w:rsid w:val="008056D5"/>
    <w:rsid w:val="00806CE9"/>
    <w:rsid w:val="008101A3"/>
    <w:rsid w:val="00810C3A"/>
    <w:rsid w:val="008111CF"/>
    <w:rsid w:val="00811C00"/>
    <w:rsid w:val="00813BA6"/>
    <w:rsid w:val="0081490C"/>
    <w:rsid w:val="008149D9"/>
    <w:rsid w:val="0081532B"/>
    <w:rsid w:val="00815E3D"/>
    <w:rsid w:val="0081616D"/>
    <w:rsid w:val="008206A3"/>
    <w:rsid w:val="00822879"/>
    <w:rsid w:val="0082350C"/>
    <w:rsid w:val="00824DBE"/>
    <w:rsid w:val="00826698"/>
    <w:rsid w:val="008273D4"/>
    <w:rsid w:val="00827A28"/>
    <w:rsid w:val="00827DC0"/>
    <w:rsid w:val="008326CC"/>
    <w:rsid w:val="00832F63"/>
    <w:rsid w:val="00832F74"/>
    <w:rsid w:val="00834D83"/>
    <w:rsid w:val="00835057"/>
    <w:rsid w:val="0083544F"/>
    <w:rsid w:val="008354FC"/>
    <w:rsid w:val="00835A55"/>
    <w:rsid w:val="00840652"/>
    <w:rsid w:val="0084140D"/>
    <w:rsid w:val="00841ABF"/>
    <w:rsid w:val="00841F41"/>
    <w:rsid w:val="0084257D"/>
    <w:rsid w:val="00844FEC"/>
    <w:rsid w:val="008461B6"/>
    <w:rsid w:val="008468BA"/>
    <w:rsid w:val="008469D2"/>
    <w:rsid w:val="00850B0A"/>
    <w:rsid w:val="00850BF7"/>
    <w:rsid w:val="00851C6E"/>
    <w:rsid w:val="008531A2"/>
    <w:rsid w:val="008547F2"/>
    <w:rsid w:val="00854E4D"/>
    <w:rsid w:val="00855D96"/>
    <w:rsid w:val="0086016C"/>
    <w:rsid w:val="00860ACD"/>
    <w:rsid w:val="00861E1A"/>
    <w:rsid w:val="00862E8F"/>
    <w:rsid w:val="00863559"/>
    <w:rsid w:val="00864BD4"/>
    <w:rsid w:val="00864CDE"/>
    <w:rsid w:val="00865604"/>
    <w:rsid w:val="008660A9"/>
    <w:rsid w:val="0086694D"/>
    <w:rsid w:val="008670BA"/>
    <w:rsid w:val="008677D4"/>
    <w:rsid w:val="00873031"/>
    <w:rsid w:val="00873FEA"/>
    <w:rsid w:val="008741F6"/>
    <w:rsid w:val="00874596"/>
    <w:rsid w:val="00874919"/>
    <w:rsid w:val="008755BC"/>
    <w:rsid w:val="00875979"/>
    <w:rsid w:val="00876290"/>
    <w:rsid w:val="008774E1"/>
    <w:rsid w:val="00877DC4"/>
    <w:rsid w:val="0088025A"/>
    <w:rsid w:val="00880DF8"/>
    <w:rsid w:val="00884908"/>
    <w:rsid w:val="0088536E"/>
    <w:rsid w:val="0089054F"/>
    <w:rsid w:val="0089064B"/>
    <w:rsid w:val="00890CD1"/>
    <w:rsid w:val="00890E40"/>
    <w:rsid w:val="00891AF4"/>
    <w:rsid w:val="008941DE"/>
    <w:rsid w:val="00894780"/>
    <w:rsid w:val="00894AF4"/>
    <w:rsid w:val="00896FE8"/>
    <w:rsid w:val="008A1BAD"/>
    <w:rsid w:val="008A3E8C"/>
    <w:rsid w:val="008A417E"/>
    <w:rsid w:val="008A487B"/>
    <w:rsid w:val="008A596A"/>
    <w:rsid w:val="008A65EA"/>
    <w:rsid w:val="008A7E65"/>
    <w:rsid w:val="008B00D8"/>
    <w:rsid w:val="008B2034"/>
    <w:rsid w:val="008B2979"/>
    <w:rsid w:val="008B29B9"/>
    <w:rsid w:val="008B2B3A"/>
    <w:rsid w:val="008B3B14"/>
    <w:rsid w:val="008B4926"/>
    <w:rsid w:val="008B5B59"/>
    <w:rsid w:val="008B60F6"/>
    <w:rsid w:val="008B6124"/>
    <w:rsid w:val="008B6406"/>
    <w:rsid w:val="008B648F"/>
    <w:rsid w:val="008B7D35"/>
    <w:rsid w:val="008C0953"/>
    <w:rsid w:val="008C1B55"/>
    <w:rsid w:val="008C2617"/>
    <w:rsid w:val="008C2D15"/>
    <w:rsid w:val="008C38FD"/>
    <w:rsid w:val="008C6086"/>
    <w:rsid w:val="008C765E"/>
    <w:rsid w:val="008C7A10"/>
    <w:rsid w:val="008C7FF7"/>
    <w:rsid w:val="008D12A9"/>
    <w:rsid w:val="008D15EE"/>
    <w:rsid w:val="008D44C7"/>
    <w:rsid w:val="008D4757"/>
    <w:rsid w:val="008D4E6B"/>
    <w:rsid w:val="008D5DC8"/>
    <w:rsid w:val="008D6395"/>
    <w:rsid w:val="008D6BD3"/>
    <w:rsid w:val="008D74E1"/>
    <w:rsid w:val="008E255D"/>
    <w:rsid w:val="008E64B7"/>
    <w:rsid w:val="008E6D91"/>
    <w:rsid w:val="008E6DEF"/>
    <w:rsid w:val="008E73EA"/>
    <w:rsid w:val="008E7D44"/>
    <w:rsid w:val="008F0724"/>
    <w:rsid w:val="008F185D"/>
    <w:rsid w:val="008F21E8"/>
    <w:rsid w:val="008F2FE8"/>
    <w:rsid w:val="008F3618"/>
    <w:rsid w:val="008F4639"/>
    <w:rsid w:val="008F47DD"/>
    <w:rsid w:val="008F7763"/>
    <w:rsid w:val="008F79D1"/>
    <w:rsid w:val="009003F4"/>
    <w:rsid w:val="00900B46"/>
    <w:rsid w:val="0090193B"/>
    <w:rsid w:val="009020FE"/>
    <w:rsid w:val="0090258B"/>
    <w:rsid w:val="009025BD"/>
    <w:rsid w:val="009028A5"/>
    <w:rsid w:val="00902B04"/>
    <w:rsid w:val="009031B7"/>
    <w:rsid w:val="0090364E"/>
    <w:rsid w:val="009037EC"/>
    <w:rsid w:val="009039EF"/>
    <w:rsid w:val="00903B1C"/>
    <w:rsid w:val="00903D86"/>
    <w:rsid w:val="00904111"/>
    <w:rsid w:val="0090506F"/>
    <w:rsid w:val="00906E80"/>
    <w:rsid w:val="00907D1E"/>
    <w:rsid w:val="00910565"/>
    <w:rsid w:val="00910F87"/>
    <w:rsid w:val="00912187"/>
    <w:rsid w:val="009125E4"/>
    <w:rsid w:val="009133C9"/>
    <w:rsid w:val="00914AC0"/>
    <w:rsid w:val="009164C9"/>
    <w:rsid w:val="00921D36"/>
    <w:rsid w:val="009230F6"/>
    <w:rsid w:val="009272BE"/>
    <w:rsid w:val="00933C64"/>
    <w:rsid w:val="00937C87"/>
    <w:rsid w:val="0094069A"/>
    <w:rsid w:val="0094221C"/>
    <w:rsid w:val="009426C8"/>
    <w:rsid w:val="00943CD7"/>
    <w:rsid w:val="009452D1"/>
    <w:rsid w:val="00945331"/>
    <w:rsid w:val="009455AD"/>
    <w:rsid w:val="00945756"/>
    <w:rsid w:val="00945E80"/>
    <w:rsid w:val="00946595"/>
    <w:rsid w:val="00947A27"/>
    <w:rsid w:val="00947E7C"/>
    <w:rsid w:val="009505C4"/>
    <w:rsid w:val="0095225A"/>
    <w:rsid w:val="00952412"/>
    <w:rsid w:val="0095244E"/>
    <w:rsid w:val="00952DD8"/>
    <w:rsid w:val="009540A3"/>
    <w:rsid w:val="00954502"/>
    <w:rsid w:val="009548E4"/>
    <w:rsid w:val="00954FD0"/>
    <w:rsid w:val="009578F9"/>
    <w:rsid w:val="0096168E"/>
    <w:rsid w:val="009626BC"/>
    <w:rsid w:val="009640A5"/>
    <w:rsid w:val="009650F4"/>
    <w:rsid w:val="009666ED"/>
    <w:rsid w:val="00967DED"/>
    <w:rsid w:val="00972F94"/>
    <w:rsid w:val="00973F80"/>
    <w:rsid w:val="00974CD7"/>
    <w:rsid w:val="0098009D"/>
    <w:rsid w:val="009804B7"/>
    <w:rsid w:val="00980588"/>
    <w:rsid w:val="009817D0"/>
    <w:rsid w:val="00982730"/>
    <w:rsid w:val="009846EE"/>
    <w:rsid w:val="00987756"/>
    <w:rsid w:val="00991A7E"/>
    <w:rsid w:val="00994CFB"/>
    <w:rsid w:val="00995055"/>
    <w:rsid w:val="009A00EE"/>
    <w:rsid w:val="009A032B"/>
    <w:rsid w:val="009A316E"/>
    <w:rsid w:val="009A6F7C"/>
    <w:rsid w:val="009B18C1"/>
    <w:rsid w:val="009B25D5"/>
    <w:rsid w:val="009B3109"/>
    <w:rsid w:val="009B3732"/>
    <w:rsid w:val="009B4E41"/>
    <w:rsid w:val="009B5D94"/>
    <w:rsid w:val="009C0BC3"/>
    <w:rsid w:val="009C130C"/>
    <w:rsid w:val="009C17CC"/>
    <w:rsid w:val="009C2B49"/>
    <w:rsid w:val="009C2F13"/>
    <w:rsid w:val="009C3BC3"/>
    <w:rsid w:val="009C49DC"/>
    <w:rsid w:val="009C540C"/>
    <w:rsid w:val="009C5678"/>
    <w:rsid w:val="009C5F3D"/>
    <w:rsid w:val="009C6A29"/>
    <w:rsid w:val="009C6B8C"/>
    <w:rsid w:val="009C7291"/>
    <w:rsid w:val="009D0880"/>
    <w:rsid w:val="009D1065"/>
    <w:rsid w:val="009D1BB7"/>
    <w:rsid w:val="009D3676"/>
    <w:rsid w:val="009D36DC"/>
    <w:rsid w:val="009D5EE8"/>
    <w:rsid w:val="009E021C"/>
    <w:rsid w:val="009E1C3A"/>
    <w:rsid w:val="009E4508"/>
    <w:rsid w:val="009E4A31"/>
    <w:rsid w:val="009E6451"/>
    <w:rsid w:val="009E6943"/>
    <w:rsid w:val="009E6946"/>
    <w:rsid w:val="009F04F6"/>
    <w:rsid w:val="009F09F1"/>
    <w:rsid w:val="009F18A4"/>
    <w:rsid w:val="009F231D"/>
    <w:rsid w:val="009F2BDE"/>
    <w:rsid w:val="009F3C7F"/>
    <w:rsid w:val="009F4DE6"/>
    <w:rsid w:val="009F5879"/>
    <w:rsid w:val="009F6AA0"/>
    <w:rsid w:val="009F72E0"/>
    <w:rsid w:val="00A00A28"/>
    <w:rsid w:val="00A0261E"/>
    <w:rsid w:val="00A0364E"/>
    <w:rsid w:val="00A041E5"/>
    <w:rsid w:val="00A048A3"/>
    <w:rsid w:val="00A0494E"/>
    <w:rsid w:val="00A04CC0"/>
    <w:rsid w:val="00A05381"/>
    <w:rsid w:val="00A05A5A"/>
    <w:rsid w:val="00A060F2"/>
    <w:rsid w:val="00A06458"/>
    <w:rsid w:val="00A072C9"/>
    <w:rsid w:val="00A10186"/>
    <w:rsid w:val="00A10ED3"/>
    <w:rsid w:val="00A11C03"/>
    <w:rsid w:val="00A11ED9"/>
    <w:rsid w:val="00A1233F"/>
    <w:rsid w:val="00A12558"/>
    <w:rsid w:val="00A13773"/>
    <w:rsid w:val="00A13BBD"/>
    <w:rsid w:val="00A144E6"/>
    <w:rsid w:val="00A16BB4"/>
    <w:rsid w:val="00A175DE"/>
    <w:rsid w:val="00A17F01"/>
    <w:rsid w:val="00A200BD"/>
    <w:rsid w:val="00A20C4B"/>
    <w:rsid w:val="00A222A3"/>
    <w:rsid w:val="00A22F1C"/>
    <w:rsid w:val="00A2507D"/>
    <w:rsid w:val="00A2565B"/>
    <w:rsid w:val="00A258C0"/>
    <w:rsid w:val="00A26109"/>
    <w:rsid w:val="00A269B2"/>
    <w:rsid w:val="00A26CB4"/>
    <w:rsid w:val="00A27A03"/>
    <w:rsid w:val="00A301B4"/>
    <w:rsid w:val="00A324D5"/>
    <w:rsid w:val="00A32AF4"/>
    <w:rsid w:val="00A330B8"/>
    <w:rsid w:val="00A3510A"/>
    <w:rsid w:val="00A37346"/>
    <w:rsid w:val="00A400D1"/>
    <w:rsid w:val="00A427B9"/>
    <w:rsid w:val="00A427E0"/>
    <w:rsid w:val="00A43EF9"/>
    <w:rsid w:val="00A4411A"/>
    <w:rsid w:val="00A44ADC"/>
    <w:rsid w:val="00A44AED"/>
    <w:rsid w:val="00A44D15"/>
    <w:rsid w:val="00A45019"/>
    <w:rsid w:val="00A45223"/>
    <w:rsid w:val="00A45CCD"/>
    <w:rsid w:val="00A46A32"/>
    <w:rsid w:val="00A47D16"/>
    <w:rsid w:val="00A5016A"/>
    <w:rsid w:val="00A50829"/>
    <w:rsid w:val="00A50A3D"/>
    <w:rsid w:val="00A5101B"/>
    <w:rsid w:val="00A5169E"/>
    <w:rsid w:val="00A5320C"/>
    <w:rsid w:val="00A53675"/>
    <w:rsid w:val="00A545C5"/>
    <w:rsid w:val="00A54BCB"/>
    <w:rsid w:val="00A5638B"/>
    <w:rsid w:val="00A573A0"/>
    <w:rsid w:val="00A6057F"/>
    <w:rsid w:val="00A61329"/>
    <w:rsid w:val="00A61865"/>
    <w:rsid w:val="00A61C53"/>
    <w:rsid w:val="00A6208C"/>
    <w:rsid w:val="00A62818"/>
    <w:rsid w:val="00A639FA"/>
    <w:rsid w:val="00A63CD8"/>
    <w:rsid w:val="00A64AFA"/>
    <w:rsid w:val="00A65D0E"/>
    <w:rsid w:val="00A66047"/>
    <w:rsid w:val="00A66102"/>
    <w:rsid w:val="00A66F85"/>
    <w:rsid w:val="00A7130E"/>
    <w:rsid w:val="00A71A99"/>
    <w:rsid w:val="00A72022"/>
    <w:rsid w:val="00A724BF"/>
    <w:rsid w:val="00A735E6"/>
    <w:rsid w:val="00A80D6E"/>
    <w:rsid w:val="00A823F6"/>
    <w:rsid w:val="00A82D1D"/>
    <w:rsid w:val="00A82DF3"/>
    <w:rsid w:val="00A83520"/>
    <w:rsid w:val="00A839C6"/>
    <w:rsid w:val="00A87291"/>
    <w:rsid w:val="00A87425"/>
    <w:rsid w:val="00A918FC"/>
    <w:rsid w:val="00A92A15"/>
    <w:rsid w:val="00A957E0"/>
    <w:rsid w:val="00A95BA8"/>
    <w:rsid w:val="00A95EE2"/>
    <w:rsid w:val="00A96B7A"/>
    <w:rsid w:val="00A97D6A"/>
    <w:rsid w:val="00AA1164"/>
    <w:rsid w:val="00AA1B42"/>
    <w:rsid w:val="00AA3403"/>
    <w:rsid w:val="00AA3E60"/>
    <w:rsid w:val="00AA4E03"/>
    <w:rsid w:val="00AA6513"/>
    <w:rsid w:val="00AB1C32"/>
    <w:rsid w:val="00AB2171"/>
    <w:rsid w:val="00AB2593"/>
    <w:rsid w:val="00AB336A"/>
    <w:rsid w:val="00AB39E5"/>
    <w:rsid w:val="00AB4490"/>
    <w:rsid w:val="00AB52E6"/>
    <w:rsid w:val="00AB55BB"/>
    <w:rsid w:val="00AB5FC2"/>
    <w:rsid w:val="00AB6F03"/>
    <w:rsid w:val="00AC1FED"/>
    <w:rsid w:val="00AC23AD"/>
    <w:rsid w:val="00AC26CA"/>
    <w:rsid w:val="00AC2BC9"/>
    <w:rsid w:val="00AC37A4"/>
    <w:rsid w:val="00AC38D1"/>
    <w:rsid w:val="00AC4DC7"/>
    <w:rsid w:val="00AC5044"/>
    <w:rsid w:val="00AC5152"/>
    <w:rsid w:val="00AC51EC"/>
    <w:rsid w:val="00AD07CC"/>
    <w:rsid w:val="00AD1AAB"/>
    <w:rsid w:val="00AD1AAF"/>
    <w:rsid w:val="00AD2F61"/>
    <w:rsid w:val="00AD5478"/>
    <w:rsid w:val="00AD6624"/>
    <w:rsid w:val="00AE1A74"/>
    <w:rsid w:val="00AE1DF5"/>
    <w:rsid w:val="00AE3A86"/>
    <w:rsid w:val="00AE3CFA"/>
    <w:rsid w:val="00AE3ECC"/>
    <w:rsid w:val="00AE4241"/>
    <w:rsid w:val="00AE5D11"/>
    <w:rsid w:val="00AE5D46"/>
    <w:rsid w:val="00AE688C"/>
    <w:rsid w:val="00AE72E2"/>
    <w:rsid w:val="00AE79E3"/>
    <w:rsid w:val="00AF0BB4"/>
    <w:rsid w:val="00AF0BE2"/>
    <w:rsid w:val="00AF56BF"/>
    <w:rsid w:val="00AF59AE"/>
    <w:rsid w:val="00AF6008"/>
    <w:rsid w:val="00AF6925"/>
    <w:rsid w:val="00AF6BF2"/>
    <w:rsid w:val="00AF6C94"/>
    <w:rsid w:val="00AF6F24"/>
    <w:rsid w:val="00B0040A"/>
    <w:rsid w:val="00B00A69"/>
    <w:rsid w:val="00B0120C"/>
    <w:rsid w:val="00B01BA2"/>
    <w:rsid w:val="00B03366"/>
    <w:rsid w:val="00B04D9D"/>
    <w:rsid w:val="00B053C4"/>
    <w:rsid w:val="00B0773C"/>
    <w:rsid w:val="00B1045A"/>
    <w:rsid w:val="00B104FC"/>
    <w:rsid w:val="00B10608"/>
    <w:rsid w:val="00B12FCD"/>
    <w:rsid w:val="00B136FD"/>
    <w:rsid w:val="00B1655C"/>
    <w:rsid w:val="00B17302"/>
    <w:rsid w:val="00B21935"/>
    <w:rsid w:val="00B22E7B"/>
    <w:rsid w:val="00B22F9D"/>
    <w:rsid w:val="00B23493"/>
    <w:rsid w:val="00B25209"/>
    <w:rsid w:val="00B25C2F"/>
    <w:rsid w:val="00B26695"/>
    <w:rsid w:val="00B27438"/>
    <w:rsid w:val="00B278FD"/>
    <w:rsid w:val="00B27A31"/>
    <w:rsid w:val="00B3038B"/>
    <w:rsid w:val="00B3158F"/>
    <w:rsid w:val="00B324FE"/>
    <w:rsid w:val="00B3256C"/>
    <w:rsid w:val="00B32FCA"/>
    <w:rsid w:val="00B34F27"/>
    <w:rsid w:val="00B35616"/>
    <w:rsid w:val="00B367F1"/>
    <w:rsid w:val="00B41889"/>
    <w:rsid w:val="00B41B70"/>
    <w:rsid w:val="00B44E8D"/>
    <w:rsid w:val="00B50AED"/>
    <w:rsid w:val="00B525BE"/>
    <w:rsid w:val="00B530E4"/>
    <w:rsid w:val="00B54110"/>
    <w:rsid w:val="00B542D8"/>
    <w:rsid w:val="00B54D6B"/>
    <w:rsid w:val="00B55B99"/>
    <w:rsid w:val="00B5644F"/>
    <w:rsid w:val="00B5777E"/>
    <w:rsid w:val="00B6036F"/>
    <w:rsid w:val="00B605FC"/>
    <w:rsid w:val="00B60C16"/>
    <w:rsid w:val="00B623CB"/>
    <w:rsid w:val="00B63207"/>
    <w:rsid w:val="00B633E2"/>
    <w:rsid w:val="00B63B93"/>
    <w:rsid w:val="00B657D6"/>
    <w:rsid w:val="00B664FF"/>
    <w:rsid w:val="00B66CCC"/>
    <w:rsid w:val="00B67E84"/>
    <w:rsid w:val="00B70508"/>
    <w:rsid w:val="00B711D7"/>
    <w:rsid w:val="00B71FE3"/>
    <w:rsid w:val="00B72386"/>
    <w:rsid w:val="00B72B4D"/>
    <w:rsid w:val="00B72BF0"/>
    <w:rsid w:val="00B73074"/>
    <w:rsid w:val="00B75C26"/>
    <w:rsid w:val="00B76765"/>
    <w:rsid w:val="00B777A8"/>
    <w:rsid w:val="00B77B7C"/>
    <w:rsid w:val="00B8274F"/>
    <w:rsid w:val="00B8294E"/>
    <w:rsid w:val="00B82A97"/>
    <w:rsid w:val="00B83069"/>
    <w:rsid w:val="00B83C4C"/>
    <w:rsid w:val="00B83DCB"/>
    <w:rsid w:val="00B84D7B"/>
    <w:rsid w:val="00B85B43"/>
    <w:rsid w:val="00B864E0"/>
    <w:rsid w:val="00B868AD"/>
    <w:rsid w:val="00B871E9"/>
    <w:rsid w:val="00B908B2"/>
    <w:rsid w:val="00B90B5A"/>
    <w:rsid w:val="00B919E4"/>
    <w:rsid w:val="00B923E5"/>
    <w:rsid w:val="00B925ED"/>
    <w:rsid w:val="00B935FC"/>
    <w:rsid w:val="00B9461A"/>
    <w:rsid w:val="00B961FD"/>
    <w:rsid w:val="00B96B24"/>
    <w:rsid w:val="00B97C18"/>
    <w:rsid w:val="00BA0ECB"/>
    <w:rsid w:val="00BA1EEB"/>
    <w:rsid w:val="00BA3407"/>
    <w:rsid w:val="00BA376E"/>
    <w:rsid w:val="00BA49D4"/>
    <w:rsid w:val="00BA667B"/>
    <w:rsid w:val="00BA7B72"/>
    <w:rsid w:val="00BA7B83"/>
    <w:rsid w:val="00BB0DCC"/>
    <w:rsid w:val="00BB2A49"/>
    <w:rsid w:val="00BB332C"/>
    <w:rsid w:val="00BB415C"/>
    <w:rsid w:val="00BB699F"/>
    <w:rsid w:val="00BC2F18"/>
    <w:rsid w:val="00BC4C4B"/>
    <w:rsid w:val="00BC7ADC"/>
    <w:rsid w:val="00BC7C3D"/>
    <w:rsid w:val="00BD2C27"/>
    <w:rsid w:val="00BD383D"/>
    <w:rsid w:val="00BD3AB0"/>
    <w:rsid w:val="00BD5179"/>
    <w:rsid w:val="00BD5B1A"/>
    <w:rsid w:val="00BD6295"/>
    <w:rsid w:val="00BD6D83"/>
    <w:rsid w:val="00BD74DF"/>
    <w:rsid w:val="00BD7AA0"/>
    <w:rsid w:val="00BE0738"/>
    <w:rsid w:val="00BE0D3F"/>
    <w:rsid w:val="00BE11B0"/>
    <w:rsid w:val="00BE12B9"/>
    <w:rsid w:val="00BE1345"/>
    <w:rsid w:val="00BE24C5"/>
    <w:rsid w:val="00BE3E2C"/>
    <w:rsid w:val="00BE4A07"/>
    <w:rsid w:val="00BE4BD1"/>
    <w:rsid w:val="00BE5EEB"/>
    <w:rsid w:val="00BE7116"/>
    <w:rsid w:val="00BE78BF"/>
    <w:rsid w:val="00BF123B"/>
    <w:rsid w:val="00BF2810"/>
    <w:rsid w:val="00BF291C"/>
    <w:rsid w:val="00BF4907"/>
    <w:rsid w:val="00BF64FC"/>
    <w:rsid w:val="00BF6EA2"/>
    <w:rsid w:val="00BF7703"/>
    <w:rsid w:val="00BF78D5"/>
    <w:rsid w:val="00C01F04"/>
    <w:rsid w:val="00C02CDA"/>
    <w:rsid w:val="00C0452F"/>
    <w:rsid w:val="00C0504C"/>
    <w:rsid w:val="00C06785"/>
    <w:rsid w:val="00C06D5D"/>
    <w:rsid w:val="00C07ABE"/>
    <w:rsid w:val="00C10C5A"/>
    <w:rsid w:val="00C110B1"/>
    <w:rsid w:val="00C110BC"/>
    <w:rsid w:val="00C119E5"/>
    <w:rsid w:val="00C11A21"/>
    <w:rsid w:val="00C1225A"/>
    <w:rsid w:val="00C122BD"/>
    <w:rsid w:val="00C1240E"/>
    <w:rsid w:val="00C1363D"/>
    <w:rsid w:val="00C14D23"/>
    <w:rsid w:val="00C15E64"/>
    <w:rsid w:val="00C20791"/>
    <w:rsid w:val="00C22104"/>
    <w:rsid w:val="00C2369A"/>
    <w:rsid w:val="00C239E3"/>
    <w:rsid w:val="00C23C2D"/>
    <w:rsid w:val="00C242BC"/>
    <w:rsid w:val="00C2589F"/>
    <w:rsid w:val="00C25BE6"/>
    <w:rsid w:val="00C26C96"/>
    <w:rsid w:val="00C30605"/>
    <w:rsid w:val="00C3216E"/>
    <w:rsid w:val="00C349E7"/>
    <w:rsid w:val="00C36443"/>
    <w:rsid w:val="00C36D0B"/>
    <w:rsid w:val="00C40644"/>
    <w:rsid w:val="00C4152D"/>
    <w:rsid w:val="00C41F08"/>
    <w:rsid w:val="00C4219D"/>
    <w:rsid w:val="00C42738"/>
    <w:rsid w:val="00C4323F"/>
    <w:rsid w:val="00C4547D"/>
    <w:rsid w:val="00C45874"/>
    <w:rsid w:val="00C4696C"/>
    <w:rsid w:val="00C470C8"/>
    <w:rsid w:val="00C4715B"/>
    <w:rsid w:val="00C472BF"/>
    <w:rsid w:val="00C477AF"/>
    <w:rsid w:val="00C47F68"/>
    <w:rsid w:val="00C5024E"/>
    <w:rsid w:val="00C51208"/>
    <w:rsid w:val="00C5216E"/>
    <w:rsid w:val="00C5455D"/>
    <w:rsid w:val="00C55563"/>
    <w:rsid w:val="00C56679"/>
    <w:rsid w:val="00C56B3F"/>
    <w:rsid w:val="00C56E06"/>
    <w:rsid w:val="00C57A05"/>
    <w:rsid w:val="00C63094"/>
    <w:rsid w:val="00C63B1C"/>
    <w:rsid w:val="00C640EB"/>
    <w:rsid w:val="00C64410"/>
    <w:rsid w:val="00C668F5"/>
    <w:rsid w:val="00C6711E"/>
    <w:rsid w:val="00C7062A"/>
    <w:rsid w:val="00C70AF7"/>
    <w:rsid w:val="00C71F75"/>
    <w:rsid w:val="00C724A3"/>
    <w:rsid w:val="00C72BC6"/>
    <w:rsid w:val="00C733D7"/>
    <w:rsid w:val="00C74F18"/>
    <w:rsid w:val="00C7527E"/>
    <w:rsid w:val="00C7534E"/>
    <w:rsid w:val="00C75601"/>
    <w:rsid w:val="00C7595C"/>
    <w:rsid w:val="00C76947"/>
    <w:rsid w:val="00C81D54"/>
    <w:rsid w:val="00C81FE3"/>
    <w:rsid w:val="00C831A4"/>
    <w:rsid w:val="00C831B1"/>
    <w:rsid w:val="00C83EFB"/>
    <w:rsid w:val="00C848AD"/>
    <w:rsid w:val="00C85AED"/>
    <w:rsid w:val="00C86F0D"/>
    <w:rsid w:val="00C87228"/>
    <w:rsid w:val="00C879DB"/>
    <w:rsid w:val="00C87FD2"/>
    <w:rsid w:val="00C90E98"/>
    <w:rsid w:val="00C91129"/>
    <w:rsid w:val="00C91701"/>
    <w:rsid w:val="00C93D4D"/>
    <w:rsid w:val="00C93EB4"/>
    <w:rsid w:val="00C94D2D"/>
    <w:rsid w:val="00C94EFC"/>
    <w:rsid w:val="00C957EC"/>
    <w:rsid w:val="00C95847"/>
    <w:rsid w:val="00C96C57"/>
    <w:rsid w:val="00C974F4"/>
    <w:rsid w:val="00CA0A88"/>
    <w:rsid w:val="00CA27B4"/>
    <w:rsid w:val="00CA4283"/>
    <w:rsid w:val="00CA4537"/>
    <w:rsid w:val="00CA5130"/>
    <w:rsid w:val="00CA5883"/>
    <w:rsid w:val="00CA59AA"/>
    <w:rsid w:val="00CA636E"/>
    <w:rsid w:val="00CA646E"/>
    <w:rsid w:val="00CA67A1"/>
    <w:rsid w:val="00CA6C1B"/>
    <w:rsid w:val="00CA798A"/>
    <w:rsid w:val="00CB1092"/>
    <w:rsid w:val="00CB1825"/>
    <w:rsid w:val="00CB2015"/>
    <w:rsid w:val="00CB2D8E"/>
    <w:rsid w:val="00CB587D"/>
    <w:rsid w:val="00CB5AC2"/>
    <w:rsid w:val="00CB6B83"/>
    <w:rsid w:val="00CB720F"/>
    <w:rsid w:val="00CC2E9B"/>
    <w:rsid w:val="00CC3737"/>
    <w:rsid w:val="00CC3B55"/>
    <w:rsid w:val="00CC4C21"/>
    <w:rsid w:val="00CC54CC"/>
    <w:rsid w:val="00CD0ECF"/>
    <w:rsid w:val="00CD0F93"/>
    <w:rsid w:val="00CD1089"/>
    <w:rsid w:val="00CD196E"/>
    <w:rsid w:val="00CD1BAF"/>
    <w:rsid w:val="00CD2637"/>
    <w:rsid w:val="00CD2A18"/>
    <w:rsid w:val="00CD3857"/>
    <w:rsid w:val="00CD45A7"/>
    <w:rsid w:val="00CD4B2E"/>
    <w:rsid w:val="00CD6D1D"/>
    <w:rsid w:val="00CD73CA"/>
    <w:rsid w:val="00CD7AD8"/>
    <w:rsid w:val="00CE118D"/>
    <w:rsid w:val="00CE22D2"/>
    <w:rsid w:val="00CE2873"/>
    <w:rsid w:val="00CE404B"/>
    <w:rsid w:val="00CF0F23"/>
    <w:rsid w:val="00CF35E8"/>
    <w:rsid w:val="00CF3A74"/>
    <w:rsid w:val="00CF3E29"/>
    <w:rsid w:val="00CF3FBE"/>
    <w:rsid w:val="00CF51A0"/>
    <w:rsid w:val="00CF5FDB"/>
    <w:rsid w:val="00CF6EEB"/>
    <w:rsid w:val="00CF73EE"/>
    <w:rsid w:val="00CF73F5"/>
    <w:rsid w:val="00D0336A"/>
    <w:rsid w:val="00D044CC"/>
    <w:rsid w:val="00D0661F"/>
    <w:rsid w:val="00D06A24"/>
    <w:rsid w:val="00D07BA0"/>
    <w:rsid w:val="00D1105F"/>
    <w:rsid w:val="00D11C40"/>
    <w:rsid w:val="00D12811"/>
    <w:rsid w:val="00D13509"/>
    <w:rsid w:val="00D1391B"/>
    <w:rsid w:val="00D15216"/>
    <w:rsid w:val="00D15B29"/>
    <w:rsid w:val="00D16C56"/>
    <w:rsid w:val="00D2224D"/>
    <w:rsid w:val="00D22324"/>
    <w:rsid w:val="00D2234C"/>
    <w:rsid w:val="00D22846"/>
    <w:rsid w:val="00D22BE0"/>
    <w:rsid w:val="00D244A0"/>
    <w:rsid w:val="00D2479B"/>
    <w:rsid w:val="00D250D4"/>
    <w:rsid w:val="00D26B50"/>
    <w:rsid w:val="00D276F5"/>
    <w:rsid w:val="00D30910"/>
    <w:rsid w:val="00D30E8E"/>
    <w:rsid w:val="00D30F8E"/>
    <w:rsid w:val="00D31D35"/>
    <w:rsid w:val="00D3222A"/>
    <w:rsid w:val="00D32637"/>
    <w:rsid w:val="00D32C61"/>
    <w:rsid w:val="00D36DAE"/>
    <w:rsid w:val="00D37271"/>
    <w:rsid w:val="00D37705"/>
    <w:rsid w:val="00D405BF"/>
    <w:rsid w:val="00D41044"/>
    <w:rsid w:val="00D41145"/>
    <w:rsid w:val="00D4207C"/>
    <w:rsid w:val="00D43CC8"/>
    <w:rsid w:val="00D442F0"/>
    <w:rsid w:val="00D4462E"/>
    <w:rsid w:val="00D44C00"/>
    <w:rsid w:val="00D45BC7"/>
    <w:rsid w:val="00D45FCA"/>
    <w:rsid w:val="00D45FCB"/>
    <w:rsid w:val="00D5208D"/>
    <w:rsid w:val="00D52098"/>
    <w:rsid w:val="00D520C2"/>
    <w:rsid w:val="00D528E9"/>
    <w:rsid w:val="00D53476"/>
    <w:rsid w:val="00D54AFF"/>
    <w:rsid w:val="00D54FEB"/>
    <w:rsid w:val="00D55C43"/>
    <w:rsid w:val="00D56E9C"/>
    <w:rsid w:val="00D57853"/>
    <w:rsid w:val="00D602C3"/>
    <w:rsid w:val="00D622DB"/>
    <w:rsid w:val="00D62DA3"/>
    <w:rsid w:val="00D63B75"/>
    <w:rsid w:val="00D645E5"/>
    <w:rsid w:val="00D66450"/>
    <w:rsid w:val="00D6665C"/>
    <w:rsid w:val="00D66C64"/>
    <w:rsid w:val="00D714EE"/>
    <w:rsid w:val="00D71906"/>
    <w:rsid w:val="00D7231D"/>
    <w:rsid w:val="00D748A3"/>
    <w:rsid w:val="00D76AE5"/>
    <w:rsid w:val="00D8105B"/>
    <w:rsid w:val="00D8112B"/>
    <w:rsid w:val="00D81B9D"/>
    <w:rsid w:val="00D8367C"/>
    <w:rsid w:val="00D83771"/>
    <w:rsid w:val="00D842E6"/>
    <w:rsid w:val="00D84A6D"/>
    <w:rsid w:val="00D84D5F"/>
    <w:rsid w:val="00D850DA"/>
    <w:rsid w:val="00D85A07"/>
    <w:rsid w:val="00D861F3"/>
    <w:rsid w:val="00D8675A"/>
    <w:rsid w:val="00D86868"/>
    <w:rsid w:val="00D90C5F"/>
    <w:rsid w:val="00D91479"/>
    <w:rsid w:val="00D97560"/>
    <w:rsid w:val="00DA26DC"/>
    <w:rsid w:val="00DA2A56"/>
    <w:rsid w:val="00DA31F2"/>
    <w:rsid w:val="00DA4B55"/>
    <w:rsid w:val="00DA5DBD"/>
    <w:rsid w:val="00DA67CD"/>
    <w:rsid w:val="00DA7F0B"/>
    <w:rsid w:val="00DB1C7B"/>
    <w:rsid w:val="00DB1E0B"/>
    <w:rsid w:val="00DB3224"/>
    <w:rsid w:val="00DB3F93"/>
    <w:rsid w:val="00DB454D"/>
    <w:rsid w:val="00DB65A8"/>
    <w:rsid w:val="00DB7291"/>
    <w:rsid w:val="00DB7E90"/>
    <w:rsid w:val="00DC016E"/>
    <w:rsid w:val="00DC1393"/>
    <w:rsid w:val="00DC2683"/>
    <w:rsid w:val="00DC2B4C"/>
    <w:rsid w:val="00DC3E2A"/>
    <w:rsid w:val="00DC4306"/>
    <w:rsid w:val="00DC735D"/>
    <w:rsid w:val="00DD0C2F"/>
    <w:rsid w:val="00DD1D7C"/>
    <w:rsid w:val="00DD1E85"/>
    <w:rsid w:val="00DD2DA2"/>
    <w:rsid w:val="00DD2F8C"/>
    <w:rsid w:val="00DD570F"/>
    <w:rsid w:val="00DD60A3"/>
    <w:rsid w:val="00DD6A65"/>
    <w:rsid w:val="00DD7E32"/>
    <w:rsid w:val="00DE0383"/>
    <w:rsid w:val="00DE05F2"/>
    <w:rsid w:val="00DE080C"/>
    <w:rsid w:val="00DE0C8E"/>
    <w:rsid w:val="00DE2691"/>
    <w:rsid w:val="00DE377C"/>
    <w:rsid w:val="00DE3F25"/>
    <w:rsid w:val="00DF01C5"/>
    <w:rsid w:val="00DF0455"/>
    <w:rsid w:val="00DF1503"/>
    <w:rsid w:val="00DF2B78"/>
    <w:rsid w:val="00DF3579"/>
    <w:rsid w:val="00DF37AF"/>
    <w:rsid w:val="00DF6E45"/>
    <w:rsid w:val="00DF7247"/>
    <w:rsid w:val="00E02578"/>
    <w:rsid w:val="00E0282C"/>
    <w:rsid w:val="00E029C7"/>
    <w:rsid w:val="00E03D43"/>
    <w:rsid w:val="00E05330"/>
    <w:rsid w:val="00E0540E"/>
    <w:rsid w:val="00E075F9"/>
    <w:rsid w:val="00E106EA"/>
    <w:rsid w:val="00E11777"/>
    <w:rsid w:val="00E126A8"/>
    <w:rsid w:val="00E1310B"/>
    <w:rsid w:val="00E14611"/>
    <w:rsid w:val="00E14DDF"/>
    <w:rsid w:val="00E15982"/>
    <w:rsid w:val="00E16ABE"/>
    <w:rsid w:val="00E16B59"/>
    <w:rsid w:val="00E23CC3"/>
    <w:rsid w:val="00E23D41"/>
    <w:rsid w:val="00E27A5E"/>
    <w:rsid w:val="00E30751"/>
    <w:rsid w:val="00E3230E"/>
    <w:rsid w:val="00E34380"/>
    <w:rsid w:val="00E3481D"/>
    <w:rsid w:val="00E34E83"/>
    <w:rsid w:val="00E37A9B"/>
    <w:rsid w:val="00E40A43"/>
    <w:rsid w:val="00E40F8A"/>
    <w:rsid w:val="00E41033"/>
    <w:rsid w:val="00E419E7"/>
    <w:rsid w:val="00E427BD"/>
    <w:rsid w:val="00E43515"/>
    <w:rsid w:val="00E43F76"/>
    <w:rsid w:val="00E43F98"/>
    <w:rsid w:val="00E44606"/>
    <w:rsid w:val="00E4603E"/>
    <w:rsid w:val="00E467F0"/>
    <w:rsid w:val="00E47628"/>
    <w:rsid w:val="00E479CB"/>
    <w:rsid w:val="00E50144"/>
    <w:rsid w:val="00E50364"/>
    <w:rsid w:val="00E50EE6"/>
    <w:rsid w:val="00E51BFE"/>
    <w:rsid w:val="00E530E6"/>
    <w:rsid w:val="00E53B66"/>
    <w:rsid w:val="00E53D79"/>
    <w:rsid w:val="00E54B49"/>
    <w:rsid w:val="00E57A02"/>
    <w:rsid w:val="00E60477"/>
    <w:rsid w:val="00E60E88"/>
    <w:rsid w:val="00E60F50"/>
    <w:rsid w:val="00E61E16"/>
    <w:rsid w:val="00E62EAF"/>
    <w:rsid w:val="00E630F2"/>
    <w:rsid w:val="00E63B18"/>
    <w:rsid w:val="00E64050"/>
    <w:rsid w:val="00E664AF"/>
    <w:rsid w:val="00E72278"/>
    <w:rsid w:val="00E72B55"/>
    <w:rsid w:val="00E72F18"/>
    <w:rsid w:val="00E72F36"/>
    <w:rsid w:val="00E73D93"/>
    <w:rsid w:val="00E74A05"/>
    <w:rsid w:val="00E76283"/>
    <w:rsid w:val="00E8122E"/>
    <w:rsid w:val="00E81725"/>
    <w:rsid w:val="00E84541"/>
    <w:rsid w:val="00E8595C"/>
    <w:rsid w:val="00E85A73"/>
    <w:rsid w:val="00E871A0"/>
    <w:rsid w:val="00E9100C"/>
    <w:rsid w:val="00E91A88"/>
    <w:rsid w:val="00E924CD"/>
    <w:rsid w:val="00E926CA"/>
    <w:rsid w:val="00E94B9C"/>
    <w:rsid w:val="00E94C92"/>
    <w:rsid w:val="00E9537F"/>
    <w:rsid w:val="00E96A78"/>
    <w:rsid w:val="00E97C5C"/>
    <w:rsid w:val="00E97E69"/>
    <w:rsid w:val="00EA13CB"/>
    <w:rsid w:val="00EA1412"/>
    <w:rsid w:val="00EA1976"/>
    <w:rsid w:val="00EA2B57"/>
    <w:rsid w:val="00EA2D1E"/>
    <w:rsid w:val="00EA3BD2"/>
    <w:rsid w:val="00EA4A0D"/>
    <w:rsid w:val="00EA4B5B"/>
    <w:rsid w:val="00EA6216"/>
    <w:rsid w:val="00EA694D"/>
    <w:rsid w:val="00EB0A73"/>
    <w:rsid w:val="00EB0C31"/>
    <w:rsid w:val="00EB1463"/>
    <w:rsid w:val="00EB14B1"/>
    <w:rsid w:val="00EB162C"/>
    <w:rsid w:val="00EB5A6A"/>
    <w:rsid w:val="00EC1FE5"/>
    <w:rsid w:val="00EC2B82"/>
    <w:rsid w:val="00EC3447"/>
    <w:rsid w:val="00EC3712"/>
    <w:rsid w:val="00EC3E02"/>
    <w:rsid w:val="00EC427E"/>
    <w:rsid w:val="00EC4CB6"/>
    <w:rsid w:val="00EC4D85"/>
    <w:rsid w:val="00EC53D1"/>
    <w:rsid w:val="00EC7DB5"/>
    <w:rsid w:val="00ED02BC"/>
    <w:rsid w:val="00ED10D2"/>
    <w:rsid w:val="00ED21CA"/>
    <w:rsid w:val="00ED2BAC"/>
    <w:rsid w:val="00ED4172"/>
    <w:rsid w:val="00ED59AF"/>
    <w:rsid w:val="00ED65C1"/>
    <w:rsid w:val="00ED75DF"/>
    <w:rsid w:val="00ED7AAE"/>
    <w:rsid w:val="00EE12DB"/>
    <w:rsid w:val="00EE152F"/>
    <w:rsid w:val="00EE1AED"/>
    <w:rsid w:val="00EE2406"/>
    <w:rsid w:val="00EE2D56"/>
    <w:rsid w:val="00EE3C77"/>
    <w:rsid w:val="00EE409A"/>
    <w:rsid w:val="00EE549B"/>
    <w:rsid w:val="00EE5A85"/>
    <w:rsid w:val="00EE6EE4"/>
    <w:rsid w:val="00EE7945"/>
    <w:rsid w:val="00EF0351"/>
    <w:rsid w:val="00EF08DA"/>
    <w:rsid w:val="00EF16AB"/>
    <w:rsid w:val="00EF17C3"/>
    <w:rsid w:val="00EF190F"/>
    <w:rsid w:val="00EF3500"/>
    <w:rsid w:val="00EF3539"/>
    <w:rsid w:val="00EF4BFE"/>
    <w:rsid w:val="00EF5D0C"/>
    <w:rsid w:val="00EF7251"/>
    <w:rsid w:val="00F01154"/>
    <w:rsid w:val="00F0412C"/>
    <w:rsid w:val="00F05046"/>
    <w:rsid w:val="00F05180"/>
    <w:rsid w:val="00F058C9"/>
    <w:rsid w:val="00F106F1"/>
    <w:rsid w:val="00F1126D"/>
    <w:rsid w:val="00F11AC2"/>
    <w:rsid w:val="00F11E55"/>
    <w:rsid w:val="00F12CDE"/>
    <w:rsid w:val="00F13BB3"/>
    <w:rsid w:val="00F1405D"/>
    <w:rsid w:val="00F14155"/>
    <w:rsid w:val="00F15237"/>
    <w:rsid w:val="00F15589"/>
    <w:rsid w:val="00F177E3"/>
    <w:rsid w:val="00F210F8"/>
    <w:rsid w:val="00F2228D"/>
    <w:rsid w:val="00F2248A"/>
    <w:rsid w:val="00F24A9A"/>
    <w:rsid w:val="00F25223"/>
    <w:rsid w:val="00F2748B"/>
    <w:rsid w:val="00F3304A"/>
    <w:rsid w:val="00F34052"/>
    <w:rsid w:val="00F340C3"/>
    <w:rsid w:val="00F353E5"/>
    <w:rsid w:val="00F357A2"/>
    <w:rsid w:val="00F3610D"/>
    <w:rsid w:val="00F36590"/>
    <w:rsid w:val="00F36F75"/>
    <w:rsid w:val="00F4144C"/>
    <w:rsid w:val="00F41ED7"/>
    <w:rsid w:val="00F420FD"/>
    <w:rsid w:val="00F42FD4"/>
    <w:rsid w:val="00F43ED0"/>
    <w:rsid w:val="00F4449A"/>
    <w:rsid w:val="00F472B9"/>
    <w:rsid w:val="00F505A3"/>
    <w:rsid w:val="00F50D10"/>
    <w:rsid w:val="00F5311B"/>
    <w:rsid w:val="00F5417B"/>
    <w:rsid w:val="00F54CEA"/>
    <w:rsid w:val="00F55C03"/>
    <w:rsid w:val="00F56336"/>
    <w:rsid w:val="00F56CFC"/>
    <w:rsid w:val="00F61B3F"/>
    <w:rsid w:val="00F62873"/>
    <w:rsid w:val="00F634DA"/>
    <w:rsid w:val="00F65BE7"/>
    <w:rsid w:val="00F65C59"/>
    <w:rsid w:val="00F70034"/>
    <w:rsid w:val="00F7023A"/>
    <w:rsid w:val="00F71133"/>
    <w:rsid w:val="00F71E27"/>
    <w:rsid w:val="00F72040"/>
    <w:rsid w:val="00F723F9"/>
    <w:rsid w:val="00F728F9"/>
    <w:rsid w:val="00F732C5"/>
    <w:rsid w:val="00F74BD2"/>
    <w:rsid w:val="00F74BDE"/>
    <w:rsid w:val="00F763FA"/>
    <w:rsid w:val="00F765B9"/>
    <w:rsid w:val="00F77847"/>
    <w:rsid w:val="00F82895"/>
    <w:rsid w:val="00F831CF"/>
    <w:rsid w:val="00F836FC"/>
    <w:rsid w:val="00F83D26"/>
    <w:rsid w:val="00F846FF"/>
    <w:rsid w:val="00F85DC0"/>
    <w:rsid w:val="00F85FE1"/>
    <w:rsid w:val="00F87172"/>
    <w:rsid w:val="00F87D94"/>
    <w:rsid w:val="00F905DD"/>
    <w:rsid w:val="00F90DF0"/>
    <w:rsid w:val="00F91143"/>
    <w:rsid w:val="00F91FA7"/>
    <w:rsid w:val="00F92B75"/>
    <w:rsid w:val="00F93305"/>
    <w:rsid w:val="00F9331D"/>
    <w:rsid w:val="00F95D06"/>
    <w:rsid w:val="00F96487"/>
    <w:rsid w:val="00F9776E"/>
    <w:rsid w:val="00FA0B4F"/>
    <w:rsid w:val="00FA157F"/>
    <w:rsid w:val="00FA1628"/>
    <w:rsid w:val="00FA37EA"/>
    <w:rsid w:val="00FA4489"/>
    <w:rsid w:val="00FA5A76"/>
    <w:rsid w:val="00FA61D3"/>
    <w:rsid w:val="00FB0215"/>
    <w:rsid w:val="00FB15AD"/>
    <w:rsid w:val="00FB370F"/>
    <w:rsid w:val="00FB3BF5"/>
    <w:rsid w:val="00FB518B"/>
    <w:rsid w:val="00FB5738"/>
    <w:rsid w:val="00FC0031"/>
    <w:rsid w:val="00FC12EC"/>
    <w:rsid w:val="00FC2199"/>
    <w:rsid w:val="00FC5057"/>
    <w:rsid w:val="00FC7A15"/>
    <w:rsid w:val="00FC7BE9"/>
    <w:rsid w:val="00FD0C01"/>
    <w:rsid w:val="00FD1628"/>
    <w:rsid w:val="00FD4ED0"/>
    <w:rsid w:val="00FD55E6"/>
    <w:rsid w:val="00FD5AAD"/>
    <w:rsid w:val="00FD7FF6"/>
    <w:rsid w:val="00FE0CAE"/>
    <w:rsid w:val="00FE0D7A"/>
    <w:rsid w:val="00FE26BB"/>
    <w:rsid w:val="00FE2EDA"/>
    <w:rsid w:val="00FE4E58"/>
    <w:rsid w:val="00FE561C"/>
    <w:rsid w:val="00FE5855"/>
    <w:rsid w:val="00FE65B1"/>
    <w:rsid w:val="00FE6B9D"/>
    <w:rsid w:val="00FF00F8"/>
    <w:rsid w:val="00FF07BE"/>
    <w:rsid w:val="00FF4433"/>
    <w:rsid w:val="00FF683F"/>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6F060"/>
  <w15:docId w15:val="{2F9E8740-0E3F-4506-8D77-C5D5767E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67F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4579D"/>
    <w:pPr>
      <w:keepNext/>
      <w:suppressAutoHyphens/>
      <w:overflowPunct w:val="0"/>
      <w:autoSpaceDE w:val="0"/>
      <w:autoSpaceDN w:val="0"/>
      <w:adjustRightInd w:val="0"/>
      <w:spacing w:after="120"/>
      <w:ind w:right="-907"/>
      <w:jc w:val="center"/>
      <w:textAlignment w:val="baseline"/>
      <w:outlineLvl w:val="0"/>
    </w:pPr>
    <w:rPr>
      <w:b/>
      <w:sz w:val="32"/>
      <w:szCs w:val="20"/>
    </w:rPr>
  </w:style>
  <w:style w:type="paragraph" w:styleId="2">
    <w:name w:val="heading 2"/>
    <w:basedOn w:val="a"/>
    <w:next w:val="a"/>
    <w:link w:val="20"/>
    <w:uiPriority w:val="9"/>
    <w:semiHidden/>
    <w:unhideWhenUsed/>
    <w:qFormat/>
    <w:rsid w:val="0054579D"/>
    <w:pPr>
      <w:keepNext/>
      <w:suppressAutoHyphens/>
      <w:overflowPunct w:val="0"/>
      <w:autoSpaceDE w:val="0"/>
      <w:autoSpaceDN w:val="0"/>
      <w:adjustRightInd w:val="0"/>
      <w:spacing w:before="240" w:after="60"/>
      <w:ind w:right="-907" w:firstLine="567"/>
      <w:textAlignment w:val="baseline"/>
      <w:outlineLvl w:val="1"/>
    </w:pPr>
    <w:rPr>
      <w:rFonts w:ascii="Cambria" w:hAnsi="Cambria"/>
      <w:b/>
      <w:bCs/>
      <w:i/>
      <w:iCs/>
      <w:sz w:val="28"/>
      <w:szCs w:val="28"/>
    </w:rPr>
  </w:style>
  <w:style w:type="paragraph" w:styleId="3">
    <w:name w:val="heading 3"/>
    <w:basedOn w:val="a"/>
    <w:next w:val="a"/>
    <w:link w:val="30"/>
    <w:uiPriority w:val="9"/>
    <w:semiHidden/>
    <w:unhideWhenUsed/>
    <w:qFormat/>
    <w:rsid w:val="0054579D"/>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Char"/>
    <w:rsid w:val="006D67F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Char">
    <w:name w:val="ConsPlusNonformat Char"/>
    <w:basedOn w:val="a0"/>
    <w:link w:val="ConsPlusNonformat"/>
    <w:uiPriority w:val="99"/>
    <w:rsid w:val="006D67FC"/>
    <w:rPr>
      <w:rFonts w:ascii="Courier New" w:eastAsia="Times New Roman" w:hAnsi="Courier New" w:cs="Courier New"/>
      <w:sz w:val="20"/>
      <w:szCs w:val="20"/>
      <w:lang w:eastAsia="ru-RU"/>
    </w:rPr>
  </w:style>
  <w:style w:type="paragraph" w:customStyle="1" w:styleId="ConsPlusNormal">
    <w:name w:val="ConsPlusNormal"/>
    <w:link w:val="ConsPlusNormal0"/>
    <w:rsid w:val="006D67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6D67FC"/>
    <w:rPr>
      <w:rFonts w:ascii="Arial" w:eastAsia="Times New Roman" w:hAnsi="Arial" w:cs="Arial"/>
      <w:sz w:val="20"/>
      <w:szCs w:val="20"/>
      <w:lang w:eastAsia="ru-RU"/>
    </w:rPr>
  </w:style>
  <w:style w:type="table" w:styleId="a3">
    <w:name w:val="Table Grid"/>
    <w:basedOn w:val="a1"/>
    <w:rsid w:val="006D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3773"/>
    <w:pPr>
      <w:tabs>
        <w:tab w:val="center" w:pos="4677"/>
        <w:tab w:val="right" w:pos="9355"/>
      </w:tabs>
    </w:pPr>
  </w:style>
  <w:style w:type="character" w:customStyle="1" w:styleId="a5">
    <w:name w:val="Верхний колонтитул Знак"/>
    <w:basedOn w:val="a0"/>
    <w:link w:val="a4"/>
    <w:uiPriority w:val="99"/>
    <w:rsid w:val="00A13773"/>
    <w:rPr>
      <w:rFonts w:ascii="Times New Roman" w:eastAsia="Times New Roman" w:hAnsi="Times New Roman" w:cs="Times New Roman"/>
      <w:sz w:val="24"/>
      <w:szCs w:val="24"/>
      <w:lang w:eastAsia="ru-RU"/>
    </w:rPr>
  </w:style>
  <w:style w:type="paragraph" w:styleId="a6">
    <w:name w:val="footer"/>
    <w:basedOn w:val="a"/>
    <w:link w:val="a7"/>
    <w:unhideWhenUsed/>
    <w:rsid w:val="00A13773"/>
    <w:pPr>
      <w:tabs>
        <w:tab w:val="center" w:pos="4677"/>
        <w:tab w:val="right" w:pos="9355"/>
      </w:tabs>
    </w:pPr>
  </w:style>
  <w:style w:type="character" w:customStyle="1" w:styleId="a7">
    <w:name w:val="Нижний колонтитул Знак"/>
    <w:basedOn w:val="a0"/>
    <w:link w:val="a6"/>
    <w:uiPriority w:val="99"/>
    <w:rsid w:val="00A13773"/>
    <w:rPr>
      <w:rFonts w:ascii="Times New Roman" w:eastAsia="Times New Roman" w:hAnsi="Times New Roman" w:cs="Times New Roman"/>
      <w:sz w:val="24"/>
      <w:szCs w:val="24"/>
      <w:lang w:eastAsia="ru-RU"/>
    </w:rPr>
  </w:style>
  <w:style w:type="character" w:styleId="a8">
    <w:name w:val="line number"/>
    <w:basedOn w:val="a0"/>
    <w:uiPriority w:val="99"/>
    <w:semiHidden/>
    <w:unhideWhenUsed/>
    <w:rsid w:val="00A048A3"/>
  </w:style>
  <w:style w:type="paragraph" w:styleId="a9">
    <w:name w:val="footnote text"/>
    <w:basedOn w:val="a"/>
    <w:link w:val="aa"/>
    <w:uiPriority w:val="99"/>
    <w:unhideWhenUsed/>
    <w:rsid w:val="004D62E8"/>
    <w:rPr>
      <w:sz w:val="20"/>
      <w:szCs w:val="20"/>
    </w:rPr>
  </w:style>
  <w:style w:type="character" w:customStyle="1" w:styleId="aa">
    <w:name w:val="Текст сноски Знак"/>
    <w:basedOn w:val="a0"/>
    <w:link w:val="a9"/>
    <w:uiPriority w:val="99"/>
    <w:rsid w:val="004D62E8"/>
    <w:rPr>
      <w:rFonts w:ascii="Times New Roman" w:eastAsia="Times New Roman" w:hAnsi="Times New Roman" w:cs="Times New Roman"/>
      <w:sz w:val="20"/>
      <w:szCs w:val="20"/>
      <w:lang w:eastAsia="ru-RU"/>
    </w:rPr>
  </w:style>
  <w:style w:type="character" w:styleId="ab">
    <w:name w:val="footnote reference"/>
    <w:uiPriority w:val="99"/>
    <w:unhideWhenUsed/>
    <w:rsid w:val="004D62E8"/>
    <w:rPr>
      <w:vertAlign w:val="superscript"/>
    </w:rPr>
  </w:style>
  <w:style w:type="character" w:customStyle="1" w:styleId="10">
    <w:name w:val="Заголовок 1 Знак"/>
    <w:basedOn w:val="a0"/>
    <w:link w:val="1"/>
    <w:rsid w:val="0054579D"/>
    <w:rPr>
      <w:rFonts w:ascii="Times New Roman" w:eastAsia="Times New Roman" w:hAnsi="Times New Roman" w:cs="Times New Roman"/>
      <w:b/>
      <w:sz w:val="32"/>
      <w:szCs w:val="20"/>
      <w:lang w:eastAsia="ru-RU"/>
    </w:rPr>
  </w:style>
  <w:style w:type="character" w:customStyle="1" w:styleId="20">
    <w:name w:val="Заголовок 2 Знак"/>
    <w:basedOn w:val="a0"/>
    <w:link w:val="2"/>
    <w:uiPriority w:val="9"/>
    <w:semiHidden/>
    <w:rsid w:val="0054579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54579D"/>
    <w:rPr>
      <w:rFonts w:ascii="Cambria" w:eastAsia="Times New Roman" w:hAnsi="Cambria" w:cs="Times New Roman"/>
      <w:b/>
      <w:bCs/>
      <w:color w:val="4F81BD"/>
      <w:sz w:val="24"/>
      <w:szCs w:val="24"/>
      <w:lang w:eastAsia="ru-RU"/>
    </w:rPr>
  </w:style>
  <w:style w:type="paragraph" w:customStyle="1" w:styleId="0-0750">
    <w:name w:val="Стиль по ширине Первая строка:  0 см Справа:  -075 см После:  0..."/>
    <w:basedOn w:val="a"/>
    <w:rsid w:val="0054579D"/>
    <w:pPr>
      <w:suppressAutoHyphens/>
      <w:overflowPunct w:val="0"/>
      <w:autoSpaceDE w:val="0"/>
      <w:autoSpaceDN w:val="0"/>
      <w:adjustRightInd w:val="0"/>
      <w:ind w:firstLine="709"/>
      <w:jc w:val="both"/>
      <w:textAlignment w:val="baseline"/>
    </w:pPr>
    <w:rPr>
      <w:szCs w:val="20"/>
    </w:rPr>
  </w:style>
  <w:style w:type="paragraph" w:styleId="ac">
    <w:name w:val="Balloon Text"/>
    <w:basedOn w:val="a"/>
    <w:link w:val="ad"/>
    <w:uiPriority w:val="99"/>
    <w:semiHidden/>
    <w:unhideWhenUsed/>
    <w:rsid w:val="0054579D"/>
    <w:pPr>
      <w:suppressAutoHyphens/>
      <w:overflowPunct w:val="0"/>
      <w:autoSpaceDE w:val="0"/>
      <w:autoSpaceDN w:val="0"/>
      <w:adjustRightInd w:val="0"/>
      <w:ind w:right="-907" w:firstLine="567"/>
      <w:textAlignment w:val="baseline"/>
    </w:pPr>
    <w:rPr>
      <w:rFonts w:ascii="Tahoma" w:hAnsi="Tahoma"/>
      <w:sz w:val="16"/>
      <w:szCs w:val="16"/>
      <w:lang w:val="x-none" w:eastAsia="x-none"/>
    </w:rPr>
  </w:style>
  <w:style w:type="character" w:customStyle="1" w:styleId="ad">
    <w:name w:val="Текст выноски Знак"/>
    <w:basedOn w:val="a0"/>
    <w:link w:val="ac"/>
    <w:uiPriority w:val="99"/>
    <w:semiHidden/>
    <w:rsid w:val="0054579D"/>
    <w:rPr>
      <w:rFonts w:ascii="Tahoma" w:eastAsia="Times New Roman" w:hAnsi="Tahoma" w:cs="Times New Roman"/>
      <w:sz w:val="16"/>
      <w:szCs w:val="16"/>
      <w:lang w:val="x-none" w:eastAsia="x-none"/>
    </w:rPr>
  </w:style>
  <w:style w:type="paragraph" w:customStyle="1" w:styleId="ConsPlusTitle">
    <w:name w:val="ConsPlusTitle"/>
    <w:rsid w:val="0054579D"/>
    <w:pPr>
      <w:widowControl w:val="0"/>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paragraph" w:styleId="ae">
    <w:name w:val="List Paragraph"/>
    <w:basedOn w:val="a"/>
    <w:uiPriority w:val="34"/>
    <w:qFormat/>
    <w:rsid w:val="0054579D"/>
    <w:pPr>
      <w:spacing w:after="200" w:line="276" w:lineRule="auto"/>
      <w:ind w:left="720"/>
      <w:contextualSpacing/>
    </w:pPr>
    <w:rPr>
      <w:rFonts w:ascii="Calibri" w:eastAsia="Calibri" w:hAnsi="Calibri"/>
      <w:sz w:val="22"/>
      <w:szCs w:val="22"/>
      <w:lang w:eastAsia="en-US"/>
    </w:rPr>
  </w:style>
  <w:style w:type="character" w:customStyle="1" w:styleId="bold1">
    <w:name w:val="bold1"/>
    <w:rsid w:val="0054579D"/>
    <w:rPr>
      <w:b/>
      <w:bCs/>
    </w:rPr>
  </w:style>
  <w:style w:type="paragraph" w:styleId="af">
    <w:name w:val="Normal (Web)"/>
    <w:basedOn w:val="a"/>
    <w:uiPriority w:val="99"/>
    <w:unhideWhenUsed/>
    <w:rsid w:val="0054579D"/>
    <w:pPr>
      <w:spacing w:before="100" w:beforeAutospacing="1" w:after="100" w:afterAutospacing="1"/>
    </w:pPr>
  </w:style>
  <w:style w:type="paragraph" w:styleId="af0">
    <w:name w:val="Body Text"/>
    <w:basedOn w:val="a"/>
    <w:link w:val="af1"/>
    <w:uiPriority w:val="99"/>
    <w:rsid w:val="0054579D"/>
    <w:rPr>
      <w:color w:val="000000"/>
      <w:lang w:val="x-none" w:eastAsia="x-none"/>
    </w:rPr>
  </w:style>
  <w:style w:type="character" w:customStyle="1" w:styleId="af1">
    <w:name w:val="Основной текст Знак"/>
    <w:basedOn w:val="a0"/>
    <w:link w:val="af0"/>
    <w:uiPriority w:val="99"/>
    <w:rsid w:val="0054579D"/>
    <w:rPr>
      <w:rFonts w:ascii="Times New Roman" w:eastAsia="Times New Roman" w:hAnsi="Times New Roman" w:cs="Times New Roman"/>
      <w:color w:val="000000"/>
      <w:sz w:val="24"/>
      <w:szCs w:val="24"/>
      <w:lang w:val="x-none" w:eastAsia="x-none"/>
    </w:rPr>
  </w:style>
  <w:style w:type="character" w:styleId="af2">
    <w:name w:val="Hyperlink"/>
    <w:uiPriority w:val="99"/>
    <w:unhideWhenUsed/>
    <w:rsid w:val="0054579D"/>
    <w:rPr>
      <w:color w:val="0000FF"/>
      <w:u w:val="single"/>
    </w:rPr>
  </w:style>
  <w:style w:type="paragraph" w:styleId="af3">
    <w:name w:val="endnote text"/>
    <w:basedOn w:val="a"/>
    <w:link w:val="af4"/>
    <w:uiPriority w:val="99"/>
    <w:semiHidden/>
    <w:unhideWhenUsed/>
    <w:rsid w:val="0054579D"/>
    <w:pPr>
      <w:suppressAutoHyphens/>
      <w:overflowPunct w:val="0"/>
      <w:autoSpaceDE w:val="0"/>
      <w:autoSpaceDN w:val="0"/>
      <w:adjustRightInd w:val="0"/>
      <w:spacing w:after="120"/>
      <w:ind w:right="-907" w:firstLine="567"/>
      <w:textAlignment w:val="baseline"/>
    </w:pPr>
    <w:rPr>
      <w:sz w:val="20"/>
      <w:szCs w:val="20"/>
    </w:rPr>
  </w:style>
  <w:style w:type="character" w:customStyle="1" w:styleId="af4">
    <w:name w:val="Текст концевой сноски Знак"/>
    <w:basedOn w:val="a0"/>
    <w:link w:val="af3"/>
    <w:uiPriority w:val="99"/>
    <w:semiHidden/>
    <w:rsid w:val="0054579D"/>
    <w:rPr>
      <w:rFonts w:ascii="Times New Roman" w:eastAsia="Times New Roman" w:hAnsi="Times New Roman" w:cs="Times New Roman"/>
      <w:sz w:val="20"/>
      <w:szCs w:val="20"/>
      <w:lang w:eastAsia="ru-RU"/>
    </w:rPr>
  </w:style>
  <w:style w:type="character" w:styleId="af5">
    <w:name w:val="endnote reference"/>
    <w:uiPriority w:val="99"/>
    <w:semiHidden/>
    <w:unhideWhenUsed/>
    <w:rsid w:val="0054579D"/>
    <w:rPr>
      <w:vertAlign w:val="superscript"/>
    </w:rPr>
  </w:style>
  <w:style w:type="paragraph" w:styleId="af6">
    <w:name w:val="Revision"/>
    <w:hidden/>
    <w:uiPriority w:val="99"/>
    <w:semiHidden/>
    <w:rsid w:val="0054579D"/>
    <w:pPr>
      <w:spacing w:after="0" w:line="240" w:lineRule="auto"/>
    </w:pPr>
    <w:rPr>
      <w:rFonts w:ascii="Times New Roman" w:eastAsia="Times New Roman" w:hAnsi="Times New Roman" w:cs="Times New Roman"/>
      <w:sz w:val="26"/>
      <w:szCs w:val="20"/>
      <w:lang w:eastAsia="ru-RU"/>
    </w:rPr>
  </w:style>
  <w:style w:type="paragraph" w:customStyle="1" w:styleId="headertext">
    <w:name w:val="headertext"/>
    <w:basedOn w:val="a"/>
    <w:rsid w:val="0054579D"/>
    <w:pPr>
      <w:spacing w:before="100" w:beforeAutospacing="1" w:after="100" w:afterAutospacing="1"/>
    </w:pPr>
  </w:style>
  <w:style w:type="paragraph" w:customStyle="1" w:styleId="formattext">
    <w:name w:val="formattext"/>
    <w:basedOn w:val="a"/>
    <w:rsid w:val="0054579D"/>
    <w:pPr>
      <w:spacing w:before="100" w:beforeAutospacing="1" w:after="100" w:afterAutospacing="1"/>
    </w:pPr>
  </w:style>
  <w:style w:type="character" w:styleId="af7">
    <w:name w:val="annotation reference"/>
    <w:basedOn w:val="a0"/>
    <w:uiPriority w:val="99"/>
    <w:semiHidden/>
    <w:unhideWhenUsed/>
    <w:rsid w:val="000B5B78"/>
    <w:rPr>
      <w:sz w:val="16"/>
      <w:szCs w:val="16"/>
    </w:rPr>
  </w:style>
  <w:style w:type="paragraph" w:styleId="af8">
    <w:name w:val="annotation text"/>
    <w:basedOn w:val="a"/>
    <w:link w:val="af9"/>
    <w:uiPriority w:val="99"/>
    <w:semiHidden/>
    <w:unhideWhenUsed/>
    <w:rsid w:val="000B5B78"/>
    <w:rPr>
      <w:sz w:val="20"/>
      <w:szCs w:val="20"/>
    </w:rPr>
  </w:style>
  <w:style w:type="character" w:customStyle="1" w:styleId="af9">
    <w:name w:val="Текст примечания Знак"/>
    <w:basedOn w:val="a0"/>
    <w:link w:val="af8"/>
    <w:uiPriority w:val="99"/>
    <w:semiHidden/>
    <w:rsid w:val="000B5B78"/>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0B5B78"/>
    <w:rPr>
      <w:b/>
      <w:bCs/>
    </w:rPr>
  </w:style>
  <w:style w:type="character" w:customStyle="1" w:styleId="afb">
    <w:name w:val="Тема примечания Знак"/>
    <w:basedOn w:val="af9"/>
    <w:link w:val="afa"/>
    <w:uiPriority w:val="99"/>
    <w:semiHidden/>
    <w:rsid w:val="000B5B78"/>
    <w:rPr>
      <w:rFonts w:ascii="Times New Roman" w:eastAsia="Times New Roman" w:hAnsi="Times New Roman" w:cs="Times New Roman"/>
      <w:b/>
      <w:bCs/>
      <w:sz w:val="20"/>
      <w:szCs w:val="20"/>
      <w:lang w:eastAsia="ru-RU"/>
    </w:rPr>
  </w:style>
  <w:style w:type="table" w:customStyle="1" w:styleId="11">
    <w:name w:val="Сетка таблицы1"/>
    <w:basedOn w:val="a1"/>
    <w:next w:val="a3"/>
    <w:uiPriority w:val="59"/>
    <w:rsid w:val="00333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rsid w:val="000119B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Strong"/>
    <w:uiPriority w:val="22"/>
    <w:qFormat/>
    <w:rsid w:val="0056289A"/>
    <w:rPr>
      <w:b/>
      <w:bCs/>
    </w:rPr>
  </w:style>
  <w:style w:type="character" w:styleId="afd">
    <w:name w:val="Emphasis"/>
    <w:basedOn w:val="a0"/>
    <w:uiPriority w:val="20"/>
    <w:qFormat/>
    <w:rsid w:val="004C19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6263">
      <w:bodyDiv w:val="1"/>
      <w:marLeft w:val="0"/>
      <w:marRight w:val="0"/>
      <w:marTop w:val="0"/>
      <w:marBottom w:val="0"/>
      <w:divBdr>
        <w:top w:val="none" w:sz="0" w:space="0" w:color="auto"/>
        <w:left w:val="none" w:sz="0" w:space="0" w:color="auto"/>
        <w:bottom w:val="none" w:sz="0" w:space="0" w:color="auto"/>
        <w:right w:val="none" w:sz="0" w:space="0" w:color="auto"/>
      </w:divBdr>
    </w:div>
    <w:div w:id="300114985">
      <w:bodyDiv w:val="1"/>
      <w:marLeft w:val="0"/>
      <w:marRight w:val="0"/>
      <w:marTop w:val="0"/>
      <w:marBottom w:val="0"/>
      <w:divBdr>
        <w:top w:val="none" w:sz="0" w:space="0" w:color="auto"/>
        <w:left w:val="none" w:sz="0" w:space="0" w:color="auto"/>
        <w:bottom w:val="none" w:sz="0" w:space="0" w:color="auto"/>
        <w:right w:val="none" w:sz="0" w:space="0" w:color="auto"/>
      </w:divBdr>
    </w:div>
    <w:div w:id="315842393">
      <w:bodyDiv w:val="1"/>
      <w:marLeft w:val="0"/>
      <w:marRight w:val="0"/>
      <w:marTop w:val="0"/>
      <w:marBottom w:val="0"/>
      <w:divBdr>
        <w:top w:val="none" w:sz="0" w:space="0" w:color="auto"/>
        <w:left w:val="none" w:sz="0" w:space="0" w:color="auto"/>
        <w:bottom w:val="none" w:sz="0" w:space="0" w:color="auto"/>
        <w:right w:val="none" w:sz="0" w:space="0" w:color="auto"/>
      </w:divBdr>
    </w:div>
    <w:div w:id="644240248">
      <w:bodyDiv w:val="1"/>
      <w:marLeft w:val="0"/>
      <w:marRight w:val="0"/>
      <w:marTop w:val="0"/>
      <w:marBottom w:val="0"/>
      <w:divBdr>
        <w:top w:val="none" w:sz="0" w:space="0" w:color="auto"/>
        <w:left w:val="none" w:sz="0" w:space="0" w:color="auto"/>
        <w:bottom w:val="none" w:sz="0" w:space="0" w:color="auto"/>
        <w:right w:val="none" w:sz="0" w:space="0" w:color="auto"/>
      </w:divBdr>
    </w:div>
    <w:div w:id="1021278372">
      <w:bodyDiv w:val="1"/>
      <w:marLeft w:val="0"/>
      <w:marRight w:val="0"/>
      <w:marTop w:val="0"/>
      <w:marBottom w:val="0"/>
      <w:divBdr>
        <w:top w:val="none" w:sz="0" w:space="0" w:color="auto"/>
        <w:left w:val="none" w:sz="0" w:space="0" w:color="auto"/>
        <w:bottom w:val="none" w:sz="0" w:space="0" w:color="auto"/>
        <w:right w:val="none" w:sz="0" w:space="0" w:color="auto"/>
      </w:divBdr>
    </w:div>
    <w:div w:id="1386488219">
      <w:bodyDiv w:val="1"/>
      <w:marLeft w:val="0"/>
      <w:marRight w:val="0"/>
      <w:marTop w:val="0"/>
      <w:marBottom w:val="0"/>
      <w:divBdr>
        <w:top w:val="none" w:sz="0" w:space="0" w:color="auto"/>
        <w:left w:val="none" w:sz="0" w:space="0" w:color="auto"/>
        <w:bottom w:val="none" w:sz="0" w:space="0" w:color="auto"/>
        <w:right w:val="none" w:sz="0" w:space="0" w:color="auto"/>
      </w:divBdr>
    </w:div>
    <w:div w:id="1518884539">
      <w:bodyDiv w:val="1"/>
      <w:marLeft w:val="0"/>
      <w:marRight w:val="0"/>
      <w:marTop w:val="0"/>
      <w:marBottom w:val="0"/>
      <w:divBdr>
        <w:top w:val="none" w:sz="0" w:space="0" w:color="auto"/>
        <w:left w:val="none" w:sz="0" w:space="0" w:color="auto"/>
        <w:bottom w:val="none" w:sz="0" w:space="0" w:color="auto"/>
        <w:right w:val="none" w:sz="0" w:space="0" w:color="auto"/>
      </w:divBdr>
    </w:div>
    <w:div w:id="1925265836">
      <w:bodyDiv w:val="1"/>
      <w:marLeft w:val="0"/>
      <w:marRight w:val="0"/>
      <w:marTop w:val="0"/>
      <w:marBottom w:val="0"/>
      <w:divBdr>
        <w:top w:val="none" w:sz="0" w:space="0" w:color="auto"/>
        <w:left w:val="none" w:sz="0" w:space="0" w:color="auto"/>
        <w:bottom w:val="none" w:sz="0" w:space="0" w:color="auto"/>
        <w:right w:val="none" w:sz="0" w:space="0" w:color="auto"/>
      </w:divBdr>
      <w:divsChild>
        <w:div w:id="998970252">
          <w:marLeft w:val="-15"/>
          <w:marRight w:val="0"/>
          <w:marTop w:val="0"/>
          <w:marBottom w:val="0"/>
          <w:divBdr>
            <w:top w:val="none" w:sz="0" w:space="0" w:color="auto"/>
            <w:left w:val="none" w:sz="0" w:space="0" w:color="auto"/>
            <w:bottom w:val="none" w:sz="0" w:space="0" w:color="auto"/>
            <w:right w:val="none" w:sz="0" w:space="0" w:color="auto"/>
          </w:divBdr>
        </w:div>
      </w:divsChild>
    </w:div>
    <w:div w:id="2069376161">
      <w:bodyDiv w:val="1"/>
      <w:marLeft w:val="0"/>
      <w:marRight w:val="0"/>
      <w:marTop w:val="0"/>
      <w:marBottom w:val="0"/>
      <w:divBdr>
        <w:top w:val="none" w:sz="0" w:space="0" w:color="auto"/>
        <w:left w:val="none" w:sz="0" w:space="0" w:color="auto"/>
        <w:bottom w:val="none" w:sz="0" w:space="0" w:color="auto"/>
        <w:right w:val="none" w:sz="0" w:space="0" w:color="auto"/>
      </w:divBdr>
    </w:div>
    <w:div w:id="209061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002800B4C542225660C746998C22A333867AE527E3F732B4B649F32C5Eo0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login.consultant.ru/link/?req=doc&amp;base=SPB&amp;n=23233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97A70-ABFC-45F4-9BB8-132CDBCE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42</Pages>
  <Words>20426</Words>
  <Characters>116434</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DolgovaIV</dc:creator>
  <cp:keywords/>
  <dc:description/>
  <cp:lastModifiedBy>Кашанова Екатерина Владимировна</cp:lastModifiedBy>
  <cp:revision>32</cp:revision>
  <cp:lastPrinted>2024-12-06T14:08:00Z</cp:lastPrinted>
  <dcterms:created xsi:type="dcterms:W3CDTF">2025-01-27T08:13:00Z</dcterms:created>
  <dcterms:modified xsi:type="dcterms:W3CDTF">2025-02-05T12:15:00Z</dcterms:modified>
</cp:coreProperties>
</file>