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6E" w:rsidRPr="00D92E6E" w:rsidRDefault="00D92E6E" w:rsidP="00D92E6E">
      <w:pPr>
        <w:suppressAutoHyphens w:val="0"/>
        <w:spacing w:after="0" w:line="240" w:lineRule="auto"/>
        <w:ind w:left="3470" w:right="3408"/>
        <w:jc w:val="center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noProof/>
          <w:color w:val="000000"/>
          <w:sz w:val="24"/>
          <w:szCs w:val="18"/>
          <w:lang w:eastAsia="zh-CN"/>
        </w:rPr>
        <w:drawing>
          <wp:inline distT="0" distB="0" distL="0" distR="0" wp14:anchorId="12E565EC" wp14:editId="0583DC10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E6E" w:rsidRPr="00D92E6E" w:rsidRDefault="00D92E6E" w:rsidP="00D92E6E">
      <w:pPr>
        <w:shd w:val="clear" w:color="auto" w:fill="FFFFFF"/>
        <w:suppressAutoHyphens w:val="0"/>
        <w:spacing w:before="168" w:after="0" w:line="322" w:lineRule="exact"/>
        <w:ind w:right="10"/>
        <w:jc w:val="center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color w:val="242424"/>
          <w:spacing w:val="-20"/>
          <w:w w:val="110"/>
          <w:sz w:val="24"/>
          <w:szCs w:val="30"/>
          <w:lang w:eastAsia="ru-RU"/>
        </w:rPr>
        <w:t>ПРАВИТЕЛЬСТВО САНКТ-ПЕТЕРБУРГА</w:t>
      </w:r>
    </w:p>
    <w:p w:rsidR="00D92E6E" w:rsidRPr="00D92E6E" w:rsidRDefault="00D92E6E" w:rsidP="00D92E6E">
      <w:pPr>
        <w:shd w:val="clear" w:color="auto" w:fill="FFFFFF"/>
        <w:suppressAutoHyphens w:val="0"/>
        <w:spacing w:after="0" w:line="322" w:lineRule="exact"/>
        <w:jc w:val="center"/>
        <w:rPr>
          <w:rFonts w:ascii="Times New Roman" w:eastAsia="Times New Roman" w:hAnsi="Times New Roman" w:cs="Arial"/>
          <w:b/>
          <w:color w:val="000000"/>
          <w:sz w:val="24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b/>
          <w:color w:val="242424"/>
          <w:spacing w:val="-8"/>
          <w:w w:val="110"/>
          <w:sz w:val="24"/>
          <w:szCs w:val="30"/>
          <w:lang w:eastAsia="ru-RU"/>
        </w:rPr>
        <w:t>КОМИТЕТ ПО ФИЗИЧЕСКОЙ КУЛЬТУРЕ И СПОРТУ</w:t>
      </w:r>
    </w:p>
    <w:p w:rsidR="00D92E6E" w:rsidRPr="00D92E6E" w:rsidRDefault="00D92E6E" w:rsidP="00D92E6E">
      <w:pPr>
        <w:shd w:val="clear" w:color="auto" w:fill="FFFFFF"/>
        <w:suppressAutoHyphens w:val="0"/>
        <w:spacing w:after="0" w:line="322" w:lineRule="exact"/>
        <w:ind w:right="24"/>
        <w:jc w:val="center"/>
        <w:rPr>
          <w:rFonts w:ascii="Times New Roman" w:eastAsia="Times New Roman" w:hAnsi="Times New Roman" w:cs="Arial"/>
          <w:color w:val="000000"/>
          <w:sz w:val="18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b/>
          <w:color w:val="242424"/>
          <w:spacing w:val="63"/>
          <w:w w:val="110"/>
          <w:sz w:val="24"/>
          <w:szCs w:val="30"/>
          <w:lang w:eastAsia="ru-RU"/>
        </w:rPr>
        <w:t xml:space="preserve">                  РАСПОРЯЖЕНИЕ</w:t>
      </w:r>
      <w:r w:rsidRPr="00D92E6E">
        <w:rPr>
          <w:rFonts w:ascii="Times New Roman" w:eastAsia="Times New Roman" w:hAnsi="Times New Roman" w:cs="Arial"/>
          <w:b/>
          <w:color w:val="242424"/>
          <w:spacing w:val="63"/>
          <w:w w:val="110"/>
          <w:sz w:val="24"/>
          <w:szCs w:val="30"/>
          <w:lang w:eastAsia="ru-RU"/>
        </w:rPr>
        <w:tab/>
      </w:r>
      <w:r w:rsidRPr="00D92E6E">
        <w:rPr>
          <w:rFonts w:ascii="Times New Roman" w:eastAsia="Times New Roman" w:hAnsi="Times New Roman" w:cs="Arial"/>
          <w:b/>
          <w:color w:val="242424"/>
          <w:spacing w:val="63"/>
          <w:w w:val="110"/>
          <w:sz w:val="24"/>
          <w:szCs w:val="30"/>
          <w:lang w:eastAsia="ru-RU"/>
        </w:rPr>
        <w:tab/>
      </w:r>
      <w:proofErr w:type="spellStart"/>
      <w:r w:rsidRPr="00D92E6E">
        <w:rPr>
          <w:rFonts w:ascii="Times New Roman" w:eastAsia="Times New Roman" w:hAnsi="Times New Roman" w:cs="Arial"/>
          <w:color w:val="000000"/>
          <w:sz w:val="18"/>
          <w:szCs w:val="18"/>
          <w:lang w:eastAsia="ru-RU"/>
        </w:rPr>
        <w:t>окуд</w:t>
      </w:r>
      <w:proofErr w:type="spellEnd"/>
      <w:r w:rsidRPr="00D92E6E">
        <w:rPr>
          <w:rFonts w:ascii="Times New Roman" w:eastAsia="Times New Roman" w:hAnsi="Times New Roman" w:cs="Arial"/>
          <w:color w:val="000000"/>
          <w:sz w:val="18"/>
          <w:szCs w:val="18"/>
          <w:lang w:eastAsia="ru-RU"/>
        </w:rPr>
        <w:t xml:space="preserve"> 0285151</w:t>
      </w:r>
    </w:p>
    <w:p w:rsidR="00D92E6E" w:rsidRPr="00D92E6E" w:rsidRDefault="00D92E6E" w:rsidP="00D92E6E">
      <w:pPr>
        <w:shd w:val="clear" w:color="auto" w:fill="FFFFFF"/>
        <w:suppressAutoHyphens w:val="0"/>
        <w:spacing w:after="0" w:line="322" w:lineRule="exact"/>
        <w:ind w:left="2880" w:right="24" w:hanging="2738"/>
        <w:rPr>
          <w:rFonts w:ascii="Times New Roman" w:eastAsia="Times New Roman" w:hAnsi="Times New Roman" w:cs="Arial"/>
          <w:color w:val="000000"/>
          <w:sz w:val="24"/>
          <w:szCs w:val="16"/>
          <w:lang w:eastAsia="ru-RU"/>
        </w:rPr>
      </w:pPr>
    </w:p>
    <w:p w:rsidR="00D92E6E" w:rsidRPr="00D92E6E" w:rsidRDefault="00D92E6E" w:rsidP="00D92E6E">
      <w:pPr>
        <w:shd w:val="clear" w:color="auto" w:fill="FFFFFF"/>
        <w:suppressAutoHyphens w:val="0"/>
        <w:spacing w:after="0" w:line="322" w:lineRule="exact"/>
        <w:ind w:left="2880" w:right="24" w:hanging="2172"/>
        <w:rPr>
          <w:rFonts w:ascii="Times New Roman" w:eastAsia="Times New Roman" w:hAnsi="Times New Roman" w:cs="Arial"/>
          <w:b/>
          <w:color w:val="000000"/>
          <w:sz w:val="24"/>
          <w:szCs w:val="16"/>
          <w:lang w:eastAsia="ru-RU"/>
        </w:rPr>
      </w:pPr>
      <w:r w:rsidRPr="00D92E6E">
        <w:rPr>
          <w:rFonts w:ascii="Times New Roman" w:eastAsia="Times New Roman" w:hAnsi="Times New Roman" w:cs="Arial"/>
          <w:b/>
          <w:color w:val="000000"/>
          <w:sz w:val="24"/>
          <w:szCs w:val="16"/>
          <w:lang w:eastAsia="ru-RU"/>
        </w:rPr>
        <w:t>______________________                                                    №____________________</w:t>
      </w:r>
    </w:p>
    <w:p w:rsidR="00D92E6E" w:rsidRPr="00D92E6E" w:rsidRDefault="00D92E6E" w:rsidP="00D92E6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6E" w:rsidRPr="00D92E6E" w:rsidRDefault="00D92E6E" w:rsidP="00D92E6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6E" w:rsidRPr="00D92E6E" w:rsidRDefault="00D92E6E" w:rsidP="00D92E6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6E" w:rsidRDefault="00037E75" w:rsidP="00D92E6E">
      <w:pPr>
        <w:suppressAutoHyphens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реализации постановления</w:t>
      </w:r>
    </w:p>
    <w:p w:rsidR="00037E75" w:rsidRDefault="00037E75" w:rsidP="00D92E6E">
      <w:pPr>
        <w:suppressAutoHyphens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Правительства Санкт-Петербурга</w:t>
      </w:r>
    </w:p>
    <w:p w:rsidR="00037E75" w:rsidRPr="00D92E6E" w:rsidRDefault="00037E75" w:rsidP="00D92E6E">
      <w:pPr>
        <w:suppressAutoHyphens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AD0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20.08.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2024 № </w:t>
      </w:r>
      <w:r w:rsidR="00AD0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699</w:t>
      </w:r>
    </w:p>
    <w:bookmarkEnd w:id="0"/>
    <w:p w:rsidR="00D92E6E" w:rsidRPr="00D92E6E" w:rsidRDefault="00D92E6E" w:rsidP="00D92E6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E6E" w:rsidRPr="00D92E6E" w:rsidRDefault="00D92E6E" w:rsidP="00D92E6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E6E" w:rsidRPr="00D92E6E" w:rsidRDefault="00D92E6E" w:rsidP="00037E75">
      <w:p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целях реализации 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Санкт-Петербурга от </w:t>
      </w:r>
      <w:r w:rsidR="00AD0AE7" w:rsidRP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20.08.2024 № 699 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37E75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согласования проведения физкультурных мероприятий вне 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37E75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редназначенных для этого мест</w:t>
      </w:r>
      <w:r w:rsid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E75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Санкт-Петербурга, за исключением индивидуальных</w:t>
      </w:r>
      <w:r w:rsid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E75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групповых занятий физической культурой, и внесении изменений </w:t>
      </w:r>
      <w:r w:rsid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37E75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постановления Правительства Санкт-Петербурга от 09.03.2004 № 364, от 19.12.2017 </w:t>
      </w:r>
      <w:r w:rsid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37E75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1098</w:t>
      </w:r>
      <w:r w:rsid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37E75" w:rsidRDefault="00D92E6E" w:rsidP="00D92E6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</w:t>
      </w:r>
      <w:r w:rsidR="00080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2E6E" w:rsidRPr="00D92E6E" w:rsidRDefault="00037E75" w:rsidP="00037E75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Ф</w:t>
      </w:r>
      <w:r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орму заявки на согласование </w:t>
      </w:r>
      <w:r w:rsidRP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физкультурн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 предназначенных для этого мест</w:t>
      </w:r>
      <w:r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Санкт-Петербурга, за исключением индивидуальных и групповых занятий физической культурой</w:t>
      </w:r>
      <w:r w:rsidR="00F65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 1.</w:t>
      </w:r>
    </w:p>
    <w:p w:rsidR="00D92E6E" w:rsidRDefault="00037E75" w:rsidP="00D92E6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D92E6E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E2F">
        <w:rPr>
          <w:rFonts w:ascii="Times New Roman" w:hAnsi="Times New Roman"/>
          <w:sz w:val="24"/>
          <w:szCs w:val="24"/>
        </w:rPr>
        <w:t xml:space="preserve">собенности согласования проведения отдельных физкультурных мероприятий </w:t>
      </w:r>
      <w:r w:rsidRPr="00250E2F">
        <w:rPr>
          <w:rFonts w:ascii="Times New Roman" w:hAnsi="Times New Roman"/>
          <w:sz w:val="24"/>
          <w:szCs w:val="24"/>
        </w:rPr>
        <w:br/>
        <w:t>вне предназначенных для этого мест на территории Санкт-Петербурга, за исключением индивидуальных и групповых занятий физической культурой</w:t>
      </w:r>
      <w:r w:rsidR="00F65E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согласно приложению 2</w:t>
      </w:r>
      <w:r w:rsidR="00D92E6E" w:rsidRPr="00D92E6E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.</w:t>
      </w:r>
    </w:p>
    <w:p w:rsidR="00037E75" w:rsidRPr="00D92E6E" w:rsidRDefault="00037E75" w:rsidP="00D92E6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>1.3 Т</w:t>
      </w:r>
      <w:r>
        <w:rPr>
          <w:rFonts w:ascii="Times New Roman" w:hAnsi="Times New Roman"/>
          <w:sz w:val="24"/>
          <w:szCs w:val="24"/>
        </w:rPr>
        <w:t xml:space="preserve">ребования к </w:t>
      </w:r>
      <w:r w:rsidRPr="00250E2F">
        <w:rPr>
          <w:rFonts w:ascii="Times New Roman" w:hAnsi="Times New Roman"/>
          <w:sz w:val="24"/>
          <w:szCs w:val="24"/>
        </w:rPr>
        <w:t>согласовани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250E2F">
        <w:rPr>
          <w:rFonts w:ascii="Times New Roman" w:hAnsi="Times New Roman"/>
          <w:sz w:val="24"/>
          <w:szCs w:val="24"/>
        </w:rPr>
        <w:t>проведения физкультурных мероприятий вне предназначенных для этого мест</w:t>
      </w:r>
      <w:r w:rsidRPr="00933173">
        <w:rPr>
          <w:rFonts w:ascii="Times New Roman" w:hAnsi="Times New Roman"/>
          <w:sz w:val="24"/>
          <w:szCs w:val="24"/>
        </w:rPr>
        <w:t xml:space="preserve"> </w:t>
      </w:r>
      <w:r w:rsidRPr="00250E2F">
        <w:rPr>
          <w:rFonts w:ascii="Times New Roman" w:hAnsi="Times New Roman"/>
          <w:sz w:val="24"/>
          <w:szCs w:val="24"/>
        </w:rPr>
        <w:t>на Дворцовой пл</w:t>
      </w:r>
      <w:r>
        <w:rPr>
          <w:rFonts w:ascii="Times New Roman" w:hAnsi="Times New Roman"/>
          <w:sz w:val="24"/>
          <w:szCs w:val="24"/>
        </w:rPr>
        <w:t>.</w:t>
      </w:r>
      <w:r w:rsidRPr="00250E2F">
        <w:rPr>
          <w:rFonts w:ascii="Times New Roman" w:hAnsi="Times New Roman"/>
          <w:sz w:val="24"/>
          <w:szCs w:val="24"/>
        </w:rPr>
        <w:t xml:space="preserve">, за исключением индивидуальных </w:t>
      </w:r>
      <w:r>
        <w:rPr>
          <w:rFonts w:ascii="Times New Roman" w:hAnsi="Times New Roman"/>
          <w:sz w:val="24"/>
          <w:szCs w:val="24"/>
        </w:rPr>
        <w:br/>
      </w:r>
      <w:r w:rsidRPr="00250E2F">
        <w:rPr>
          <w:rFonts w:ascii="Times New Roman" w:hAnsi="Times New Roman"/>
          <w:sz w:val="24"/>
          <w:szCs w:val="24"/>
        </w:rPr>
        <w:t>и групповых занятий физической культурой</w:t>
      </w:r>
      <w:r w:rsidR="00F65E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согласно приложению 3.</w:t>
      </w:r>
    </w:p>
    <w:p w:rsidR="00D92E6E" w:rsidRPr="00D92E6E" w:rsidRDefault="00037E75" w:rsidP="00D92E6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92E6E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выполнением распоряжения возложить на первого заместителя председателя Комитета по физической культуре и спорту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Гагонина</w:t>
      </w:r>
      <w:proofErr w:type="spellEnd"/>
      <w:r w:rsidR="00D92E6E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92E6E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92E6E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2E6E" w:rsidRPr="00D92E6E" w:rsidRDefault="00D92E6E" w:rsidP="00D92E6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6E" w:rsidRPr="00D92E6E" w:rsidRDefault="00D92E6E" w:rsidP="00D92E6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6E" w:rsidRPr="00D92E6E" w:rsidRDefault="00D92E6E" w:rsidP="00D92E6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6E" w:rsidRDefault="00D92E6E" w:rsidP="00D92E6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D92E6E" w:rsidSect="00AF0E3B">
          <w:headerReference w:type="even" r:id="rId9"/>
          <w:headerReference w:type="default" r:id="rId10"/>
          <w:headerReference w:type="first" r:id="rId11"/>
          <w:pgSz w:w="11906" w:h="16838"/>
          <w:pgMar w:top="851" w:right="851" w:bottom="567" w:left="1701" w:header="0" w:footer="0" w:gutter="0"/>
          <w:cols w:space="720"/>
          <w:formProt w:val="0"/>
          <w:titlePg/>
          <w:docGrid w:linePitch="360" w:charSpace="4096"/>
        </w:sectPr>
      </w:pP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Комитета</w:t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</w:t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</w:t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</w:t>
      </w:r>
      <w:r w:rsidR="00541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proofErr w:type="spellStart"/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А.И.Шантырь</w:t>
      </w:r>
      <w:proofErr w:type="spellEnd"/>
    </w:p>
    <w:p w:rsidR="00612ED2" w:rsidRPr="00E36556" w:rsidRDefault="00080A28" w:rsidP="0094635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C2639" w:rsidRPr="00E36556">
        <w:rPr>
          <w:rFonts w:ascii="Times New Roman" w:hAnsi="Times New Roman" w:cs="Times New Roman"/>
          <w:sz w:val="24"/>
          <w:szCs w:val="24"/>
        </w:rPr>
        <w:t>1</w:t>
      </w:r>
    </w:p>
    <w:p w:rsidR="00080A28" w:rsidRDefault="007C2639" w:rsidP="0094635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к </w:t>
      </w:r>
      <w:r w:rsidR="00080A28"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E36556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612ED2" w:rsidRPr="00E36556" w:rsidRDefault="007C2639" w:rsidP="0094635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</w:t>
      </w:r>
    </w:p>
    <w:p w:rsidR="00612ED2" w:rsidRPr="00E36556" w:rsidRDefault="00080A28" w:rsidP="0009339D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__________</w:t>
      </w:r>
    </w:p>
    <w:p w:rsidR="00612ED2" w:rsidRPr="00E36556" w:rsidRDefault="00612ED2" w:rsidP="0094635F">
      <w:pPr>
        <w:pStyle w:val="ConsPlusNormal"/>
        <w:ind w:left="510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2ED2" w:rsidRPr="00E36556" w:rsidRDefault="00612ED2" w:rsidP="0094635F">
      <w:pPr>
        <w:pStyle w:val="ConsPlusNormal"/>
        <w:ind w:left="510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2ED2" w:rsidRPr="00E36556" w:rsidRDefault="00612ED2" w:rsidP="0094635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80A28" w:rsidRPr="00100375" w:rsidRDefault="00080A28" w:rsidP="00080A2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 В ____________________________________</w:t>
      </w:r>
    </w:p>
    <w:p w:rsidR="00080A28" w:rsidRPr="00100375" w:rsidRDefault="00080A28" w:rsidP="00080A28">
      <w:pPr>
        <w:pStyle w:val="ConsPlusNonformat"/>
        <w:ind w:right="424"/>
        <w:contextualSpacing/>
        <w:jc w:val="right"/>
        <w:rPr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80A28" w:rsidRPr="00100375" w:rsidRDefault="00080A28" w:rsidP="00080A2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r w:rsidRPr="00100375">
        <w:rPr>
          <w:rFonts w:ascii="Times New Roman" w:hAnsi="Times New Roman" w:cs="Times New Roman"/>
          <w:szCs w:val="24"/>
        </w:rPr>
        <w:t>наименование органа, в который подается заявка)</w:t>
      </w:r>
    </w:p>
    <w:p w:rsidR="00080A28" w:rsidRPr="00100375" w:rsidRDefault="00080A28" w:rsidP="00080A2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Cs w:val="24"/>
        </w:rPr>
      </w:pPr>
    </w:p>
    <w:p w:rsidR="00080A28" w:rsidRPr="00100375" w:rsidRDefault="00080A28" w:rsidP="00080A28">
      <w:pPr>
        <w:pStyle w:val="ConsPlusNonformat"/>
        <w:ind w:right="424"/>
        <w:contextualSpacing/>
        <w:jc w:val="right"/>
        <w:rPr>
          <w:sz w:val="24"/>
          <w:szCs w:val="24"/>
        </w:rPr>
      </w:pPr>
    </w:p>
    <w:p w:rsidR="00080A28" w:rsidRPr="00100375" w:rsidRDefault="00080A28" w:rsidP="00080A28">
      <w:pPr>
        <w:pStyle w:val="ConsPlusNonformat"/>
        <w:ind w:right="424"/>
        <w:contextualSpacing/>
        <w:jc w:val="right"/>
        <w:rPr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____________________________________</w:t>
      </w:r>
    </w:p>
    <w:p w:rsidR="00080A28" w:rsidRPr="00100375" w:rsidRDefault="00080A28" w:rsidP="00080A28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080A28" w:rsidRPr="00100375" w:rsidRDefault="00080A28" w:rsidP="00080A28">
      <w:pPr>
        <w:pStyle w:val="ConsPlusNonformat"/>
        <w:ind w:left="5103" w:right="424"/>
        <w:contextualSpacing/>
        <w:jc w:val="center"/>
        <w:rPr>
          <w:rFonts w:ascii="Times New Roman" w:hAnsi="Times New Roman" w:cs="Times New Roman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(</w:t>
      </w:r>
      <w:r w:rsidRPr="00100375">
        <w:rPr>
          <w:rFonts w:ascii="Times New Roman" w:hAnsi="Times New Roman" w:cs="Times New Roman"/>
          <w:szCs w:val="24"/>
        </w:rPr>
        <w:t>Ф.И.О. заявителя полностью, номер телефона)</w:t>
      </w:r>
    </w:p>
    <w:p w:rsidR="00080A28" w:rsidRPr="00100375" w:rsidRDefault="00080A28" w:rsidP="00080A28">
      <w:pPr>
        <w:pStyle w:val="ConsPlusNonformat"/>
        <w:contextualSpacing/>
        <w:jc w:val="right"/>
        <w:rPr>
          <w:sz w:val="24"/>
          <w:szCs w:val="24"/>
        </w:rPr>
      </w:pPr>
    </w:p>
    <w:p w:rsidR="00080A28" w:rsidRPr="00100375" w:rsidRDefault="00080A28" w:rsidP="00080A28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1" w:name="P529"/>
      <w:bookmarkEnd w:id="1"/>
    </w:p>
    <w:p w:rsidR="00080A28" w:rsidRPr="00100375" w:rsidRDefault="00080A28" w:rsidP="00080A28">
      <w:pPr>
        <w:pStyle w:val="ConsPlusNonformat"/>
        <w:contextualSpacing/>
        <w:jc w:val="center"/>
        <w:rPr>
          <w:sz w:val="24"/>
          <w:szCs w:val="24"/>
        </w:rPr>
      </w:pPr>
      <w:r w:rsidRPr="0010037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80A28" w:rsidRPr="00100375" w:rsidRDefault="00080A28" w:rsidP="00080A28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375">
        <w:rPr>
          <w:rFonts w:ascii="Times New Roman" w:hAnsi="Times New Roman" w:cs="Times New Roman"/>
          <w:b/>
          <w:sz w:val="24"/>
          <w:szCs w:val="24"/>
        </w:rPr>
        <w:t xml:space="preserve">на согласование проведения физкультурного мероприятия </w:t>
      </w:r>
      <w:r w:rsidRPr="00100375">
        <w:rPr>
          <w:rFonts w:ascii="Times New Roman" w:hAnsi="Times New Roman" w:cs="Times New Roman"/>
          <w:b/>
          <w:sz w:val="24"/>
          <w:szCs w:val="24"/>
        </w:rPr>
        <w:br/>
        <w:t>вне предназначенн</w:t>
      </w:r>
      <w:r w:rsidR="00AD0AE7"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100375">
        <w:rPr>
          <w:rFonts w:ascii="Times New Roman" w:hAnsi="Times New Roman" w:cs="Times New Roman"/>
          <w:b/>
          <w:sz w:val="24"/>
          <w:szCs w:val="24"/>
        </w:rPr>
        <w:t>для этого мест на территории 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80A28">
        <w:t xml:space="preserve"> </w:t>
      </w:r>
      <w:r>
        <w:br/>
      </w:r>
      <w:r w:rsidRPr="00080A28">
        <w:rPr>
          <w:rFonts w:ascii="Times New Roman" w:hAnsi="Times New Roman" w:cs="Times New Roman"/>
          <w:b/>
          <w:sz w:val="24"/>
          <w:szCs w:val="24"/>
        </w:rPr>
        <w:t>за исключением индивидуальных и групповых занятий физической культурой</w:t>
      </w:r>
    </w:p>
    <w:p w:rsidR="00080A28" w:rsidRPr="00100375" w:rsidRDefault="00080A28" w:rsidP="00080A28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A28" w:rsidRPr="00100375" w:rsidRDefault="00080A28" w:rsidP="00080A2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5581"/>
      </w:tblGrid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Указывается полное на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>именование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физкультурного мероприятия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либо наименование организатора, контактный телефон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Указываются данные организатора: ФИО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>(для физических лиц</w:t>
            </w:r>
            <w:r w:rsidRPr="001003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индивидуальных предпринимателей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) либо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лица, Ф.И.О единоличного исполнительного органа (полностью); адрес, номер телефона организатора 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F65E0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лица, уполномоченного организатором выполнять распорядительные функции по организации и проведению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080A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Ф.И.О (полностью), должность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номер мобильного телефона лица, который будет осуществлять непосредственную координацию, находиться непосредственно на месте проведения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начала и окончания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Default="00080A28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дата, время начала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окончания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учетом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монтажных</w:t>
            </w:r>
            <w:r w:rsidR="0008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 демонтажных работ</w:t>
            </w:r>
          </w:p>
          <w:p w:rsidR="00F65E06" w:rsidRDefault="00F65E06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06" w:rsidRDefault="00F65E06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06" w:rsidRDefault="00F65E06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06" w:rsidRDefault="00F65E06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06" w:rsidRDefault="00F65E06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E06" w:rsidRPr="00100375" w:rsidRDefault="00F65E06" w:rsidP="00F65E0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6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06" w:rsidRPr="00100375" w:rsidRDefault="00F65E06" w:rsidP="00083C3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06" w:rsidRPr="00100375" w:rsidRDefault="00F65E06" w:rsidP="00083C3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Место проведения (маршрут движения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адрес и маршрут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(при необходимости)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территорий, задействованных в проведении </w:t>
            </w:r>
            <w:r w:rsidR="00F65E0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мероприятия, а также схема планировочной организации застройки, ориентировка на местности (привязка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к доминантам ландшафта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или архитектуры)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участников </w:t>
            </w:r>
            <w:r w:rsidR="00B1040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080A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общее количество участников </w:t>
            </w:r>
            <w:r w:rsidR="00B1040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 и предполагаемое количество зрителей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технических средств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080A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крупногабаритное или опасное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использовании оборудование (автомобили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по типам, осветительное оборудование, пиротехника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и др.) 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8C1AC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Сценарный план </w:t>
            </w:r>
            <w:r w:rsidR="00B1040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 w:rsidP="00080A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сценарий </w:t>
            </w:r>
            <w:r w:rsidR="00B104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 с указанием времени проведения</w:t>
            </w:r>
          </w:p>
        </w:tc>
      </w:tr>
      <w:tr w:rsidR="00080A28" w:rsidRPr="00100375" w:rsidTr="008C1AC0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Введение временных ограничени</w:t>
            </w:r>
            <w:r w:rsidR="00B104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прекращения движения транспортных средств по автомобильным дорогам или введение временных ограничени</w:t>
            </w:r>
            <w:r w:rsidR="00B104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запрещения движения водного транспорта и маломерных судов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>на внутренних водных путях Российской Федерации и водных путях Санкт-Петербурга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A28" w:rsidRPr="00100375" w:rsidRDefault="00080A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Указывается участок и интервал времени введения временных ограничени</w:t>
            </w:r>
            <w:r w:rsidR="00B104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прекращения движения</w:t>
            </w:r>
          </w:p>
        </w:tc>
      </w:tr>
    </w:tbl>
    <w:p w:rsidR="00080A28" w:rsidRPr="00100375" w:rsidRDefault="00080A28" w:rsidP="00080A2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A28" w:rsidRPr="00100375" w:rsidRDefault="00080A28" w:rsidP="00080A28">
      <w:pPr>
        <w:pStyle w:val="ConsPlusNormal"/>
        <w:ind w:right="42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Дополнительно заявителем может быть указана любая информация, имеющая отношение к планируемому физкультурному мероприятию.</w:t>
      </w:r>
    </w:p>
    <w:p w:rsidR="00080A28" w:rsidRPr="00100375" w:rsidRDefault="00080A28" w:rsidP="00080A2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A28" w:rsidRPr="00100375" w:rsidRDefault="00080A28" w:rsidP="00080A2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Приложение:</w:t>
      </w:r>
    </w:p>
    <w:p w:rsidR="00080A28" w:rsidRPr="00100375" w:rsidRDefault="00080A28" w:rsidP="00080A2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A28" w:rsidRPr="00100375" w:rsidRDefault="00080A28" w:rsidP="00080A28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1. Положение (регламент) о проведении физкультурного мероприятия</w:t>
      </w:r>
      <w:r w:rsidR="00B1040B">
        <w:rPr>
          <w:rFonts w:ascii="Times New Roman" w:hAnsi="Times New Roman" w:cs="Times New Roman"/>
          <w:sz w:val="24"/>
          <w:szCs w:val="24"/>
        </w:rPr>
        <w:t>.</w:t>
      </w:r>
    </w:p>
    <w:p w:rsidR="00080A28" w:rsidRPr="00100375" w:rsidRDefault="00080A28" w:rsidP="00080A28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2. Схема размещения оборудования</w:t>
      </w:r>
      <w:r w:rsidR="00B1040B">
        <w:rPr>
          <w:rFonts w:ascii="Times New Roman" w:hAnsi="Times New Roman" w:cs="Times New Roman"/>
          <w:sz w:val="24"/>
          <w:szCs w:val="24"/>
        </w:rPr>
        <w:t>.</w:t>
      </w:r>
    </w:p>
    <w:p w:rsidR="00080A28" w:rsidRPr="00100375" w:rsidRDefault="00080A28" w:rsidP="00080A28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3. Маршрут движения участников</w:t>
      </w:r>
      <w:r w:rsidR="00B1040B">
        <w:rPr>
          <w:rFonts w:ascii="Times New Roman" w:hAnsi="Times New Roman" w:cs="Times New Roman"/>
          <w:sz w:val="24"/>
          <w:szCs w:val="24"/>
        </w:rPr>
        <w:t xml:space="preserve"> физкультурного мероприятия.</w:t>
      </w:r>
    </w:p>
    <w:p w:rsidR="00080A28" w:rsidRPr="00100375" w:rsidRDefault="00080A28" w:rsidP="00080A28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Pr="00080A28">
        <w:rPr>
          <w:rFonts w:ascii="Times New Roman" w:hAnsi="Times New Roman" w:cs="Times New Roman"/>
          <w:sz w:val="24"/>
          <w:szCs w:val="24"/>
        </w:rPr>
        <w:t>еречень мер по обеспечению общественной безопасности при проведении физкультурного мероприятия</w:t>
      </w:r>
      <w:r w:rsidR="00B1040B">
        <w:rPr>
          <w:rFonts w:ascii="Times New Roman" w:hAnsi="Times New Roman" w:cs="Times New Roman"/>
          <w:sz w:val="24"/>
          <w:szCs w:val="24"/>
        </w:rPr>
        <w:t>.</w:t>
      </w:r>
    </w:p>
    <w:p w:rsidR="00080A28" w:rsidRPr="00100375" w:rsidRDefault="00080A28" w:rsidP="00080A28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Иная документация (перечислить прилагаемые документы).</w:t>
      </w:r>
    </w:p>
    <w:p w:rsidR="00080A28" w:rsidRPr="00100375" w:rsidRDefault="00080A28" w:rsidP="00080A28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A28" w:rsidRPr="00100375" w:rsidRDefault="00080A28" w:rsidP="00080A28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A28" w:rsidRPr="00100375" w:rsidRDefault="00080A28" w:rsidP="00080A28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A28" w:rsidRPr="00100375" w:rsidRDefault="00080A28" w:rsidP="00080A28">
      <w:pPr>
        <w:pStyle w:val="ConsPlusNonformat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_________________                                              _________________________________________</w:t>
      </w:r>
    </w:p>
    <w:p w:rsidR="00080A28" w:rsidRPr="00E36556" w:rsidRDefault="00080A28" w:rsidP="00080A28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           (</w:t>
      </w:r>
      <w:proofErr w:type="gramStart"/>
      <w:r w:rsidRPr="00100375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10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 с расшифровкой)</w:t>
      </w:r>
    </w:p>
    <w:p w:rsidR="00080A28" w:rsidRDefault="00080A28" w:rsidP="00B45BC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80A28" w:rsidRDefault="00080A28" w:rsidP="00B45BCF">
      <w:pPr>
        <w:pStyle w:val="ConsPlusNormal"/>
        <w:ind w:firstLine="4820"/>
        <w:contextualSpacing/>
        <w:jc w:val="both"/>
        <w:outlineLvl w:val="1"/>
        <w:rPr>
          <w:ins w:id="2" w:author="Алексеева Анастасия Александровна" w:date="2024-08-28T15:38:00Z"/>
          <w:rFonts w:ascii="Times New Roman" w:hAnsi="Times New Roman" w:cs="Times New Roman"/>
          <w:sz w:val="24"/>
          <w:szCs w:val="24"/>
        </w:rPr>
      </w:pPr>
    </w:p>
    <w:p w:rsidR="00473571" w:rsidRDefault="00473571" w:rsidP="00B45BC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80A28" w:rsidRDefault="00080A28" w:rsidP="00B45BC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73571" w:rsidRDefault="00473571" w:rsidP="00B45BC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  <w:sectPr w:rsidR="00473571" w:rsidSect="00B45BCF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B45BCF" w:rsidRPr="00E36556" w:rsidRDefault="00080A28" w:rsidP="00B45BC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E36556">
        <w:rPr>
          <w:rFonts w:ascii="Times New Roman" w:hAnsi="Times New Roman" w:cs="Times New Roman"/>
          <w:sz w:val="24"/>
          <w:szCs w:val="24"/>
        </w:rPr>
        <w:t>риложение 2</w:t>
      </w:r>
    </w:p>
    <w:p w:rsidR="00080A28" w:rsidRDefault="00080A28" w:rsidP="00080A28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E36556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080A28" w:rsidRPr="00E36556" w:rsidRDefault="00080A28" w:rsidP="00080A28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</w:t>
      </w:r>
    </w:p>
    <w:p w:rsidR="00080A28" w:rsidRPr="00E36556" w:rsidRDefault="00080A28" w:rsidP="00080A28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__________</w:t>
      </w:r>
    </w:p>
    <w:p w:rsidR="00403E3C" w:rsidRPr="00E36556" w:rsidRDefault="00403E3C" w:rsidP="00403E3C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</w:p>
    <w:p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591"/>
      <w:bookmarkEnd w:id="3"/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0319" w:rsidRPr="00080A28" w:rsidRDefault="00080A28" w:rsidP="00080A28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A28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080A28">
        <w:rPr>
          <w:rFonts w:ascii="Times New Roman" w:eastAsiaTheme="minorHAnsi" w:hAnsi="Times New Roman"/>
          <w:b/>
          <w:sz w:val="24"/>
          <w:szCs w:val="24"/>
        </w:rPr>
        <w:t xml:space="preserve">собенности согласования проведения отдельных физкультурных мероприятий </w:t>
      </w:r>
      <w:r w:rsidRPr="00080A28">
        <w:rPr>
          <w:rFonts w:ascii="Times New Roman" w:eastAsiaTheme="minorHAnsi" w:hAnsi="Times New Roman"/>
          <w:b/>
          <w:sz w:val="24"/>
          <w:szCs w:val="24"/>
        </w:rPr>
        <w:br/>
        <w:t xml:space="preserve">вне предназначенных для этого мест на территории Санкт-Петербурга, </w:t>
      </w:r>
      <w:r>
        <w:rPr>
          <w:rFonts w:ascii="Times New Roman" w:eastAsiaTheme="minorHAnsi" w:hAnsi="Times New Roman"/>
          <w:b/>
          <w:sz w:val="24"/>
          <w:szCs w:val="24"/>
        </w:rPr>
        <w:br/>
      </w:r>
      <w:r w:rsidRPr="00080A28">
        <w:rPr>
          <w:rFonts w:ascii="Times New Roman" w:eastAsiaTheme="minorHAnsi" w:hAnsi="Times New Roman"/>
          <w:b/>
          <w:sz w:val="24"/>
          <w:szCs w:val="24"/>
        </w:rPr>
        <w:t>за исключением индивидуальных и групповых занятий физической культурой</w:t>
      </w:r>
    </w:p>
    <w:p w:rsidR="00090319" w:rsidRPr="00E36556" w:rsidRDefault="00090319" w:rsidP="000903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0319" w:rsidRDefault="00090319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309F" w:rsidRDefault="00B3309F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>При проведении физкультурного мероприятия с введением временных ограничени</w:t>
      </w:r>
      <w:r w:rsidR="00B1040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 xml:space="preserve"> или прекращения движения транспортных средств по автомобильным дорогам регионального значения в Санкт-Петербурге</w:t>
      </w:r>
      <w:r w:rsidRPr="00B33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0A28">
        <w:rPr>
          <w:rFonts w:ascii="Times New Roman" w:eastAsia="Times New Roman" w:hAnsi="Times New Roman" w:cs="Times New Roman"/>
          <w:sz w:val="24"/>
          <w:szCs w:val="24"/>
        </w:rPr>
        <w:t xml:space="preserve">рганизатор физкультурного мероприятия </w:t>
      </w:r>
      <w:r w:rsidRPr="00B3309F">
        <w:rPr>
          <w:rFonts w:ascii="Times New Roman" w:eastAsia="Times New Roman" w:hAnsi="Times New Roman" w:cs="Times New Roman"/>
          <w:sz w:val="24"/>
          <w:szCs w:val="24"/>
        </w:rPr>
        <w:t>вне предназначенн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B3309F">
        <w:rPr>
          <w:rFonts w:ascii="Times New Roman" w:eastAsia="Times New Roman" w:hAnsi="Times New Roman" w:cs="Times New Roman"/>
          <w:sz w:val="24"/>
          <w:szCs w:val="24"/>
        </w:rPr>
        <w:t xml:space="preserve"> для этого мест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3309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Санкт-Петербурга, </w:t>
      </w:r>
      <w:r w:rsidR="00B1040B">
        <w:rPr>
          <w:rFonts w:ascii="Times New Roman" w:eastAsia="Times New Roman" w:hAnsi="Times New Roman" w:cs="Times New Roman"/>
          <w:sz w:val="24"/>
          <w:szCs w:val="24"/>
        </w:rPr>
        <w:br/>
      </w:r>
      <w:r w:rsidRPr="00B3309F">
        <w:rPr>
          <w:rFonts w:ascii="Times New Roman" w:eastAsia="Times New Roman" w:hAnsi="Times New Roman" w:cs="Times New Roman"/>
          <w:sz w:val="24"/>
          <w:szCs w:val="24"/>
        </w:rPr>
        <w:t>за исключением индивидуальных и групповых занятий физической культурой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1656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(далее – физкультурное мероприятие</w:t>
      </w:r>
      <w:r w:rsidR="00E752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B1040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7526C" w:rsidRPr="00E752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26C" w:rsidRPr="00080A28">
        <w:rPr>
          <w:rFonts w:ascii="Times New Roman" w:eastAsia="Times New Roman" w:hAnsi="Times New Roman" w:cs="Times New Roman"/>
          <w:sz w:val="24"/>
          <w:szCs w:val="24"/>
        </w:rPr>
        <w:t>направляет по принадлежности вопроса</w:t>
      </w:r>
      <w:r w:rsidR="00E752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1656">
        <w:rPr>
          <w:rFonts w:ascii="Times New Roman" w:eastAsia="Times New Roman" w:hAnsi="Times New Roman" w:cs="Times New Roman"/>
          <w:sz w:val="24"/>
          <w:szCs w:val="24"/>
        </w:rPr>
        <w:br/>
      </w:r>
      <w:r w:rsidR="00E7526C" w:rsidRPr="00AD0AE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AD0AE7" w:rsidRPr="00AD0AE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52798">
        <w:rPr>
          <w:rFonts w:ascii="Times New Roman" w:eastAsia="Times New Roman" w:hAnsi="Times New Roman" w:cs="Times New Roman"/>
          <w:sz w:val="24"/>
          <w:szCs w:val="24"/>
        </w:rPr>
        <w:t>унктом</w:t>
      </w:r>
      <w:r w:rsidR="00AD0AE7" w:rsidRPr="00AD0AE7">
        <w:rPr>
          <w:rFonts w:ascii="Times New Roman" w:eastAsia="Times New Roman" w:hAnsi="Times New Roman" w:cs="Times New Roman"/>
          <w:sz w:val="24"/>
          <w:szCs w:val="24"/>
        </w:rPr>
        <w:t xml:space="preserve"> 2.2 </w:t>
      </w:r>
      <w:r w:rsidR="00B10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D0AE7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AD0AE7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Санкт-Петербурга </w:t>
      </w:r>
      <w:r w:rsidR="00ED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D0AE7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D0AE7" w:rsidRP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20.08.2024 № 699 </w:t>
      </w:r>
      <w:r w:rsidR="00AD0AE7"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D0AE7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согласования проведения физкультурных мероприятий вне 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D0AE7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редназначенных для этого мест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0AE7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Санкт-Петербурга, за исключением индивидуальных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0AE7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групповых занятий физической культурой, и внесении изменений </w:t>
      </w:r>
      <w:r w:rsidR="00ED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D0AE7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постановления Правительства Санкт-Петербурга от 09.03.2004 № 364, от 19.12.2017 </w:t>
      </w:r>
      <w:r w:rsidR="00ED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D0AE7" w:rsidRPr="0003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1098</w:t>
      </w:r>
      <w:r w:rsidR="00AD0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7526C" w:rsidRPr="00080A28">
        <w:rPr>
          <w:rFonts w:ascii="Times New Roman" w:eastAsia="Times New Roman" w:hAnsi="Times New Roman" w:cs="Times New Roman"/>
          <w:sz w:val="24"/>
          <w:szCs w:val="24"/>
        </w:rPr>
        <w:t>в Комитет по физической культуре</w:t>
      </w:r>
      <w:r w:rsidR="00E752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26C" w:rsidRPr="00080A28">
        <w:rPr>
          <w:rFonts w:ascii="Times New Roman" w:eastAsia="Times New Roman" w:hAnsi="Times New Roman" w:cs="Times New Roman"/>
          <w:sz w:val="24"/>
          <w:szCs w:val="24"/>
        </w:rPr>
        <w:t xml:space="preserve">и спорту или администрацию района </w:t>
      </w:r>
      <w:r w:rsidR="00ED1656">
        <w:rPr>
          <w:rFonts w:ascii="Times New Roman" w:eastAsia="Times New Roman" w:hAnsi="Times New Roman" w:cs="Times New Roman"/>
          <w:sz w:val="24"/>
          <w:szCs w:val="24"/>
        </w:rPr>
        <w:br/>
      </w:r>
      <w:r w:rsidR="00E7526C" w:rsidRPr="00080A28">
        <w:rPr>
          <w:rFonts w:ascii="Times New Roman" w:eastAsia="Times New Roman" w:hAnsi="Times New Roman" w:cs="Times New Roman"/>
          <w:sz w:val="24"/>
          <w:szCs w:val="24"/>
        </w:rPr>
        <w:t>Санкт-Петербурга не позднее чем за 12 рабочих дней до начала периода введения ограничени</w:t>
      </w:r>
      <w:r w:rsidR="0000483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7526C" w:rsidRPr="00080A28">
        <w:rPr>
          <w:rFonts w:ascii="Times New Roman" w:eastAsia="Times New Roman" w:hAnsi="Times New Roman" w:cs="Times New Roman"/>
          <w:sz w:val="24"/>
          <w:szCs w:val="24"/>
        </w:rPr>
        <w:t xml:space="preserve"> или прекращения движения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0A28" w:rsidRPr="00080A28" w:rsidRDefault="00B3309F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</w:t>
      </w:r>
      <w:r w:rsidRPr="00080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>ходатайство о направлении в Комитет</w:t>
      </w:r>
      <w:r w:rsidR="00F56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 xml:space="preserve">по транспорту представления </w:t>
      </w:r>
      <w:r w:rsidR="00E7526C">
        <w:rPr>
          <w:rFonts w:ascii="Times New Roman" w:eastAsia="Times New Roman" w:hAnsi="Times New Roman" w:cs="Times New Roman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>о проведении физкультурного мероприятия с указанием организаций, которыми будут обеспечиваться временные ограничени</w:t>
      </w:r>
      <w:r w:rsidR="0000483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 xml:space="preserve"> или прекращение движения посредством установки соответствующих дорожных знаков или иными техническими средствами организации дорожного движения, а также распорядительно-регулировочными действиями.</w:t>
      </w:r>
    </w:p>
    <w:p w:rsidR="00080A28" w:rsidRPr="00080A28" w:rsidRDefault="00B3309F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>разработанные в соответствии с пунктом 1.5 Порядка осуществления временных ограничени</w:t>
      </w:r>
      <w:r w:rsidR="0000483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 xml:space="preserve"> или прекращения движения транспортных средств </w:t>
      </w:r>
      <w:r w:rsidR="00E7526C">
        <w:rPr>
          <w:rFonts w:ascii="Times New Roman" w:eastAsia="Times New Roman" w:hAnsi="Times New Roman" w:cs="Times New Roman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>по автомобильным дорогам регионального значения в Санкт-Петербурге, утвержденного постановлением Правительства Санкт-Петербурга от 27.03.2012 № 272 «О порядке осуществления временных ограничения или прекращения движения транспортных средств по автомобильным дорогам регионального значения в Санкт-Петербурге», проект организации дорожного движения или схем</w:t>
      </w:r>
      <w:r w:rsidR="00E7526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дорожного движения</w:t>
      </w:r>
      <w:r w:rsidR="000048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0A28" w:rsidRPr="00080A28" w:rsidRDefault="00E7526C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Проведение физкультурного мероприятия с ограничением или запрещением движения судов на внутренних водных путях Российской Федерации и водных путях </w:t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Санкт-Петербурга осуществляется организатором физкультурного мероприятия с учетом требований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транспорта Российской Федерации от 10.03.2023 № 72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br/>
        <w:t>«Об установлении случаев и порядка принятия администрацией бассейна внутренних водных путей Российской Федерации решения об ограничени</w:t>
      </w:r>
      <w:r w:rsidR="00E267DE">
        <w:rPr>
          <w:rFonts w:ascii="Times New Roman" w:eastAsia="Times New Roman" w:hAnsi="Times New Roman" w:cs="Times New Roman"/>
          <w:sz w:val="24"/>
          <w:szCs w:val="24"/>
        </w:rPr>
        <w:t xml:space="preserve">и или запрещении движения судов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культурно-массовых, официальных физкультурных мероприятий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br/>
        <w:t xml:space="preserve">и (или) спортивных мероприятий на внутренних водных путях Российской Федерации» </w:t>
      </w:r>
      <w:r w:rsidR="00080A28" w:rsidRPr="00080A28">
        <w:rPr>
          <w:rFonts w:ascii="Times New Roman" w:eastAsia="Times New Roman" w:hAnsi="Times New Roman" w:cs="Times New Roman"/>
          <w:sz w:val="24"/>
          <w:szCs w:val="24"/>
        </w:rPr>
        <w:br/>
        <w:t>и постановления Правительства Санкт-Петербурга от 27.04.2010 № 448 «Об утверждении Порядка открытия (закрытия) водных путей Санкт-Петербурга для движения судов».</w:t>
      </w:r>
    </w:p>
    <w:p w:rsidR="00852798" w:rsidRDefault="00E267DE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физкультурного мероприятия с размещением объектов временной инфраструктуры на территории Санкт-Петербурга организатору физкультурного мероприятия необходимо получить разрешение</w:t>
      </w:r>
      <w:r w:rsidR="00852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временное </w:t>
      </w:r>
      <w:r w:rsidR="008527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 земельного участка у лица, в собственности которого находится данный земельный участок.</w:t>
      </w:r>
    </w:p>
    <w:p w:rsidR="00080A28" w:rsidRPr="00080A28" w:rsidRDefault="00DD051A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разрешени</w:t>
      </w:r>
      <w:r w:rsidR="0000483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использование земельного участка, </w:t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находящегося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государственной собственности,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</w:t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Законом</w:t>
      </w:r>
      <w:r w:rsidR="00F56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Санкт-Петербурга от 23.10.2019 № 521-118 «О порядке и условиях размещения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 Санкт-Петербурга объектов, размещение которых может осуществляться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землях или земельных участках, находящихся в государственной собственности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Санкт-Петербурга или государственная собственность на которые не разграничена,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80A28"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>без предоставления земельных участков и установления сервитутов, публичного сервитута».</w:t>
      </w:r>
    </w:p>
    <w:p w:rsidR="00080A28" w:rsidRPr="00080A28" w:rsidRDefault="00080A28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размещении элементов временной инфраструктуры физкультурного мероприятия более чем на одни сутки организатору физкультурного мероприятия необходимо оформить ордер на производство земляных, ремонтных и отдельных работ, связанных с благоустройством территории Санкт-Петербурга, согласно постановлению Правительства Санкт-Петербурга от 06.10.2016 № 875 «Об утверждении Правил благоустройства территории Санкт-Петербурга в части, касающейся правил производства земляных, ремонтных и отдельных работ, связанных с </w:t>
      </w:r>
      <w:r w:rsidR="00F56B3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>лагоустройством территории Санкт-Петербурга».</w:t>
      </w:r>
    </w:p>
    <w:p w:rsidR="00080A28" w:rsidRPr="00080A28" w:rsidRDefault="00080A28" w:rsidP="003E143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При размещении крупно-габаритных сооружений, а также временной инфраструктуры физкультурного мероприятия </w:t>
      </w:r>
      <w:r w:rsidRPr="00080A28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</w:t>
      </w:r>
      <w:r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объектах культурного наследия</w:t>
      </w:r>
      <w:r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территории Санкт-Петербурга, организатор физкультурного мероприятия разрабатывает проектную документацию с проектными решениями по конструкциям, используемому оборудованию и размещению временных объектов с приложением раздела об обеспечении сохранности объектов культурного наследия, включающих оценку воздействия проводимых работ на объекты культурного наследия, в порядке, установленном Федеральным</w:t>
      </w:r>
      <w:r w:rsidR="00F56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="00F56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0A28">
        <w:rPr>
          <w:rFonts w:ascii="Times New Roman" w:eastAsia="Times New Roman" w:hAnsi="Times New Roman" w:cs="Times New Roman"/>
          <w:color w:val="000000"/>
          <w:sz w:val="24"/>
          <w:szCs w:val="24"/>
        </w:rPr>
        <w:t>от 25.06.2002 № 73-ФЗ «Об объектах культурного наследия (памятниках истории и культуры) народов Российской Федерации».</w:t>
      </w:r>
    </w:p>
    <w:p w:rsidR="006D1793" w:rsidRDefault="006D1793" w:rsidP="003E143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1793" w:rsidRDefault="006D1793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1793" w:rsidRDefault="006D1793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3E3C" w:rsidRDefault="00403E3C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03E3C" w:rsidSect="00B45BCF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403E3C" w:rsidRPr="00E36556" w:rsidRDefault="00F56B39" w:rsidP="00403E3C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03E3C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403E3C">
        <w:rPr>
          <w:rFonts w:ascii="Times New Roman" w:hAnsi="Times New Roman" w:cs="Times New Roman"/>
          <w:sz w:val="24"/>
          <w:szCs w:val="24"/>
        </w:rPr>
        <w:t>3</w:t>
      </w:r>
    </w:p>
    <w:p w:rsidR="00F56B39" w:rsidRDefault="00403E3C" w:rsidP="00F56B39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к </w:t>
      </w:r>
      <w:r w:rsidR="00F56B39"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="00F56B39" w:rsidRPr="00E36556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F56B39" w:rsidRPr="00E36556" w:rsidRDefault="00F56B39" w:rsidP="00F56B39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</w:t>
      </w:r>
    </w:p>
    <w:p w:rsidR="00F56B39" w:rsidRPr="00E36556" w:rsidRDefault="00F56B39" w:rsidP="00F56B39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__________</w:t>
      </w:r>
    </w:p>
    <w:p w:rsidR="00F56B39" w:rsidRDefault="00F56B39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6B39" w:rsidRPr="00F56B39" w:rsidRDefault="00F56B39" w:rsidP="00F56B39">
      <w:pPr>
        <w:rPr>
          <w:lang w:eastAsia="ru-RU"/>
        </w:rPr>
      </w:pPr>
    </w:p>
    <w:p w:rsidR="00F56B39" w:rsidRDefault="00F56B39" w:rsidP="00F56B39">
      <w:pPr>
        <w:jc w:val="center"/>
        <w:rPr>
          <w:lang w:eastAsia="ru-RU"/>
        </w:rPr>
      </w:pPr>
    </w:p>
    <w:p w:rsidR="00F56B39" w:rsidRPr="00100375" w:rsidRDefault="00F56B39" w:rsidP="00F56B39">
      <w:pPr>
        <w:pStyle w:val="2"/>
        <w:spacing w:before="0" w:beforeAutospacing="0" w:after="0" w:afterAutospacing="0"/>
        <w:ind w:left="360"/>
      </w:pPr>
      <w:r w:rsidRPr="00100375">
        <w:t xml:space="preserve">Требования </w:t>
      </w:r>
      <w:r>
        <w:rPr>
          <w:rFonts w:eastAsiaTheme="minorHAnsi"/>
          <w:szCs w:val="24"/>
        </w:rPr>
        <w:t xml:space="preserve">к </w:t>
      </w:r>
      <w:r w:rsidRPr="00250E2F">
        <w:rPr>
          <w:rFonts w:eastAsiaTheme="minorHAnsi"/>
          <w:szCs w:val="24"/>
        </w:rPr>
        <w:t>согласовани</w:t>
      </w:r>
      <w:r>
        <w:rPr>
          <w:rFonts w:eastAsiaTheme="minorHAnsi"/>
          <w:szCs w:val="24"/>
        </w:rPr>
        <w:t xml:space="preserve">ю </w:t>
      </w:r>
      <w:r w:rsidRPr="00250E2F">
        <w:rPr>
          <w:rFonts w:eastAsiaTheme="minorHAnsi"/>
          <w:szCs w:val="24"/>
        </w:rPr>
        <w:t xml:space="preserve">проведения физкультурных мероприятий </w:t>
      </w:r>
      <w:r w:rsidR="00D647EB">
        <w:rPr>
          <w:rFonts w:eastAsiaTheme="minorHAnsi"/>
          <w:szCs w:val="24"/>
        </w:rPr>
        <w:br/>
      </w:r>
      <w:r w:rsidRPr="00250E2F">
        <w:rPr>
          <w:rFonts w:eastAsiaTheme="minorHAnsi"/>
          <w:szCs w:val="24"/>
        </w:rPr>
        <w:t>вне предназначенных для этого мест</w:t>
      </w:r>
      <w:r w:rsidRPr="00933173">
        <w:rPr>
          <w:rFonts w:eastAsiaTheme="minorHAnsi"/>
          <w:szCs w:val="24"/>
        </w:rPr>
        <w:t xml:space="preserve"> </w:t>
      </w:r>
      <w:r w:rsidRPr="00250E2F">
        <w:rPr>
          <w:rFonts w:eastAsiaTheme="minorHAnsi"/>
          <w:szCs w:val="24"/>
        </w:rPr>
        <w:t>на Дворцовой пл</w:t>
      </w:r>
      <w:r w:rsidR="0000483A">
        <w:rPr>
          <w:rFonts w:eastAsiaTheme="minorHAnsi"/>
          <w:szCs w:val="24"/>
        </w:rPr>
        <w:t>.</w:t>
      </w:r>
      <w:r w:rsidRPr="00250E2F">
        <w:rPr>
          <w:rFonts w:eastAsiaTheme="minorHAnsi"/>
          <w:szCs w:val="24"/>
        </w:rPr>
        <w:t>, за исключением индивидуальных и групповых занятий физической культурой</w:t>
      </w:r>
    </w:p>
    <w:p w:rsidR="00F56B39" w:rsidRPr="00100375" w:rsidRDefault="00F56B39" w:rsidP="00F56B39">
      <w:pPr>
        <w:pStyle w:val="2"/>
        <w:spacing w:before="0" w:beforeAutospacing="0" w:after="0" w:afterAutospacing="0"/>
        <w:ind w:left="360"/>
        <w:jc w:val="left"/>
      </w:pPr>
    </w:p>
    <w:p w:rsidR="00F56B39" w:rsidRPr="00100375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1. Общие требования к оборудованию, благоустройству и оформлению территории Дворцовой пл</w:t>
      </w:r>
      <w:r w:rsidR="0000483A">
        <w:t>.</w:t>
      </w:r>
      <w:r w:rsidRPr="00100375">
        <w:t xml:space="preserve"> при проведении физкультурных мероприятий:</w:t>
      </w:r>
    </w:p>
    <w:p w:rsidR="00F56B39" w:rsidRPr="00100375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 xml:space="preserve">использование оборудования только на период согласованных сроков проведения физкультурного мероприятия; </w:t>
      </w:r>
    </w:p>
    <w:p w:rsidR="00F56B39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обеспечение цветовой, масштабной, стилевой гармонии с архитектурным фоном;</w:t>
      </w:r>
    </w:p>
    <w:p w:rsidR="00CA3BED" w:rsidRPr="00CA3BED" w:rsidRDefault="00CA3BED" w:rsidP="00473571">
      <w:pPr>
        <w:pStyle w:val="formattext"/>
        <w:spacing w:before="0" w:beforeAutospacing="0" w:after="0" w:afterAutospacing="0"/>
        <w:ind w:firstLine="851"/>
      </w:pPr>
      <w:r w:rsidRPr="00CA3BED">
        <w:t>обеспечение защиты мощеной поверхности;</w:t>
      </w:r>
    </w:p>
    <w:p w:rsidR="00CA3BED" w:rsidRPr="00CA3BED" w:rsidRDefault="00CA3BED" w:rsidP="00473571">
      <w:pPr>
        <w:pStyle w:val="formattext"/>
        <w:spacing w:before="0" w:beforeAutospacing="0" w:after="0" w:afterAutospacing="0"/>
        <w:ind w:firstLine="851"/>
      </w:pPr>
      <w:r w:rsidRPr="00CA3BED">
        <w:t>обеспечение безопасности людей и архитектурных объектов.</w:t>
      </w:r>
    </w:p>
    <w:p w:rsidR="00F56B39" w:rsidRPr="00100375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2. Ограничения, установленные при использовании оборудования и оформления Дворцовой пл</w:t>
      </w:r>
      <w:r w:rsidR="0000483A">
        <w:t>.</w:t>
      </w:r>
      <w:r w:rsidRPr="00100375">
        <w:t>:</w:t>
      </w:r>
    </w:p>
    <w:p w:rsidR="0000483A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размещение оборудования на расстоянии не менее 10 метров от защитной конструкции объектов, являющихся памятниками истории и культуры</w:t>
      </w:r>
      <w:r w:rsidR="00CA3BED">
        <w:t>;</w:t>
      </w:r>
    </w:p>
    <w:p w:rsidR="00F56B39" w:rsidRPr="00100375" w:rsidRDefault="00083C3D">
      <w:pPr>
        <w:pStyle w:val="formattext"/>
        <w:spacing w:before="0" w:beforeAutospacing="0" w:after="0" w:afterAutospacing="0"/>
        <w:ind w:firstLine="851"/>
        <w:jc w:val="both"/>
      </w:pPr>
      <w:r>
        <w:t>в</w:t>
      </w:r>
      <w:r w:rsidR="00F56B39">
        <w:t xml:space="preserve"> случае, если высота оборудования составляет более 10 метров, то величина расстояния от оборудования до </w:t>
      </w:r>
      <w:r w:rsidR="00F56B39" w:rsidRPr="00100375">
        <w:t>защитной конструкции</w:t>
      </w:r>
      <w:r w:rsidR="00F56B39">
        <w:t xml:space="preserve"> должна составлять не менее, чем высота оборудования плюс 5 метров</w:t>
      </w:r>
      <w:r w:rsidR="00CA3BED">
        <w:t>.</w:t>
      </w:r>
    </w:p>
    <w:p w:rsidR="00F56B39" w:rsidRPr="00100375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 xml:space="preserve">размещение сооружений крупных размеров (палатки, шатры, тенты и т.п.) на срок, превышающий согласованные сроки проведения физкультурного мероприятия, монтажа </w:t>
      </w:r>
      <w:r w:rsidRPr="00100375">
        <w:br/>
        <w:t>и демонтажа объектов временной инфраструктуры;</w:t>
      </w:r>
    </w:p>
    <w:p w:rsidR="00F56B39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стационарное размещение оборудования;</w:t>
      </w:r>
    </w:p>
    <w:p w:rsidR="00CA3BED" w:rsidRPr="00CA3BED" w:rsidRDefault="00CA3BED" w:rsidP="00083C3D">
      <w:pPr>
        <w:pStyle w:val="formattext"/>
        <w:spacing w:before="0" w:beforeAutospacing="0" w:after="0" w:afterAutospacing="0"/>
        <w:ind w:firstLine="851"/>
        <w:jc w:val="both"/>
      </w:pPr>
      <w:r w:rsidRPr="00CA3BED">
        <w:t>использование нерегламентированных элементов оборудования и оформления;</w:t>
      </w:r>
    </w:p>
    <w:p w:rsidR="00F56B39" w:rsidRPr="00100375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крепление оборудования к стенам зданий;</w:t>
      </w:r>
    </w:p>
    <w:p w:rsidR="00F56B39" w:rsidRPr="00100375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крепление оборудования к поверхности земли;</w:t>
      </w:r>
    </w:p>
    <w:p w:rsidR="00F56B39" w:rsidRDefault="00F56B39">
      <w:pPr>
        <w:pStyle w:val="formattext"/>
        <w:spacing w:before="0" w:beforeAutospacing="0" w:after="0" w:afterAutospacing="0"/>
        <w:ind w:firstLine="851"/>
        <w:jc w:val="both"/>
      </w:pPr>
      <w:r w:rsidRPr="00100375">
        <w:t>повреждение мощеной поверхности;</w:t>
      </w:r>
    </w:p>
    <w:p w:rsidR="00CA3BED" w:rsidRPr="00CA3BED" w:rsidRDefault="00CA3BED" w:rsidP="00473571">
      <w:pPr>
        <w:pStyle w:val="formattext"/>
        <w:spacing w:before="0" w:beforeAutospacing="0" w:after="0" w:afterAutospacing="0"/>
        <w:ind w:firstLine="851"/>
        <w:jc w:val="both"/>
      </w:pPr>
      <w:r w:rsidRPr="00CA3BED">
        <w:t>использование пиротехнических средств</w:t>
      </w:r>
      <w:r>
        <w:t xml:space="preserve">, </w:t>
      </w:r>
      <w:r w:rsidRPr="00100375">
        <w:t>открытого огня, химических веществ</w:t>
      </w:r>
      <w:r w:rsidRPr="00CA3BED">
        <w:t>;</w:t>
      </w:r>
    </w:p>
    <w:p w:rsidR="00CA3BED" w:rsidRPr="00CA3BED" w:rsidRDefault="00CA3BED" w:rsidP="00473571">
      <w:pPr>
        <w:pStyle w:val="formattext"/>
        <w:spacing w:before="0" w:beforeAutospacing="0" w:after="0" w:afterAutospacing="0"/>
        <w:ind w:firstLine="851"/>
        <w:jc w:val="both"/>
      </w:pPr>
      <w:r w:rsidRPr="00CA3BED">
        <w:t>размещение и крепление оборудования на Александровской колонне.</w:t>
      </w:r>
    </w:p>
    <w:p w:rsidR="00CA3BED" w:rsidRDefault="00CA3BED" w:rsidP="00473571">
      <w:pPr>
        <w:pStyle w:val="formattext"/>
        <w:spacing w:before="0" w:beforeAutospacing="0" w:after="0" w:afterAutospacing="0"/>
        <w:ind w:firstLine="851"/>
        <w:jc w:val="both"/>
      </w:pPr>
      <w:r>
        <w:t xml:space="preserve">3. </w:t>
      </w:r>
      <w:r w:rsidRPr="00CA3BED">
        <w:t>Контроль за выполнением требований по использованию Дворцовой пл</w:t>
      </w:r>
      <w:r>
        <w:t>.</w:t>
      </w:r>
      <w:r w:rsidRPr="00CA3BED">
        <w:t xml:space="preserve"> </w:t>
      </w:r>
      <w:r>
        <w:br/>
      </w:r>
      <w:r w:rsidRPr="00CA3BED">
        <w:t xml:space="preserve">при проведении </w:t>
      </w:r>
      <w:r>
        <w:t>физкультурных</w:t>
      </w:r>
      <w:r w:rsidRPr="00CA3BED">
        <w:t xml:space="preserve"> мероприятий осуществляется исполнительным органом государственной власти Санкт-Петербурга, согласующим проведение </w:t>
      </w:r>
      <w:r>
        <w:t>физкультурного</w:t>
      </w:r>
      <w:r w:rsidRPr="00CA3BED">
        <w:t xml:space="preserve"> мероприятия.</w:t>
      </w:r>
    </w:p>
    <w:p w:rsidR="00CA3BED" w:rsidRPr="00CA3BED" w:rsidRDefault="00CA3BED" w:rsidP="00473571">
      <w:pPr>
        <w:pStyle w:val="formattext"/>
        <w:spacing w:before="0" w:beforeAutospacing="0" w:after="0" w:afterAutospacing="0"/>
        <w:ind w:firstLine="851"/>
        <w:jc w:val="both"/>
      </w:pPr>
      <w:r>
        <w:t xml:space="preserve">4. </w:t>
      </w:r>
      <w:r w:rsidRPr="00CA3BED">
        <w:t xml:space="preserve">Ответственность за вред, причиненный третьим лицам и их имуществу, </w:t>
      </w:r>
      <w:r>
        <w:br/>
      </w:r>
      <w:r w:rsidRPr="00CA3BED">
        <w:t xml:space="preserve">при проведении </w:t>
      </w:r>
      <w:r>
        <w:t>физкультурных</w:t>
      </w:r>
      <w:r w:rsidRPr="00CA3BED">
        <w:t xml:space="preserve"> мероприятий на Дворцовой пл</w:t>
      </w:r>
      <w:r>
        <w:t xml:space="preserve">. </w:t>
      </w:r>
      <w:r w:rsidRPr="00CA3BED">
        <w:t xml:space="preserve">возлагается на организаторов </w:t>
      </w:r>
      <w:r>
        <w:t xml:space="preserve">физкультурных </w:t>
      </w:r>
      <w:r w:rsidRPr="00CA3BED">
        <w:t>мероприятий.</w:t>
      </w:r>
    </w:p>
    <w:p w:rsidR="00F56B39" w:rsidRDefault="00F56B39">
      <w:pPr>
        <w:tabs>
          <w:tab w:val="left" w:pos="2612"/>
        </w:tabs>
        <w:rPr>
          <w:lang w:eastAsia="ru-RU"/>
        </w:rPr>
      </w:pPr>
    </w:p>
    <w:sectPr w:rsidR="00F56B39" w:rsidSect="00210D83">
      <w:headerReference w:type="default" r:id="rId12"/>
      <w:pgSz w:w="11906" w:h="16838"/>
      <w:pgMar w:top="957" w:right="567" w:bottom="1276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C5F" w:rsidRDefault="00F76C5F">
      <w:pPr>
        <w:spacing w:after="0" w:line="240" w:lineRule="auto"/>
      </w:pPr>
      <w:r>
        <w:separator/>
      </w:r>
    </w:p>
  </w:endnote>
  <w:endnote w:type="continuationSeparator" w:id="0">
    <w:p w:rsidR="00F76C5F" w:rsidRDefault="00F7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C5F" w:rsidRDefault="00F76C5F">
      <w:pPr>
        <w:rPr>
          <w:sz w:val="12"/>
        </w:rPr>
      </w:pPr>
      <w:r>
        <w:separator/>
      </w:r>
    </w:p>
  </w:footnote>
  <w:footnote w:type="continuationSeparator" w:id="0">
    <w:p w:rsidR="00F76C5F" w:rsidRDefault="00F76C5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2026508"/>
      <w:docPartObj>
        <w:docPartGallery w:val="Page Numbers (Top of Page)"/>
        <w:docPartUnique/>
      </w:docPartObj>
    </w:sdtPr>
    <w:sdtEndPr/>
    <w:sdtContent>
      <w:p w:rsidR="007C4666" w:rsidRDefault="007C4666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C4666" w:rsidRDefault="007C4666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214923"/>
      <w:docPartObj>
        <w:docPartGallery w:val="Page Numbers (Top of Page)"/>
        <w:docPartUnique/>
      </w:docPartObj>
    </w:sdtPr>
    <w:sdtEndPr/>
    <w:sdtContent>
      <w:p w:rsidR="00D92E6E" w:rsidRDefault="00D92E6E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9AD">
          <w:rPr>
            <w:noProof/>
          </w:rPr>
          <w:t>2</w:t>
        </w:r>
        <w:r>
          <w:fldChar w:fldCharType="end"/>
        </w:r>
      </w:p>
    </w:sdtContent>
  </w:sdt>
  <w:p w:rsidR="007C4666" w:rsidRPr="00221EC1" w:rsidRDefault="007C4666" w:rsidP="00221EC1">
    <w:pPr>
      <w:pStyle w:val="afc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666" w:rsidRDefault="007C4666" w:rsidP="00652E1D">
    <w:pPr>
      <w:pStyle w:val="af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F2F" w:rsidRDefault="00F76C5F">
    <w:pPr>
      <w:pStyle w:val="afc"/>
      <w:jc w:val="center"/>
    </w:pPr>
  </w:p>
  <w:p w:rsidR="000F7F2F" w:rsidRPr="000F7F2F" w:rsidRDefault="00F76C5F" w:rsidP="000F7F2F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5A6"/>
    <w:multiLevelType w:val="multilevel"/>
    <w:tmpl w:val="BEBA92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8C04A26"/>
    <w:multiLevelType w:val="hybridMultilevel"/>
    <w:tmpl w:val="D40A1058"/>
    <w:lvl w:ilvl="0" w:tplc="2A44E6A4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лексеева Анастасия Александровна">
    <w15:presenceInfo w15:providerId="None" w15:userId="Алексеева Анастасия Александ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D2"/>
    <w:rsid w:val="00000877"/>
    <w:rsid w:val="000008A7"/>
    <w:rsid w:val="00002B66"/>
    <w:rsid w:val="00002F9E"/>
    <w:rsid w:val="0000483A"/>
    <w:rsid w:val="00006109"/>
    <w:rsid w:val="0001050E"/>
    <w:rsid w:val="0001084B"/>
    <w:rsid w:val="00012915"/>
    <w:rsid w:val="00016D60"/>
    <w:rsid w:val="000176CA"/>
    <w:rsid w:val="00025568"/>
    <w:rsid w:val="000257B1"/>
    <w:rsid w:val="00034E0B"/>
    <w:rsid w:val="00037E75"/>
    <w:rsid w:val="00042141"/>
    <w:rsid w:val="00045339"/>
    <w:rsid w:val="0004737D"/>
    <w:rsid w:val="00053C47"/>
    <w:rsid w:val="00055B5C"/>
    <w:rsid w:val="00070138"/>
    <w:rsid w:val="0007428C"/>
    <w:rsid w:val="00080803"/>
    <w:rsid w:val="00080A28"/>
    <w:rsid w:val="00081A48"/>
    <w:rsid w:val="00081ACE"/>
    <w:rsid w:val="00083C3D"/>
    <w:rsid w:val="000858D7"/>
    <w:rsid w:val="000900BE"/>
    <w:rsid w:val="00090319"/>
    <w:rsid w:val="0009339D"/>
    <w:rsid w:val="000972BD"/>
    <w:rsid w:val="000A1519"/>
    <w:rsid w:val="000A1D9E"/>
    <w:rsid w:val="000A7D86"/>
    <w:rsid w:val="000B3284"/>
    <w:rsid w:val="000B7D28"/>
    <w:rsid w:val="000C2BDB"/>
    <w:rsid w:val="000D0A1E"/>
    <w:rsid w:val="000D5C78"/>
    <w:rsid w:val="000D7500"/>
    <w:rsid w:val="000E4371"/>
    <w:rsid w:val="000E6A4E"/>
    <w:rsid w:val="000F0C3C"/>
    <w:rsid w:val="001122B7"/>
    <w:rsid w:val="001122BF"/>
    <w:rsid w:val="0012094F"/>
    <w:rsid w:val="001255BC"/>
    <w:rsid w:val="0012739C"/>
    <w:rsid w:val="001343DA"/>
    <w:rsid w:val="0014046A"/>
    <w:rsid w:val="00141086"/>
    <w:rsid w:val="00150E53"/>
    <w:rsid w:val="001513A0"/>
    <w:rsid w:val="00151FFF"/>
    <w:rsid w:val="0015458D"/>
    <w:rsid w:val="001545F8"/>
    <w:rsid w:val="0016319A"/>
    <w:rsid w:val="00167315"/>
    <w:rsid w:val="001827CE"/>
    <w:rsid w:val="001865E6"/>
    <w:rsid w:val="00191D95"/>
    <w:rsid w:val="001939CD"/>
    <w:rsid w:val="00193B37"/>
    <w:rsid w:val="00197B40"/>
    <w:rsid w:val="001A7ED5"/>
    <w:rsid w:val="001B47B0"/>
    <w:rsid w:val="001B5A04"/>
    <w:rsid w:val="001C5E91"/>
    <w:rsid w:val="001C620F"/>
    <w:rsid w:val="001C6239"/>
    <w:rsid w:val="001D45D6"/>
    <w:rsid w:val="001D6D8E"/>
    <w:rsid w:val="001D7F6F"/>
    <w:rsid w:val="001E03A7"/>
    <w:rsid w:val="001E38FC"/>
    <w:rsid w:val="001E6FD4"/>
    <w:rsid w:val="001F132A"/>
    <w:rsid w:val="002026AC"/>
    <w:rsid w:val="002047A2"/>
    <w:rsid w:val="00216889"/>
    <w:rsid w:val="00221EC1"/>
    <w:rsid w:val="00224212"/>
    <w:rsid w:val="00234F2D"/>
    <w:rsid w:val="0023730A"/>
    <w:rsid w:val="002415AE"/>
    <w:rsid w:val="00264C66"/>
    <w:rsid w:val="0026560B"/>
    <w:rsid w:val="00266B8C"/>
    <w:rsid w:val="002720EF"/>
    <w:rsid w:val="002736E5"/>
    <w:rsid w:val="002777BB"/>
    <w:rsid w:val="00280EED"/>
    <w:rsid w:val="00280F22"/>
    <w:rsid w:val="00282428"/>
    <w:rsid w:val="0029086D"/>
    <w:rsid w:val="002A00A8"/>
    <w:rsid w:val="002A26F7"/>
    <w:rsid w:val="002B0AD7"/>
    <w:rsid w:val="002B43E9"/>
    <w:rsid w:val="002B69F1"/>
    <w:rsid w:val="002C0BAA"/>
    <w:rsid w:val="002C2ABD"/>
    <w:rsid w:val="002C3EB2"/>
    <w:rsid w:val="002C760F"/>
    <w:rsid w:val="002C7AAA"/>
    <w:rsid w:val="002D07AB"/>
    <w:rsid w:val="002D6D3E"/>
    <w:rsid w:val="002E3262"/>
    <w:rsid w:val="002F104C"/>
    <w:rsid w:val="002F3171"/>
    <w:rsid w:val="002F528B"/>
    <w:rsid w:val="002F5C9E"/>
    <w:rsid w:val="00312265"/>
    <w:rsid w:val="00314D89"/>
    <w:rsid w:val="003152F7"/>
    <w:rsid w:val="003279B5"/>
    <w:rsid w:val="00331AF8"/>
    <w:rsid w:val="003336A7"/>
    <w:rsid w:val="0033741F"/>
    <w:rsid w:val="00342A58"/>
    <w:rsid w:val="003465F8"/>
    <w:rsid w:val="003543DD"/>
    <w:rsid w:val="0035760B"/>
    <w:rsid w:val="00365E40"/>
    <w:rsid w:val="00372913"/>
    <w:rsid w:val="00372E12"/>
    <w:rsid w:val="003754D1"/>
    <w:rsid w:val="003754E5"/>
    <w:rsid w:val="0037646E"/>
    <w:rsid w:val="00377444"/>
    <w:rsid w:val="00377750"/>
    <w:rsid w:val="00380786"/>
    <w:rsid w:val="0038635F"/>
    <w:rsid w:val="00386959"/>
    <w:rsid w:val="0039509E"/>
    <w:rsid w:val="00396738"/>
    <w:rsid w:val="003A040B"/>
    <w:rsid w:val="003A6810"/>
    <w:rsid w:val="003B43A5"/>
    <w:rsid w:val="003B651D"/>
    <w:rsid w:val="003C264B"/>
    <w:rsid w:val="003C3FBD"/>
    <w:rsid w:val="003C40FE"/>
    <w:rsid w:val="003C4582"/>
    <w:rsid w:val="003D5244"/>
    <w:rsid w:val="003E143C"/>
    <w:rsid w:val="003E3B64"/>
    <w:rsid w:val="003E4845"/>
    <w:rsid w:val="003E68EF"/>
    <w:rsid w:val="003F3BFD"/>
    <w:rsid w:val="00403E3C"/>
    <w:rsid w:val="004047CB"/>
    <w:rsid w:val="00412128"/>
    <w:rsid w:val="00417FFB"/>
    <w:rsid w:val="00423657"/>
    <w:rsid w:val="00423F36"/>
    <w:rsid w:val="004240CD"/>
    <w:rsid w:val="0042410E"/>
    <w:rsid w:val="004272FB"/>
    <w:rsid w:val="0043492E"/>
    <w:rsid w:val="00437DC7"/>
    <w:rsid w:val="004400EE"/>
    <w:rsid w:val="0044319C"/>
    <w:rsid w:val="0045645F"/>
    <w:rsid w:val="00460E33"/>
    <w:rsid w:val="004638B5"/>
    <w:rsid w:val="00463EDB"/>
    <w:rsid w:val="00466688"/>
    <w:rsid w:val="004705D3"/>
    <w:rsid w:val="0047243B"/>
    <w:rsid w:val="00473571"/>
    <w:rsid w:val="00474897"/>
    <w:rsid w:val="00482062"/>
    <w:rsid w:val="004826E6"/>
    <w:rsid w:val="00483BD9"/>
    <w:rsid w:val="00486366"/>
    <w:rsid w:val="004938E1"/>
    <w:rsid w:val="004A1DE7"/>
    <w:rsid w:val="004B4A28"/>
    <w:rsid w:val="004C37CE"/>
    <w:rsid w:val="004E51E3"/>
    <w:rsid w:val="004F0605"/>
    <w:rsid w:val="004F0F26"/>
    <w:rsid w:val="005100B1"/>
    <w:rsid w:val="005161B5"/>
    <w:rsid w:val="005257AC"/>
    <w:rsid w:val="00525E9C"/>
    <w:rsid w:val="00526E07"/>
    <w:rsid w:val="00537A3A"/>
    <w:rsid w:val="00541076"/>
    <w:rsid w:val="00541869"/>
    <w:rsid w:val="00547CED"/>
    <w:rsid w:val="0056012C"/>
    <w:rsid w:val="005667E1"/>
    <w:rsid w:val="005708C6"/>
    <w:rsid w:val="00570B49"/>
    <w:rsid w:val="005724AF"/>
    <w:rsid w:val="0057715E"/>
    <w:rsid w:val="00581C1E"/>
    <w:rsid w:val="005926F1"/>
    <w:rsid w:val="0059362B"/>
    <w:rsid w:val="00595E34"/>
    <w:rsid w:val="00596DF9"/>
    <w:rsid w:val="005A24BC"/>
    <w:rsid w:val="005B2237"/>
    <w:rsid w:val="005C0BF3"/>
    <w:rsid w:val="005D0489"/>
    <w:rsid w:val="005E17F3"/>
    <w:rsid w:val="005E3AAA"/>
    <w:rsid w:val="005E4207"/>
    <w:rsid w:val="005E4FFF"/>
    <w:rsid w:val="005E563C"/>
    <w:rsid w:val="005F2B62"/>
    <w:rsid w:val="0060457D"/>
    <w:rsid w:val="00612ED2"/>
    <w:rsid w:val="00613C3E"/>
    <w:rsid w:val="0062451F"/>
    <w:rsid w:val="00625150"/>
    <w:rsid w:val="00630783"/>
    <w:rsid w:val="00633A0F"/>
    <w:rsid w:val="00637B96"/>
    <w:rsid w:val="0064098A"/>
    <w:rsid w:val="00643455"/>
    <w:rsid w:val="0064359E"/>
    <w:rsid w:val="00652E1D"/>
    <w:rsid w:val="00655771"/>
    <w:rsid w:val="006561B2"/>
    <w:rsid w:val="00664549"/>
    <w:rsid w:val="00667235"/>
    <w:rsid w:val="00670097"/>
    <w:rsid w:val="00671C5D"/>
    <w:rsid w:val="006743D8"/>
    <w:rsid w:val="006749FA"/>
    <w:rsid w:val="00674A10"/>
    <w:rsid w:val="0067785A"/>
    <w:rsid w:val="006956B0"/>
    <w:rsid w:val="006B632B"/>
    <w:rsid w:val="006B6A12"/>
    <w:rsid w:val="006C022B"/>
    <w:rsid w:val="006C0810"/>
    <w:rsid w:val="006C1835"/>
    <w:rsid w:val="006C49FB"/>
    <w:rsid w:val="006D1793"/>
    <w:rsid w:val="006D31CD"/>
    <w:rsid w:val="006D6CF1"/>
    <w:rsid w:val="006D7A79"/>
    <w:rsid w:val="006E2B06"/>
    <w:rsid w:val="006F478A"/>
    <w:rsid w:val="006F4EB8"/>
    <w:rsid w:val="006F6F97"/>
    <w:rsid w:val="007004F8"/>
    <w:rsid w:val="007008EB"/>
    <w:rsid w:val="007024F5"/>
    <w:rsid w:val="00702F09"/>
    <w:rsid w:val="00702F1D"/>
    <w:rsid w:val="007034D5"/>
    <w:rsid w:val="007061A1"/>
    <w:rsid w:val="00707EF4"/>
    <w:rsid w:val="0072176C"/>
    <w:rsid w:val="00724957"/>
    <w:rsid w:val="00724BC1"/>
    <w:rsid w:val="007279C0"/>
    <w:rsid w:val="007307CE"/>
    <w:rsid w:val="00740ED2"/>
    <w:rsid w:val="00751697"/>
    <w:rsid w:val="007553C2"/>
    <w:rsid w:val="0076022E"/>
    <w:rsid w:val="00764304"/>
    <w:rsid w:val="00765B9A"/>
    <w:rsid w:val="00770CAB"/>
    <w:rsid w:val="00771F8B"/>
    <w:rsid w:val="00782003"/>
    <w:rsid w:val="00786A83"/>
    <w:rsid w:val="00791E7A"/>
    <w:rsid w:val="00793C34"/>
    <w:rsid w:val="00797779"/>
    <w:rsid w:val="007A3646"/>
    <w:rsid w:val="007B0E1C"/>
    <w:rsid w:val="007B196A"/>
    <w:rsid w:val="007B4003"/>
    <w:rsid w:val="007C00C2"/>
    <w:rsid w:val="007C028E"/>
    <w:rsid w:val="007C2639"/>
    <w:rsid w:val="007C4666"/>
    <w:rsid w:val="007C5E2F"/>
    <w:rsid w:val="007C69C5"/>
    <w:rsid w:val="007D11CD"/>
    <w:rsid w:val="007E3EB2"/>
    <w:rsid w:val="007F3553"/>
    <w:rsid w:val="008057BC"/>
    <w:rsid w:val="0081227A"/>
    <w:rsid w:val="008216E9"/>
    <w:rsid w:val="00826036"/>
    <w:rsid w:val="00831D0C"/>
    <w:rsid w:val="00833A76"/>
    <w:rsid w:val="00840513"/>
    <w:rsid w:val="00852798"/>
    <w:rsid w:val="008550F8"/>
    <w:rsid w:val="0085565F"/>
    <w:rsid w:val="008627BF"/>
    <w:rsid w:val="008662A8"/>
    <w:rsid w:val="00876292"/>
    <w:rsid w:val="00876E08"/>
    <w:rsid w:val="00881966"/>
    <w:rsid w:val="00882AD8"/>
    <w:rsid w:val="0089114A"/>
    <w:rsid w:val="008A5C8D"/>
    <w:rsid w:val="008C40F7"/>
    <w:rsid w:val="008E66AD"/>
    <w:rsid w:val="008E6BF7"/>
    <w:rsid w:val="008E70F7"/>
    <w:rsid w:val="008E7628"/>
    <w:rsid w:val="008F2EF0"/>
    <w:rsid w:val="008F5CB4"/>
    <w:rsid w:val="00912B3D"/>
    <w:rsid w:val="0091789F"/>
    <w:rsid w:val="00923DE9"/>
    <w:rsid w:val="0092556C"/>
    <w:rsid w:val="00927934"/>
    <w:rsid w:val="00930052"/>
    <w:rsid w:val="0093018B"/>
    <w:rsid w:val="00934868"/>
    <w:rsid w:val="00942CDB"/>
    <w:rsid w:val="00943281"/>
    <w:rsid w:val="00943C01"/>
    <w:rsid w:val="0094635F"/>
    <w:rsid w:val="00950F71"/>
    <w:rsid w:val="009511F0"/>
    <w:rsid w:val="0095167B"/>
    <w:rsid w:val="0095295B"/>
    <w:rsid w:val="009619D0"/>
    <w:rsid w:val="00967B0E"/>
    <w:rsid w:val="00967C7D"/>
    <w:rsid w:val="009773CF"/>
    <w:rsid w:val="00982F65"/>
    <w:rsid w:val="00983F15"/>
    <w:rsid w:val="00984DB7"/>
    <w:rsid w:val="009A2DE6"/>
    <w:rsid w:val="009B4BDF"/>
    <w:rsid w:val="009B6276"/>
    <w:rsid w:val="009D4ADC"/>
    <w:rsid w:val="009F390A"/>
    <w:rsid w:val="009F45C0"/>
    <w:rsid w:val="009F6B1C"/>
    <w:rsid w:val="00A040F8"/>
    <w:rsid w:val="00A06E7F"/>
    <w:rsid w:val="00A07950"/>
    <w:rsid w:val="00A10653"/>
    <w:rsid w:val="00A110E8"/>
    <w:rsid w:val="00A32606"/>
    <w:rsid w:val="00A33152"/>
    <w:rsid w:val="00A349AA"/>
    <w:rsid w:val="00A35B63"/>
    <w:rsid w:val="00A4063D"/>
    <w:rsid w:val="00A42FDA"/>
    <w:rsid w:val="00A430EB"/>
    <w:rsid w:val="00A50B70"/>
    <w:rsid w:val="00A54BB4"/>
    <w:rsid w:val="00A55216"/>
    <w:rsid w:val="00A67DEA"/>
    <w:rsid w:val="00A75742"/>
    <w:rsid w:val="00A757AF"/>
    <w:rsid w:val="00A779B8"/>
    <w:rsid w:val="00A8115D"/>
    <w:rsid w:val="00A8383E"/>
    <w:rsid w:val="00A95D4A"/>
    <w:rsid w:val="00AB1AD7"/>
    <w:rsid w:val="00AC6779"/>
    <w:rsid w:val="00AC75E9"/>
    <w:rsid w:val="00AD0512"/>
    <w:rsid w:val="00AD0AE7"/>
    <w:rsid w:val="00AD1F84"/>
    <w:rsid w:val="00AD7C45"/>
    <w:rsid w:val="00AE5B67"/>
    <w:rsid w:val="00AE74F5"/>
    <w:rsid w:val="00AF0E3B"/>
    <w:rsid w:val="00B04F9D"/>
    <w:rsid w:val="00B05CCB"/>
    <w:rsid w:val="00B102BF"/>
    <w:rsid w:val="00B1040B"/>
    <w:rsid w:val="00B1177F"/>
    <w:rsid w:val="00B200D7"/>
    <w:rsid w:val="00B20ACB"/>
    <w:rsid w:val="00B22BAB"/>
    <w:rsid w:val="00B32217"/>
    <w:rsid w:val="00B3291F"/>
    <w:rsid w:val="00B3309F"/>
    <w:rsid w:val="00B40A60"/>
    <w:rsid w:val="00B40AC4"/>
    <w:rsid w:val="00B45BCF"/>
    <w:rsid w:val="00B4617D"/>
    <w:rsid w:val="00B47600"/>
    <w:rsid w:val="00B616DA"/>
    <w:rsid w:val="00B64437"/>
    <w:rsid w:val="00B670BB"/>
    <w:rsid w:val="00B7003B"/>
    <w:rsid w:val="00B763CA"/>
    <w:rsid w:val="00B83FD9"/>
    <w:rsid w:val="00B860F5"/>
    <w:rsid w:val="00B93F31"/>
    <w:rsid w:val="00BA1E76"/>
    <w:rsid w:val="00BB017A"/>
    <w:rsid w:val="00BB5150"/>
    <w:rsid w:val="00BB6042"/>
    <w:rsid w:val="00BC7B7C"/>
    <w:rsid w:val="00BE332B"/>
    <w:rsid w:val="00BF3185"/>
    <w:rsid w:val="00BF53DD"/>
    <w:rsid w:val="00BF53E5"/>
    <w:rsid w:val="00BF5E58"/>
    <w:rsid w:val="00C04D07"/>
    <w:rsid w:val="00C068DE"/>
    <w:rsid w:val="00C07844"/>
    <w:rsid w:val="00C12F40"/>
    <w:rsid w:val="00C13F50"/>
    <w:rsid w:val="00C15196"/>
    <w:rsid w:val="00C16FFA"/>
    <w:rsid w:val="00C223CB"/>
    <w:rsid w:val="00C23E32"/>
    <w:rsid w:val="00C25B4E"/>
    <w:rsid w:val="00C26984"/>
    <w:rsid w:val="00C30181"/>
    <w:rsid w:val="00C3234B"/>
    <w:rsid w:val="00C408A0"/>
    <w:rsid w:val="00C5013C"/>
    <w:rsid w:val="00C55F07"/>
    <w:rsid w:val="00C61006"/>
    <w:rsid w:val="00C62121"/>
    <w:rsid w:val="00C70EC0"/>
    <w:rsid w:val="00C77D50"/>
    <w:rsid w:val="00C831B5"/>
    <w:rsid w:val="00C876F4"/>
    <w:rsid w:val="00C93DDC"/>
    <w:rsid w:val="00CA3BED"/>
    <w:rsid w:val="00CB383E"/>
    <w:rsid w:val="00CB79A2"/>
    <w:rsid w:val="00CD119C"/>
    <w:rsid w:val="00CD4403"/>
    <w:rsid w:val="00CE3B50"/>
    <w:rsid w:val="00CE6B39"/>
    <w:rsid w:val="00CF0239"/>
    <w:rsid w:val="00CF2315"/>
    <w:rsid w:val="00CF348B"/>
    <w:rsid w:val="00CF3709"/>
    <w:rsid w:val="00CF6562"/>
    <w:rsid w:val="00D01C04"/>
    <w:rsid w:val="00D01EF6"/>
    <w:rsid w:val="00D03352"/>
    <w:rsid w:val="00D05964"/>
    <w:rsid w:val="00D1110F"/>
    <w:rsid w:val="00D11CF2"/>
    <w:rsid w:val="00D139E1"/>
    <w:rsid w:val="00D15BA4"/>
    <w:rsid w:val="00D1673E"/>
    <w:rsid w:val="00D201B6"/>
    <w:rsid w:val="00D20E2C"/>
    <w:rsid w:val="00D24351"/>
    <w:rsid w:val="00D24EE0"/>
    <w:rsid w:val="00D266FA"/>
    <w:rsid w:val="00D32D1E"/>
    <w:rsid w:val="00D36870"/>
    <w:rsid w:val="00D41080"/>
    <w:rsid w:val="00D41CAD"/>
    <w:rsid w:val="00D430EB"/>
    <w:rsid w:val="00D439C4"/>
    <w:rsid w:val="00D5106B"/>
    <w:rsid w:val="00D523CC"/>
    <w:rsid w:val="00D647EB"/>
    <w:rsid w:val="00D80C6C"/>
    <w:rsid w:val="00D82E23"/>
    <w:rsid w:val="00D84611"/>
    <w:rsid w:val="00D84E0F"/>
    <w:rsid w:val="00D912C3"/>
    <w:rsid w:val="00D92E6E"/>
    <w:rsid w:val="00D9564A"/>
    <w:rsid w:val="00D969AD"/>
    <w:rsid w:val="00DA2874"/>
    <w:rsid w:val="00DA42CA"/>
    <w:rsid w:val="00DA6FE1"/>
    <w:rsid w:val="00DC0CA3"/>
    <w:rsid w:val="00DD051A"/>
    <w:rsid w:val="00DD06AB"/>
    <w:rsid w:val="00DD2A5F"/>
    <w:rsid w:val="00DD2D7F"/>
    <w:rsid w:val="00DE1FBD"/>
    <w:rsid w:val="00DE2FB8"/>
    <w:rsid w:val="00DE5F0E"/>
    <w:rsid w:val="00DE7C75"/>
    <w:rsid w:val="00DF1212"/>
    <w:rsid w:val="00DF673E"/>
    <w:rsid w:val="00E10858"/>
    <w:rsid w:val="00E267DE"/>
    <w:rsid w:val="00E313E8"/>
    <w:rsid w:val="00E338B6"/>
    <w:rsid w:val="00E35A13"/>
    <w:rsid w:val="00E36556"/>
    <w:rsid w:val="00E60E18"/>
    <w:rsid w:val="00E61CF3"/>
    <w:rsid w:val="00E6298C"/>
    <w:rsid w:val="00E656E9"/>
    <w:rsid w:val="00E733EC"/>
    <w:rsid w:val="00E7526C"/>
    <w:rsid w:val="00E754FE"/>
    <w:rsid w:val="00E766F6"/>
    <w:rsid w:val="00E80612"/>
    <w:rsid w:val="00E819B4"/>
    <w:rsid w:val="00E831E0"/>
    <w:rsid w:val="00E919BB"/>
    <w:rsid w:val="00E96EEC"/>
    <w:rsid w:val="00EA1790"/>
    <w:rsid w:val="00EA25DD"/>
    <w:rsid w:val="00EA2EB2"/>
    <w:rsid w:val="00EA4FC5"/>
    <w:rsid w:val="00EA6C30"/>
    <w:rsid w:val="00EB18A8"/>
    <w:rsid w:val="00EB1ED3"/>
    <w:rsid w:val="00EB4852"/>
    <w:rsid w:val="00EC4584"/>
    <w:rsid w:val="00ED1656"/>
    <w:rsid w:val="00ED2C30"/>
    <w:rsid w:val="00ED34BA"/>
    <w:rsid w:val="00EF0E26"/>
    <w:rsid w:val="00EF7D27"/>
    <w:rsid w:val="00F02847"/>
    <w:rsid w:val="00F11E16"/>
    <w:rsid w:val="00F1353E"/>
    <w:rsid w:val="00F1763A"/>
    <w:rsid w:val="00F26C5E"/>
    <w:rsid w:val="00F36C66"/>
    <w:rsid w:val="00F43A46"/>
    <w:rsid w:val="00F4531C"/>
    <w:rsid w:val="00F53EBF"/>
    <w:rsid w:val="00F56B39"/>
    <w:rsid w:val="00F654DA"/>
    <w:rsid w:val="00F65E06"/>
    <w:rsid w:val="00F71E2B"/>
    <w:rsid w:val="00F7446C"/>
    <w:rsid w:val="00F76C5F"/>
    <w:rsid w:val="00F90A40"/>
    <w:rsid w:val="00F90B60"/>
    <w:rsid w:val="00F963A7"/>
    <w:rsid w:val="00F97624"/>
    <w:rsid w:val="00FA3A62"/>
    <w:rsid w:val="00FC1BCE"/>
    <w:rsid w:val="00FC41B4"/>
    <w:rsid w:val="00FD101A"/>
    <w:rsid w:val="00FD48AB"/>
    <w:rsid w:val="00FE48E5"/>
    <w:rsid w:val="00FE5912"/>
    <w:rsid w:val="00FE65D5"/>
    <w:rsid w:val="00FF3406"/>
    <w:rsid w:val="00FF3D25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FB1830-5F46-4578-9A58-F19C6944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AE"/>
    <w:pPr>
      <w:spacing w:after="200" w:line="276" w:lineRule="auto"/>
    </w:pPr>
  </w:style>
  <w:style w:type="paragraph" w:styleId="2">
    <w:name w:val="heading 2"/>
    <w:basedOn w:val="a"/>
    <w:link w:val="20"/>
    <w:unhideWhenUsed/>
    <w:qFormat/>
    <w:rsid w:val="00F56B39"/>
    <w:pPr>
      <w:suppressAutoHyphens w:val="0"/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link w:val="ConsPlusNormal0"/>
    <w:qFormat/>
    <w:rsid w:val="00D822B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D822B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D822B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D822B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D822B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D822B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D822B3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D822B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pPr>
      <w:suppressLineNumbers/>
      <w:ind w:left="339" w:hanging="339"/>
    </w:pPr>
    <w:rPr>
      <w:sz w:val="20"/>
      <w:szCs w:val="20"/>
    </w:rPr>
  </w:style>
  <w:style w:type="paragraph" w:styleId="af">
    <w:name w:val="List Paragraph"/>
    <w:basedOn w:val="a"/>
    <w:qFormat/>
    <w:pPr>
      <w:spacing w:after="0"/>
      <w:ind w:left="720"/>
      <w:contextualSpacing/>
    </w:p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styleId="af3">
    <w:name w:val="annotation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05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053C47"/>
    <w:rPr>
      <w:rFonts w:ascii="Segoe UI" w:hAnsi="Segoe UI" w:cs="Segoe UI"/>
      <w:sz w:val="18"/>
      <w:szCs w:val="18"/>
    </w:rPr>
  </w:style>
  <w:style w:type="paragraph" w:styleId="af8">
    <w:name w:val="annotation subject"/>
    <w:basedOn w:val="af3"/>
    <w:next w:val="af3"/>
    <w:link w:val="af9"/>
    <w:uiPriority w:val="99"/>
    <w:semiHidden/>
    <w:unhideWhenUsed/>
    <w:rsid w:val="00053C47"/>
    <w:rPr>
      <w:b/>
      <w:bCs/>
    </w:rPr>
  </w:style>
  <w:style w:type="character" w:customStyle="1" w:styleId="af9">
    <w:name w:val="Тема примечания Знак"/>
    <w:basedOn w:val="af4"/>
    <w:link w:val="af8"/>
    <w:uiPriority w:val="99"/>
    <w:semiHidden/>
    <w:rsid w:val="00053C47"/>
    <w:rPr>
      <w:b/>
      <w:bCs/>
      <w:sz w:val="20"/>
      <w:szCs w:val="20"/>
    </w:rPr>
  </w:style>
  <w:style w:type="character" w:styleId="afa">
    <w:name w:val="footnote reference"/>
    <w:basedOn w:val="a0"/>
    <w:uiPriority w:val="99"/>
    <w:unhideWhenUsed/>
    <w:rsid w:val="00AD0512"/>
    <w:rPr>
      <w:vertAlign w:val="superscript"/>
    </w:rPr>
  </w:style>
  <w:style w:type="character" w:styleId="afb">
    <w:name w:val="Hyperlink"/>
    <w:basedOn w:val="a0"/>
    <w:uiPriority w:val="99"/>
    <w:unhideWhenUsed/>
    <w:rsid w:val="00CF0239"/>
    <w:rPr>
      <w:color w:val="0000FF" w:themeColor="hyperlink"/>
      <w:u w:val="single"/>
    </w:rPr>
  </w:style>
  <w:style w:type="character" w:customStyle="1" w:styleId="ae">
    <w:name w:val="Текст сноски Знак"/>
    <w:basedOn w:val="a0"/>
    <w:link w:val="ad"/>
    <w:uiPriority w:val="99"/>
    <w:rsid w:val="00927934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1E6FD4"/>
    <w:rPr>
      <w:rFonts w:eastAsia="Times New Roman" w:cs="Calibri"/>
      <w:szCs w:val="20"/>
      <w:lang w:eastAsia="ru-RU"/>
    </w:rPr>
  </w:style>
  <w:style w:type="paragraph" w:styleId="afc">
    <w:name w:val="header"/>
    <w:basedOn w:val="a"/>
    <w:link w:val="afd"/>
    <w:uiPriority w:val="99"/>
    <w:unhideWhenUsed/>
    <w:rsid w:val="002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221EC1"/>
  </w:style>
  <w:style w:type="paragraph" w:styleId="afe">
    <w:name w:val="footer"/>
    <w:basedOn w:val="a"/>
    <w:link w:val="aff"/>
    <w:uiPriority w:val="99"/>
    <w:unhideWhenUsed/>
    <w:rsid w:val="002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221EC1"/>
  </w:style>
  <w:style w:type="paragraph" w:styleId="aff0">
    <w:name w:val="Revision"/>
    <w:hidden/>
    <w:uiPriority w:val="99"/>
    <w:semiHidden/>
    <w:rsid w:val="006D6CF1"/>
    <w:pPr>
      <w:suppressAutoHyphens w:val="0"/>
    </w:pPr>
  </w:style>
  <w:style w:type="character" w:customStyle="1" w:styleId="20">
    <w:name w:val="Заголовок 2 Знак"/>
    <w:basedOn w:val="a0"/>
    <w:link w:val="2"/>
    <w:rsid w:val="00F56B39"/>
    <w:rPr>
      <w:rFonts w:ascii="Times New Roman" w:eastAsia="Times New Roman" w:hAnsi="Times New Roman" w:cs="Times New Roman"/>
      <w:b/>
      <w:bCs/>
      <w:sz w:val="24"/>
      <w:szCs w:val="36"/>
      <w:lang w:eastAsia="ru-RU"/>
    </w:rPr>
  </w:style>
  <w:style w:type="paragraph" w:customStyle="1" w:styleId="formattext">
    <w:name w:val="formattext"/>
    <w:basedOn w:val="a"/>
    <w:rsid w:val="00F56B3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7B395-731D-4EBD-9604-B2FA507A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Виктория Евгеньевна</dc:creator>
  <dc:description/>
  <cp:lastModifiedBy>Юридический отдел h</cp:lastModifiedBy>
  <cp:revision>2</cp:revision>
  <cp:lastPrinted>2023-09-21T14:37:00Z</cp:lastPrinted>
  <dcterms:created xsi:type="dcterms:W3CDTF">2024-08-28T14:07:00Z</dcterms:created>
  <dcterms:modified xsi:type="dcterms:W3CDTF">2024-08-28T14:07:00Z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