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520"/>
      </w:tblGrid>
      <w:tr w:rsidR="00AD6E81" w:rsidRPr="002D28CE" w:rsidTr="00297193">
        <w:trPr>
          <w:trHeight w:val="963"/>
        </w:trPr>
        <w:tc>
          <w:tcPr>
            <w:tcW w:w="9360" w:type="dxa"/>
            <w:gridSpan w:val="3"/>
          </w:tcPr>
          <w:p w:rsidR="00AD6E81" w:rsidRPr="002D28CE" w:rsidRDefault="00AD6E81" w:rsidP="00297193">
            <w:pPr>
              <w:pStyle w:val="5"/>
              <w:spacing w:before="0" w:after="0"/>
              <w:jc w:val="center"/>
            </w:pPr>
            <w:r w:rsidRPr="002D28CE">
              <w:rPr>
                <w:b w:val="0"/>
                <w:noProof/>
                <w:color w:val="000000"/>
              </w:rPr>
              <w:drawing>
                <wp:inline distT="0" distB="0" distL="0" distR="0" wp14:anchorId="37D25597" wp14:editId="1B2A43B8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E81" w:rsidRPr="002D28CE" w:rsidTr="00297193">
        <w:trPr>
          <w:trHeight w:val="1931"/>
        </w:trPr>
        <w:tc>
          <w:tcPr>
            <w:tcW w:w="9360" w:type="dxa"/>
            <w:gridSpan w:val="3"/>
          </w:tcPr>
          <w:p w:rsidR="00AD6E81" w:rsidRPr="002D28CE" w:rsidRDefault="00AD6E81" w:rsidP="00297193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2D28CE">
              <w:rPr>
                <w:b w:val="0"/>
                <w:bCs w:val="0"/>
                <w:spacing w:val="-20"/>
                <w:sz w:val="24"/>
                <w:szCs w:val="24"/>
              </w:rPr>
              <w:t>ПРАВИТЕЛЬСТВО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 w:rsidRPr="002D28CE"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AD6E81" w:rsidRPr="00CB0E00" w:rsidRDefault="00AD6E81" w:rsidP="00297193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AD6E81" w:rsidRPr="00814999" w:rsidRDefault="00AD6E81" w:rsidP="00297193">
            <w:pPr>
              <w:ind w:left="35"/>
              <w:jc w:val="center"/>
              <w:rPr>
                <w:b/>
                <w:bCs/>
                <w:caps/>
                <w:spacing w:val="-20"/>
                <w:sz w:val="28"/>
                <w:szCs w:val="28"/>
              </w:rPr>
            </w:pPr>
            <w:r w:rsidRPr="00814999">
              <w:rPr>
                <w:b/>
                <w:bCs/>
                <w:caps/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AD6E81" w:rsidRPr="00814999" w:rsidRDefault="00AD6E81" w:rsidP="00297193">
            <w:pPr>
              <w:ind w:left="35"/>
              <w:jc w:val="center"/>
              <w:rPr>
                <w:b/>
                <w:bCs/>
                <w:caps/>
                <w:spacing w:val="-20"/>
                <w:sz w:val="28"/>
                <w:szCs w:val="28"/>
              </w:rPr>
            </w:pPr>
            <w:r w:rsidRPr="00814999">
              <w:rPr>
                <w:b/>
                <w:bCs/>
                <w:caps/>
                <w:spacing w:val="-20"/>
                <w:sz w:val="28"/>
                <w:szCs w:val="28"/>
              </w:rPr>
              <w:t>САНКТ-ПЕТЕРБУРГА</w:t>
            </w:r>
          </w:p>
          <w:p w:rsidR="00AD6E81" w:rsidRPr="00814999" w:rsidRDefault="00AD6E81" w:rsidP="00297193">
            <w:pPr>
              <w:ind w:left="35"/>
              <w:jc w:val="center"/>
              <w:rPr>
                <w:b/>
                <w:bCs/>
                <w:caps/>
                <w:spacing w:val="-20"/>
                <w:sz w:val="12"/>
                <w:szCs w:val="12"/>
              </w:rPr>
            </w:pPr>
          </w:p>
          <w:p w:rsidR="00AD6E81" w:rsidRPr="00814999" w:rsidRDefault="00AD6E81" w:rsidP="00297193">
            <w:pPr>
              <w:ind w:left="35"/>
              <w:jc w:val="center"/>
              <w:rPr>
                <w:bCs/>
                <w:caps/>
                <w:spacing w:val="-20"/>
                <w:sz w:val="4"/>
                <w:szCs w:val="4"/>
              </w:rPr>
            </w:pPr>
          </w:p>
          <w:p w:rsidR="00AD6E81" w:rsidRPr="00814999" w:rsidRDefault="00AD6E81" w:rsidP="00297193">
            <w:pPr>
              <w:ind w:left="35"/>
              <w:jc w:val="center"/>
              <w:rPr>
                <w:b/>
                <w:bCs/>
                <w:caps/>
                <w:sz w:val="30"/>
                <w:szCs w:val="30"/>
              </w:rPr>
            </w:pPr>
            <w:r w:rsidRPr="00814999">
              <w:rPr>
                <w:b/>
                <w:bCs/>
                <w:caps/>
                <w:spacing w:val="-20"/>
                <w:sz w:val="30"/>
                <w:szCs w:val="30"/>
              </w:rPr>
              <w:t>Р  А  С  П  О  Р  Я  Ж  Е  Н  И  Е</w:t>
            </w:r>
          </w:p>
          <w:p w:rsidR="00AD6E81" w:rsidRPr="002D28CE" w:rsidRDefault="00AD6E81" w:rsidP="00297193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2D28CE">
              <w:rPr>
                <w:sz w:val="16"/>
                <w:szCs w:val="16"/>
              </w:rPr>
              <w:t>О К У Д</w:t>
            </w:r>
          </w:p>
        </w:tc>
      </w:tr>
      <w:tr w:rsidR="00AD6E81" w:rsidRPr="002D28CE" w:rsidTr="00297193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AD6E81" w:rsidRPr="002D28CE" w:rsidRDefault="00AD6E81" w:rsidP="00297193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AD6E81" w:rsidRPr="002D28CE" w:rsidRDefault="00AD6E81" w:rsidP="00297193">
            <w:pPr>
              <w:pStyle w:val="aeiiia"/>
              <w:ind w:left="35"/>
              <w:rPr>
                <w:sz w:val="24"/>
                <w:szCs w:val="24"/>
              </w:rPr>
            </w:pPr>
            <w:r w:rsidRPr="002D28CE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AD6E81" w:rsidRPr="002D28CE" w:rsidRDefault="00AD6E81" w:rsidP="00297193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296089" w:rsidRDefault="00296089" w:rsidP="00AD6E81">
      <w:pPr>
        <w:autoSpaceDE w:val="0"/>
        <w:autoSpaceDN w:val="0"/>
        <w:adjustRightInd w:val="0"/>
        <w:jc w:val="both"/>
        <w:rPr>
          <w:b/>
        </w:rPr>
      </w:pPr>
      <w:bookmarkStart w:id="0" w:name="_Hlk496838511"/>
    </w:p>
    <w:p w:rsidR="00AD6E81" w:rsidRPr="00350B59" w:rsidRDefault="00AD6E81" w:rsidP="00296089">
      <w:pPr>
        <w:autoSpaceDE w:val="0"/>
        <w:autoSpaceDN w:val="0"/>
        <w:adjustRightInd w:val="0"/>
        <w:jc w:val="both"/>
        <w:rPr>
          <w:b/>
        </w:rPr>
      </w:pPr>
      <w:r w:rsidRPr="00350B59">
        <w:rPr>
          <w:b/>
        </w:rPr>
        <w:t xml:space="preserve">О </w:t>
      </w:r>
      <w:r w:rsidR="00296089" w:rsidRPr="00350B59">
        <w:rPr>
          <w:b/>
        </w:rPr>
        <w:t>внесении изменений</w:t>
      </w:r>
    </w:p>
    <w:p w:rsidR="00296089" w:rsidRPr="00350B59" w:rsidRDefault="00296089" w:rsidP="00296089">
      <w:pPr>
        <w:autoSpaceDE w:val="0"/>
        <w:autoSpaceDN w:val="0"/>
        <w:adjustRightInd w:val="0"/>
        <w:jc w:val="both"/>
        <w:rPr>
          <w:b/>
        </w:rPr>
      </w:pPr>
      <w:r w:rsidRPr="00350B59">
        <w:rPr>
          <w:b/>
        </w:rPr>
        <w:t>в распоряжение Комитета</w:t>
      </w:r>
    </w:p>
    <w:p w:rsidR="00296089" w:rsidRPr="00350B59" w:rsidRDefault="00296089" w:rsidP="00296089">
      <w:pPr>
        <w:autoSpaceDE w:val="0"/>
        <w:autoSpaceDN w:val="0"/>
        <w:adjustRightInd w:val="0"/>
        <w:jc w:val="both"/>
        <w:rPr>
          <w:b/>
        </w:rPr>
      </w:pPr>
      <w:r w:rsidRPr="00350B59">
        <w:rPr>
          <w:b/>
        </w:rPr>
        <w:t>по труду и занятости</w:t>
      </w:r>
    </w:p>
    <w:p w:rsidR="00296089" w:rsidRPr="00350B59" w:rsidRDefault="00296089" w:rsidP="00296089">
      <w:pPr>
        <w:autoSpaceDE w:val="0"/>
        <w:autoSpaceDN w:val="0"/>
        <w:adjustRightInd w:val="0"/>
        <w:jc w:val="both"/>
        <w:rPr>
          <w:b/>
        </w:rPr>
      </w:pPr>
      <w:r w:rsidRPr="00350B59">
        <w:rPr>
          <w:b/>
        </w:rPr>
        <w:t>населения Санкт-Петербурга</w:t>
      </w:r>
    </w:p>
    <w:p w:rsidR="00296089" w:rsidRPr="00350B59" w:rsidRDefault="00296089" w:rsidP="00296089">
      <w:pPr>
        <w:autoSpaceDE w:val="0"/>
        <w:autoSpaceDN w:val="0"/>
        <w:adjustRightInd w:val="0"/>
        <w:jc w:val="both"/>
        <w:rPr>
          <w:b/>
        </w:rPr>
      </w:pPr>
      <w:r w:rsidRPr="00350B59">
        <w:rPr>
          <w:b/>
        </w:rPr>
        <w:t>от</w:t>
      </w:r>
      <w:r w:rsidR="00A008A2">
        <w:rPr>
          <w:b/>
        </w:rPr>
        <w:t xml:space="preserve"> </w:t>
      </w:r>
      <w:bookmarkStart w:id="1" w:name="_GoBack"/>
      <w:bookmarkEnd w:id="1"/>
      <w:r w:rsidRPr="00350B59">
        <w:rPr>
          <w:b/>
        </w:rPr>
        <w:t>26.05.2021 № 102-р</w:t>
      </w:r>
    </w:p>
    <w:p w:rsidR="00AD6E81" w:rsidRDefault="00AD6E81" w:rsidP="00AD6E81">
      <w:pPr>
        <w:rPr>
          <w:b/>
        </w:rPr>
      </w:pPr>
    </w:p>
    <w:p w:rsidR="00350B59" w:rsidRPr="00350B59" w:rsidRDefault="00350B59" w:rsidP="00AD6E81">
      <w:pPr>
        <w:rPr>
          <w:b/>
        </w:rPr>
      </w:pPr>
    </w:p>
    <w:bookmarkEnd w:id="0"/>
    <w:p w:rsidR="00AD6E81" w:rsidRPr="00350B59" w:rsidRDefault="00AD6E81" w:rsidP="00AD6E81">
      <w:pPr>
        <w:keepNext/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iCs/>
          <w:lang w:eastAsia="en-US"/>
        </w:rPr>
      </w:pPr>
      <w:r w:rsidRPr="00350B59">
        <w:rPr>
          <w:bCs/>
          <w:iCs/>
        </w:rPr>
        <w:t>В</w:t>
      </w:r>
      <w:r w:rsidR="00296089" w:rsidRPr="00350B59">
        <w:rPr>
          <w:bCs/>
          <w:iCs/>
        </w:rPr>
        <w:t xml:space="preserve">нести в распоряжение Комитета по труду и занятости населения </w:t>
      </w:r>
      <w:r w:rsidR="00350B59" w:rsidRPr="00350B59">
        <w:rPr>
          <w:bCs/>
          <w:iCs/>
        </w:rPr>
        <w:br/>
      </w:r>
      <w:r w:rsidR="00296089" w:rsidRPr="00350B59">
        <w:rPr>
          <w:bCs/>
          <w:iCs/>
        </w:rPr>
        <w:t>Санкт-Петербурга от 26.05.2021 № 102-р «О реализации постановления Правительства Санкт-Петербурга от 12.12.2021 № 272» (далее – распоряжение) следующие изменения</w:t>
      </w:r>
      <w:r w:rsidRPr="00350B59">
        <w:rPr>
          <w:rFonts w:eastAsia="Calibri"/>
          <w:bCs/>
          <w:iCs/>
          <w:lang w:eastAsia="en-US"/>
        </w:rPr>
        <w:t xml:space="preserve">: </w:t>
      </w:r>
    </w:p>
    <w:p w:rsidR="00AD6E81" w:rsidRPr="00350B59" w:rsidRDefault="00AD6E81" w:rsidP="00AD6E81">
      <w:pPr>
        <w:ind w:firstLine="708"/>
        <w:jc w:val="both"/>
        <w:rPr>
          <w:rFonts w:cs="Arial"/>
        </w:rPr>
      </w:pPr>
      <w:r w:rsidRPr="00350B59">
        <w:rPr>
          <w:bCs/>
          <w:iCs/>
        </w:rPr>
        <w:t xml:space="preserve">1. </w:t>
      </w:r>
      <w:r w:rsidR="00296089" w:rsidRPr="00350B59">
        <w:rPr>
          <w:rFonts w:cs="Arial"/>
        </w:rPr>
        <w:t xml:space="preserve">Раздел 5 приложения № 1 к распоряжению дополнить пунктом </w:t>
      </w:r>
      <w:r w:rsidR="00350B59" w:rsidRPr="00350B59">
        <w:rPr>
          <w:rFonts w:cs="Arial"/>
        </w:rPr>
        <w:br/>
      </w:r>
      <w:r w:rsidR="00296089" w:rsidRPr="00350B59">
        <w:rPr>
          <w:rFonts w:cs="Arial"/>
        </w:rPr>
        <w:t>5.4 следующего содержания:</w:t>
      </w:r>
    </w:p>
    <w:p w:rsidR="0090307F" w:rsidRPr="00350B59" w:rsidRDefault="00350B59" w:rsidP="0090307F">
      <w:pPr>
        <w:shd w:val="clear" w:color="auto" w:fill="FFFFFF"/>
        <w:tabs>
          <w:tab w:val="left" w:pos="1838"/>
        </w:tabs>
        <w:ind w:right="-2" w:firstLine="426"/>
        <w:jc w:val="both"/>
        <w:rPr>
          <w:color w:val="000000"/>
          <w:spacing w:val="-1"/>
        </w:rPr>
      </w:pPr>
      <w:r w:rsidRPr="00350B59">
        <w:t xml:space="preserve">     </w:t>
      </w:r>
      <w:r w:rsidR="00296089" w:rsidRPr="00350B59">
        <w:t xml:space="preserve">«5.4. </w:t>
      </w:r>
      <w:r w:rsidR="0090307F" w:rsidRPr="00350B59">
        <w:rPr>
          <w:color w:val="000000"/>
          <w:spacing w:val="-1"/>
        </w:rPr>
        <w:t>Не использованный в установленны</w:t>
      </w:r>
      <w:r w:rsidRPr="00350B59">
        <w:rPr>
          <w:color w:val="000000"/>
          <w:spacing w:val="-1"/>
        </w:rPr>
        <w:t>й договором срок</w:t>
      </w:r>
      <w:r w:rsidR="0090307F" w:rsidRPr="00350B59">
        <w:rPr>
          <w:color w:val="000000"/>
          <w:spacing w:val="-1"/>
        </w:rPr>
        <w:t xml:space="preserve"> остаток субсидии подлежит возврату в текущем финансовом году получателем субс</w:t>
      </w:r>
      <w:r w:rsidRPr="00350B59">
        <w:rPr>
          <w:color w:val="000000"/>
          <w:spacing w:val="-1"/>
        </w:rPr>
        <w:t xml:space="preserve">идии в бюджет </w:t>
      </w:r>
      <w:r>
        <w:rPr>
          <w:color w:val="000000"/>
          <w:spacing w:val="-1"/>
        </w:rPr>
        <w:br/>
      </w:r>
      <w:r w:rsidRPr="00350B59">
        <w:rPr>
          <w:color w:val="000000"/>
          <w:spacing w:val="-1"/>
        </w:rPr>
        <w:t>Санкт-Петербурга в срок не позднее 25 декабря текущего финансового года</w:t>
      </w:r>
      <w:r w:rsidR="0090307F" w:rsidRPr="00350B59">
        <w:rPr>
          <w:color w:val="000000"/>
          <w:spacing w:val="-1"/>
        </w:rPr>
        <w:t>.</w:t>
      </w:r>
    </w:p>
    <w:p w:rsidR="0090307F" w:rsidRPr="00350B59" w:rsidRDefault="00350B59" w:rsidP="0090307F">
      <w:pPr>
        <w:shd w:val="clear" w:color="auto" w:fill="FFFFFF"/>
        <w:tabs>
          <w:tab w:val="left" w:pos="1838"/>
        </w:tabs>
        <w:ind w:right="-2" w:firstLine="426"/>
        <w:jc w:val="both"/>
        <w:rPr>
          <w:color w:val="000000"/>
          <w:spacing w:val="-1"/>
        </w:rPr>
      </w:pPr>
      <w:r w:rsidRPr="00350B59">
        <w:rPr>
          <w:color w:val="000000"/>
          <w:spacing w:val="-1"/>
        </w:rPr>
        <w:t xml:space="preserve">     </w:t>
      </w:r>
      <w:r w:rsidR="0090307F" w:rsidRPr="00350B59">
        <w:rPr>
          <w:color w:val="000000"/>
          <w:spacing w:val="-1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в уведомлении о возврате субсидии, направленном Комитетом в адрес получателя субсидии. Уведомление </w:t>
      </w:r>
      <w:r w:rsidRPr="00350B59">
        <w:rPr>
          <w:color w:val="000000"/>
          <w:spacing w:val="-1"/>
        </w:rPr>
        <w:br/>
      </w:r>
      <w:r w:rsidR="0090307F" w:rsidRPr="00350B59">
        <w:rPr>
          <w:color w:val="000000"/>
          <w:spacing w:val="-1"/>
        </w:rPr>
        <w:t>о возврате субсидии формируется на основании заявления получателя субсидии.».</w:t>
      </w:r>
    </w:p>
    <w:p w:rsidR="00DA4A46" w:rsidRPr="00350B59" w:rsidRDefault="00350B59" w:rsidP="00350B59">
      <w:pPr>
        <w:ind w:firstLine="426"/>
        <w:jc w:val="both"/>
      </w:pPr>
      <w:r w:rsidRPr="00350B59">
        <w:rPr>
          <w:rFonts w:cs="Arial"/>
        </w:rPr>
        <w:t xml:space="preserve">     </w:t>
      </w:r>
      <w:r w:rsidR="00AD6E81" w:rsidRPr="00350B59">
        <w:rPr>
          <w:rFonts w:cs="Arial"/>
        </w:rPr>
        <w:t xml:space="preserve">2. </w:t>
      </w:r>
      <w:r w:rsidR="0090307F" w:rsidRPr="00350B59">
        <w:rPr>
          <w:rFonts w:cs="Arial"/>
        </w:rPr>
        <w:t xml:space="preserve">В преамбуле, в приложении № 1 к распоряжению, в пункте 1.1 приложения № 2 </w:t>
      </w:r>
      <w:r>
        <w:rPr>
          <w:rFonts w:cs="Arial"/>
        </w:rPr>
        <w:br/>
      </w:r>
      <w:r w:rsidR="0090307F" w:rsidRPr="00350B59">
        <w:rPr>
          <w:rFonts w:cs="Arial"/>
        </w:rPr>
        <w:t xml:space="preserve">к распоряжению слова «О предоставлении в 2021 году субсидии некоммерческой организации на временное трудоустройство граждан, испытывающих трудности в поиске работы, безработных граждан, а также граждан, ищущих работу» заменить на слова </w:t>
      </w:r>
      <w:r w:rsidR="00DA4A46" w:rsidRPr="00350B59">
        <w:rPr>
          <w:rFonts w:cs="Arial"/>
        </w:rPr>
        <w:br/>
      </w:r>
      <w:r w:rsidR="0090307F" w:rsidRPr="00350B59">
        <w:rPr>
          <w:rFonts w:cs="Arial"/>
        </w:rPr>
        <w:t>«</w:t>
      </w:r>
      <w:r w:rsidR="00DA4A46" w:rsidRPr="00350B59">
        <w:t>О Порядке предоставления в 2021 году субсидии некоммерческой организации на временное трудоустройство граждан, испытывающих трудности в поиске работы, безработных граждан, а также граждан, ищущих работу».</w:t>
      </w:r>
    </w:p>
    <w:p w:rsidR="00350B59" w:rsidRPr="00350B59" w:rsidRDefault="00350B59" w:rsidP="00350B59">
      <w:pPr>
        <w:ind w:firstLine="426"/>
        <w:jc w:val="both"/>
      </w:pPr>
      <w:r w:rsidRPr="00350B59">
        <w:tab/>
        <w:t>3. Приложение № 2 к распоряжению дополнить словами «от 26.05.2021 № 102-р».</w:t>
      </w:r>
    </w:p>
    <w:p w:rsidR="00AD6E81" w:rsidRPr="00350B59" w:rsidRDefault="00350B59" w:rsidP="00AD6E81">
      <w:pPr>
        <w:autoSpaceDE w:val="0"/>
        <w:autoSpaceDN w:val="0"/>
        <w:adjustRightInd w:val="0"/>
        <w:ind w:firstLine="709"/>
        <w:jc w:val="both"/>
      </w:pPr>
      <w:r w:rsidRPr="00350B59">
        <w:t>4</w:t>
      </w:r>
      <w:r w:rsidR="00AD6E81" w:rsidRPr="00350B59">
        <w:t>. Контроль за выполнением распоряжения возложить на первого заместителя председателя Комитета Рогачева Н.А.</w:t>
      </w:r>
    </w:p>
    <w:p w:rsidR="00AD6E81" w:rsidRPr="00350B59" w:rsidRDefault="00AD6E81" w:rsidP="00AD6E8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AD6E81" w:rsidRPr="00350B59" w:rsidRDefault="00AD6E81" w:rsidP="00AD6E8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AD6E81" w:rsidRPr="00350B59" w:rsidRDefault="00AD6E81" w:rsidP="00AD6E8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AD6E81" w:rsidRPr="00115453" w:rsidRDefault="00AD6E81" w:rsidP="00AD6E81">
      <w:pPr>
        <w:jc w:val="both"/>
        <w:rPr>
          <w:b/>
        </w:rPr>
      </w:pPr>
      <w:r w:rsidRPr="00115453">
        <w:rPr>
          <w:noProof/>
        </w:rPr>
        <w:drawing>
          <wp:anchor distT="0" distB="0" distL="114300" distR="114300" simplePos="0" relativeHeight="251659264" behindDoc="0" locked="0" layoutInCell="1" allowOverlap="1" wp14:anchorId="3F74B6B8" wp14:editId="7B92989E">
            <wp:simplePos x="0" y="0"/>
            <wp:positionH relativeFrom="column">
              <wp:posOffset>1901190</wp:posOffset>
            </wp:positionH>
            <wp:positionV relativeFrom="paragraph">
              <wp:posOffset>121285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8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5453">
        <w:rPr>
          <w:b/>
        </w:rPr>
        <w:t>Председатель Комитета</w:t>
      </w:r>
      <w:r w:rsidRPr="00115453">
        <w:rPr>
          <w:b/>
        </w:rPr>
        <w:tab/>
      </w:r>
      <w:r w:rsidRPr="00115453">
        <w:rPr>
          <w:b/>
        </w:rPr>
        <w:tab/>
      </w:r>
      <w:r w:rsidRPr="00115453">
        <w:rPr>
          <w:b/>
        </w:rPr>
        <w:tab/>
      </w:r>
      <w:r w:rsidRPr="00115453">
        <w:rPr>
          <w:b/>
        </w:rPr>
        <w:tab/>
      </w:r>
      <w:r w:rsidRPr="00115453">
        <w:rPr>
          <w:b/>
        </w:rPr>
        <w:tab/>
      </w:r>
      <w:r w:rsidRPr="00115453">
        <w:rPr>
          <w:b/>
        </w:rPr>
        <w:tab/>
        <w:t xml:space="preserve">    </w:t>
      </w:r>
      <w:r w:rsidRPr="00C25E72">
        <w:rPr>
          <w:b/>
        </w:rPr>
        <w:t xml:space="preserve">                  </w:t>
      </w:r>
      <w:r w:rsidRPr="00115453">
        <w:rPr>
          <w:b/>
        </w:rPr>
        <w:t>Д.С.Чернейко</w:t>
      </w:r>
    </w:p>
    <w:p w:rsidR="00AD6E81" w:rsidRDefault="00AD6E81" w:rsidP="00AD6E81">
      <w:pPr>
        <w:jc w:val="both"/>
        <w:rPr>
          <w:b/>
          <w:sz w:val="28"/>
          <w:szCs w:val="28"/>
        </w:rPr>
      </w:pPr>
    </w:p>
    <w:p w:rsidR="00AD6E81" w:rsidRDefault="00AD6E81" w:rsidP="00AD6E81">
      <w:pPr>
        <w:jc w:val="both"/>
        <w:rPr>
          <w:b/>
          <w:sz w:val="28"/>
          <w:szCs w:val="28"/>
        </w:rPr>
      </w:pPr>
    </w:p>
    <w:p w:rsidR="00AD6E81" w:rsidRDefault="00AD6E81" w:rsidP="00AD6E81">
      <w:pPr>
        <w:jc w:val="both"/>
        <w:rPr>
          <w:b/>
          <w:sz w:val="28"/>
          <w:szCs w:val="28"/>
        </w:rPr>
      </w:pPr>
    </w:p>
    <w:p w:rsidR="00AD6E81" w:rsidRDefault="00AD6E81" w:rsidP="00AD6E81">
      <w:pPr>
        <w:jc w:val="both"/>
        <w:rPr>
          <w:b/>
          <w:sz w:val="28"/>
          <w:szCs w:val="28"/>
        </w:rPr>
      </w:pPr>
    </w:p>
    <w:p w:rsidR="00350B59" w:rsidRDefault="00350B59" w:rsidP="00AD6E81">
      <w:pPr>
        <w:jc w:val="both"/>
        <w:rPr>
          <w:b/>
          <w:sz w:val="28"/>
          <w:szCs w:val="28"/>
        </w:rPr>
      </w:pPr>
    </w:p>
    <w:p w:rsidR="00350B59" w:rsidRDefault="00350B59" w:rsidP="00AD6E81">
      <w:pPr>
        <w:jc w:val="both"/>
        <w:rPr>
          <w:b/>
          <w:sz w:val="28"/>
          <w:szCs w:val="28"/>
        </w:rPr>
      </w:pPr>
    </w:p>
    <w:sectPr w:rsidR="00350B59" w:rsidSect="00350B59">
      <w:headerReference w:type="default" r:id="rId10"/>
      <w:pgSz w:w="11906" w:h="16838"/>
      <w:pgMar w:top="284" w:right="851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EF0" w:rsidRDefault="00634EF0">
      <w:r>
        <w:separator/>
      </w:r>
    </w:p>
  </w:endnote>
  <w:endnote w:type="continuationSeparator" w:id="0">
    <w:p w:rsidR="00634EF0" w:rsidRDefault="0063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EF0" w:rsidRDefault="00634EF0">
      <w:r>
        <w:separator/>
      </w:r>
    </w:p>
  </w:footnote>
  <w:footnote w:type="continuationSeparator" w:id="0">
    <w:p w:rsidR="00634EF0" w:rsidRDefault="00634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2" w:author="Александрова Татьяна Федоровна" w:date="2021-05-14T11:51:00Z"/>
  <w:sdt>
    <w:sdtPr>
      <w:id w:val="1855842291"/>
      <w:docPartObj>
        <w:docPartGallery w:val="Page Numbers (Top of Page)"/>
        <w:docPartUnique/>
      </w:docPartObj>
    </w:sdtPr>
    <w:sdtEndPr/>
    <w:sdtContent>
      <w:customXmlInsRangeEnd w:id="2"/>
      <w:p w:rsidR="0090307F" w:rsidRDefault="0090307F">
        <w:pPr>
          <w:pStyle w:val="ae"/>
          <w:jc w:val="center"/>
          <w:rPr>
            <w:ins w:id="3" w:author="Александрова Татьяна Федоровна" w:date="2021-05-14T11:51:00Z"/>
          </w:rPr>
        </w:pPr>
        <w:ins w:id="4" w:author="Александрова Татьяна Федоровна" w:date="2021-05-14T11:51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350B59">
          <w:rPr>
            <w:noProof/>
          </w:rPr>
          <w:t>2</w:t>
        </w:r>
        <w:ins w:id="5" w:author="Александрова Татьяна Федоровна" w:date="2021-05-14T11:51:00Z">
          <w:r>
            <w:fldChar w:fldCharType="end"/>
          </w:r>
        </w:ins>
      </w:p>
      <w:customXmlInsRangeStart w:id="6" w:author="Александрова Татьяна Федоровна" w:date="2021-05-14T11:51:00Z"/>
    </w:sdtContent>
  </w:sdt>
  <w:customXmlInsRangeEnd w:id="6"/>
  <w:p w:rsidR="0090307F" w:rsidRDefault="0090307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0DC70A3"/>
    <w:multiLevelType w:val="hybridMultilevel"/>
    <w:tmpl w:val="D2BE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279ED"/>
    <w:multiLevelType w:val="hybridMultilevel"/>
    <w:tmpl w:val="039CC400"/>
    <w:lvl w:ilvl="0" w:tplc="DD30392E">
      <w:start w:val="5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4" w15:restartNumberingAfterBreak="0">
    <w:nsid w:val="21DE6FFF"/>
    <w:multiLevelType w:val="hybridMultilevel"/>
    <w:tmpl w:val="C8668EBA"/>
    <w:lvl w:ilvl="0" w:tplc="E74E317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4349B2"/>
    <w:multiLevelType w:val="hybridMultilevel"/>
    <w:tmpl w:val="F470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A173E"/>
    <w:multiLevelType w:val="hybridMultilevel"/>
    <w:tmpl w:val="F470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4008265F"/>
    <w:multiLevelType w:val="hybridMultilevel"/>
    <w:tmpl w:val="C7081F6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F1540"/>
    <w:multiLevelType w:val="multilevel"/>
    <w:tmpl w:val="4B243B1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DC841A3"/>
    <w:multiLevelType w:val="hybridMultilevel"/>
    <w:tmpl w:val="2168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D19F6"/>
    <w:multiLevelType w:val="multilevel"/>
    <w:tmpl w:val="9282E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F3430C2"/>
    <w:multiLevelType w:val="hybridMultilevel"/>
    <w:tmpl w:val="E75E97E6"/>
    <w:lvl w:ilvl="0" w:tplc="53904B2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 w15:restartNumberingAfterBreak="0">
    <w:nsid w:val="584518E7"/>
    <w:multiLevelType w:val="hybridMultilevel"/>
    <w:tmpl w:val="2FC053B6"/>
    <w:lvl w:ilvl="0" w:tplc="8DB27CEE">
      <w:start w:val="1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7" w15:restartNumberingAfterBreak="0">
    <w:nsid w:val="7F1E7BCF"/>
    <w:multiLevelType w:val="hybridMultilevel"/>
    <w:tmpl w:val="098CC364"/>
    <w:lvl w:ilvl="0" w:tplc="6AC8FC8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14"/>
  </w:num>
  <w:num w:numId="6">
    <w:abstractNumId w:val="16"/>
  </w:num>
  <w:num w:numId="7">
    <w:abstractNumId w:val="17"/>
  </w:num>
  <w:num w:numId="8">
    <w:abstractNumId w:val="4"/>
  </w:num>
  <w:num w:numId="9">
    <w:abstractNumId w:val="13"/>
  </w:num>
  <w:num w:numId="10">
    <w:abstractNumId w:val="2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  <w:num w:numId="15">
    <w:abstractNumId w:val="12"/>
  </w:num>
  <w:num w:numId="16">
    <w:abstractNumId w:val="11"/>
  </w:num>
  <w:num w:numId="17">
    <w:abstractNumId w:val="10"/>
  </w:num>
  <w:num w:numId="18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ександрова Татьяна Федоровна">
    <w15:presenceInfo w15:providerId="AD" w15:userId="S-1-5-21-3573832250-2207538264-1471123535-12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81"/>
    <w:rsid w:val="00296089"/>
    <w:rsid w:val="00297193"/>
    <w:rsid w:val="002D37F0"/>
    <w:rsid w:val="00350B59"/>
    <w:rsid w:val="00634EF0"/>
    <w:rsid w:val="007D48E7"/>
    <w:rsid w:val="0090307F"/>
    <w:rsid w:val="009E66FD"/>
    <w:rsid w:val="00A008A2"/>
    <w:rsid w:val="00AD6E81"/>
    <w:rsid w:val="00AF531C"/>
    <w:rsid w:val="00C3683E"/>
    <w:rsid w:val="00D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2C006-1E13-45E6-9347-C7D458D9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1"/>
    <w:qFormat/>
    <w:rsid w:val="00AD6E8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AD6E8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AD6E8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AD6E8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AD6E8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AD6E8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0"/>
    <w:rsid w:val="00AD6E8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AD6E8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AD6E8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D6E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AD6E8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AD6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AD6E8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AD6E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AD6E81"/>
    <w:rPr>
      <w:b/>
      <w:bCs/>
    </w:rPr>
  </w:style>
  <w:style w:type="paragraph" w:styleId="a7">
    <w:name w:val="List Paragraph"/>
    <w:basedOn w:val="a0"/>
    <w:uiPriority w:val="34"/>
    <w:qFormat/>
    <w:rsid w:val="00AD6E81"/>
    <w:pPr>
      <w:ind w:left="708"/>
    </w:pPr>
  </w:style>
  <w:style w:type="paragraph" w:customStyle="1" w:styleId="a8">
    <w:name w:val="Текст б/н"/>
    <w:basedOn w:val="a0"/>
    <w:link w:val="a9"/>
    <w:qFormat/>
    <w:rsid w:val="00AD6E8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AD6E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AD6E8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AD6E8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AD6E8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AD6E8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AD6E8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AD6E8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AD6E8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iPriority w:val="99"/>
    <w:semiHidden/>
    <w:unhideWhenUsed/>
    <w:rsid w:val="00AD6E81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AD6E81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AD6E8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AD6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AD6E8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AD6E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AD6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Body Text Indent"/>
    <w:basedOn w:val="a0"/>
    <w:link w:val="af3"/>
    <w:rsid w:val="00AD6E8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basedOn w:val="a1"/>
    <w:link w:val="af2"/>
    <w:rsid w:val="00AD6E81"/>
    <w:rPr>
      <w:rFonts w:ascii="Arial" w:eastAsia="Times New Roman" w:hAnsi="Arial" w:cs="Arial"/>
      <w:color w:val="000000"/>
      <w:sz w:val="24"/>
      <w:szCs w:val="18"/>
      <w:lang w:eastAsia="ru-RU"/>
    </w:rPr>
  </w:style>
  <w:style w:type="character" w:styleId="af4">
    <w:name w:val="Hyperlink"/>
    <w:rsid w:val="00AD6E81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AD6E81"/>
    <w:pPr>
      <w:numPr>
        <w:numId w:val="2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AD6E81"/>
    <w:pPr>
      <w:numPr>
        <w:ilvl w:val="1"/>
        <w:numId w:val="2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AD6E81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AD6E81"/>
  </w:style>
  <w:style w:type="paragraph" w:customStyle="1" w:styleId="ConsNormal">
    <w:name w:val="ConsNormal"/>
    <w:rsid w:val="00AD6E8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D6E8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Стиль текста"/>
    <w:basedOn w:val="af7"/>
    <w:rsid w:val="00AD6E81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AD6E8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AD6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0"/>
    <w:link w:val="af9"/>
    <w:uiPriority w:val="99"/>
    <w:unhideWhenUsed/>
    <w:rsid w:val="00AD6E81"/>
    <w:pPr>
      <w:spacing w:after="120"/>
    </w:pPr>
  </w:style>
  <w:style w:type="character" w:customStyle="1" w:styleId="af9">
    <w:name w:val="Основной текст Знак"/>
    <w:basedOn w:val="a1"/>
    <w:link w:val="af7"/>
    <w:uiPriority w:val="99"/>
    <w:rsid w:val="00AD6E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2"/>
    <w:uiPriority w:val="59"/>
    <w:rsid w:val="00AD6E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эскиз"/>
    <w:basedOn w:val="a0"/>
    <w:rsid w:val="00AD6E81"/>
    <w:pPr>
      <w:suppressAutoHyphens/>
      <w:ind w:firstLine="1134"/>
      <w:jc w:val="both"/>
    </w:pPr>
    <w:rPr>
      <w:b/>
      <w:szCs w:val="20"/>
      <w:lang w:eastAsia="zh-CN"/>
    </w:rPr>
  </w:style>
  <w:style w:type="character" w:styleId="afc">
    <w:name w:val="annotation reference"/>
    <w:basedOn w:val="a1"/>
    <w:uiPriority w:val="99"/>
    <w:semiHidden/>
    <w:unhideWhenUsed/>
    <w:rsid w:val="00AD6E81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AD6E81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AD6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AD6E8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AD6E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istLabel14">
    <w:name w:val="ListLabel 14"/>
    <w:qFormat/>
    <w:rsid w:val="00AD6E81"/>
    <w:rPr>
      <w:rFonts w:ascii="Times New Roman" w:hAnsi="Times New Roman" w:cs="Times New Roman"/>
      <w:bCs/>
      <w:sz w:val="24"/>
      <w:szCs w:val="24"/>
    </w:rPr>
  </w:style>
  <w:style w:type="paragraph" w:customStyle="1" w:styleId="ConsPlusTitle">
    <w:name w:val="ConsPlusTitle"/>
    <w:qFormat/>
    <w:rsid w:val="00AD6E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6E8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AD6E8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AD6E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AD6E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Normal (Web)"/>
    <w:basedOn w:val="a0"/>
    <w:uiPriority w:val="99"/>
    <w:unhideWhenUsed/>
    <w:rsid w:val="00AD6E81"/>
    <w:pPr>
      <w:spacing w:before="100" w:beforeAutospacing="1" w:after="100" w:afterAutospacing="1"/>
    </w:pPr>
  </w:style>
  <w:style w:type="paragraph" w:customStyle="1" w:styleId="Style2">
    <w:name w:val="Style2"/>
    <w:basedOn w:val="a0"/>
    <w:rsid w:val="00AD6E81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ListLabel3">
    <w:name w:val="ListLabel 3"/>
    <w:qFormat/>
    <w:rsid w:val="00AD6E81"/>
    <w:rPr>
      <w:rFonts w:ascii="Times New Roman" w:eastAsia="Calibri" w:hAnsi="Times New Roman" w:cs="Times New Roman"/>
      <w:sz w:val="24"/>
      <w:szCs w:val="24"/>
    </w:rPr>
  </w:style>
  <w:style w:type="character" w:customStyle="1" w:styleId="ListLabel2">
    <w:name w:val="ListLabel 2"/>
    <w:rsid w:val="00AD6E81"/>
    <w:rPr>
      <w:rFonts w:ascii="Times New Roman" w:eastAsia="Times New Roman" w:hAnsi="Times New Roman" w:cs="Times New Roman"/>
      <w:sz w:val="28"/>
      <w:szCs w:val="28"/>
    </w:rPr>
  </w:style>
  <w:style w:type="character" w:styleId="aff2">
    <w:name w:val="line number"/>
    <w:basedOn w:val="a1"/>
    <w:uiPriority w:val="99"/>
    <w:semiHidden/>
    <w:unhideWhenUsed/>
    <w:rsid w:val="00AD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3d845a8-0d3d-4225-9092-3fb609a06ee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Александрова Татьяна Федоровна</cp:lastModifiedBy>
  <cp:revision>4</cp:revision>
  <dcterms:created xsi:type="dcterms:W3CDTF">2021-12-21T09:39:00Z</dcterms:created>
  <dcterms:modified xsi:type="dcterms:W3CDTF">2021-12-21T11:18:00Z</dcterms:modified>
</cp:coreProperties>
</file>