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58" w:rsidRPr="00D24858" w:rsidRDefault="00D24858" w:rsidP="00D24858">
      <w:pPr>
        <w:spacing w:before="240"/>
        <w:ind w:firstLine="0"/>
        <w:jc w:val="center"/>
        <w:rPr>
          <w:b/>
          <w:sz w:val="28"/>
          <w:szCs w:val="28"/>
        </w:rPr>
      </w:pPr>
      <w:r w:rsidRPr="00D24858"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725117" wp14:editId="7B9DBC90">
            <wp:simplePos x="0" y="0"/>
            <wp:positionH relativeFrom="margin">
              <wp:posOffset>2556510</wp:posOffset>
            </wp:positionH>
            <wp:positionV relativeFrom="margin">
              <wp:posOffset>-709295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858">
        <w:rPr>
          <w:b/>
          <w:caps/>
          <w:sz w:val="28"/>
          <w:szCs w:val="28"/>
        </w:rPr>
        <w:t xml:space="preserve">правительство </w:t>
      </w:r>
      <w:r w:rsidRPr="00D24858">
        <w:rPr>
          <w:b/>
          <w:sz w:val="28"/>
          <w:szCs w:val="28"/>
        </w:rPr>
        <w:t>САНКТ-ПЕТЕРБУРГА</w:t>
      </w:r>
    </w:p>
    <w:p w:rsidR="00D24858" w:rsidRPr="00D24858" w:rsidRDefault="00D24858" w:rsidP="00D24858">
      <w:pPr>
        <w:tabs>
          <w:tab w:val="left" w:pos="2694"/>
          <w:tab w:val="left" w:pos="7088"/>
        </w:tabs>
        <w:spacing w:before="120" w:after="360"/>
        <w:ind w:firstLine="0"/>
        <w:jc w:val="left"/>
        <w:rPr>
          <w:b/>
          <w:sz w:val="36"/>
        </w:rPr>
      </w:pPr>
      <w:r w:rsidRPr="00D24858">
        <w:rPr>
          <w:b/>
          <w:spacing w:val="40"/>
          <w:sz w:val="36"/>
        </w:rPr>
        <w:tab/>
      </w:r>
      <w:r w:rsidRPr="00D24858">
        <w:rPr>
          <w:b/>
          <w:caps/>
          <w:spacing w:val="40"/>
          <w:sz w:val="32"/>
        </w:rPr>
        <w:t>постановление</w:t>
      </w:r>
      <w:r w:rsidRPr="00D24858">
        <w:rPr>
          <w:sz w:val="36"/>
        </w:rPr>
        <w:tab/>
      </w:r>
      <w:r w:rsidRPr="00D24858">
        <w:rPr>
          <w:sz w:val="16"/>
        </w:rPr>
        <w:t xml:space="preserve"> </w:t>
      </w:r>
    </w:p>
    <w:p w:rsidR="00D24858" w:rsidRPr="00D24858" w:rsidRDefault="00D24858" w:rsidP="00D24858">
      <w:pPr>
        <w:tabs>
          <w:tab w:val="left" w:pos="7088"/>
        </w:tabs>
        <w:ind w:right="-1187" w:firstLine="0"/>
        <w:jc w:val="left"/>
        <w:rPr>
          <w:sz w:val="20"/>
        </w:rPr>
      </w:pPr>
      <w:r w:rsidRPr="00D24858">
        <w:rPr>
          <w:sz w:val="20"/>
        </w:rPr>
        <w:t>________________</w:t>
      </w:r>
      <w:r w:rsidRPr="00D24858">
        <w:rPr>
          <w:sz w:val="20"/>
        </w:rPr>
        <w:tab/>
        <w:t>№ ___________</w:t>
      </w:r>
    </w:p>
    <w:p w:rsidR="00D24858" w:rsidRPr="00D24858" w:rsidRDefault="00D24858" w:rsidP="00D24858">
      <w:pPr>
        <w:ind w:firstLine="0"/>
        <w:jc w:val="left"/>
      </w:pPr>
    </w:p>
    <w:p w:rsidR="00D24858" w:rsidRPr="007E03F7" w:rsidRDefault="002070C6" w:rsidP="00D24858">
      <w:pPr>
        <w:framePr w:w="4966" w:h="720" w:hSpace="180" w:wrap="around" w:vAnchor="text" w:hAnchor="page" w:x="1586" w:y="373"/>
        <w:ind w:firstLine="0"/>
        <w:jc w:val="left"/>
        <w:rPr>
          <w:b/>
          <w:sz w:val="20"/>
        </w:rPr>
      </w:pPr>
      <w:bookmarkStart w:id="0" w:name="_GoBack"/>
      <w:r>
        <w:rPr>
          <w:b/>
          <w:sz w:val="20"/>
        </w:rPr>
        <w:t xml:space="preserve">Об </w:t>
      </w:r>
      <w:r w:rsidRPr="007E03F7">
        <w:rPr>
          <w:b/>
          <w:sz w:val="20"/>
        </w:rPr>
        <w:t xml:space="preserve">установлении дополнительной меры социальной поддержки по обеспечению лекарственными препаратами лиц с новой </w:t>
      </w:r>
      <w:proofErr w:type="spellStart"/>
      <w:r w:rsidRPr="007E03F7">
        <w:rPr>
          <w:b/>
          <w:sz w:val="20"/>
        </w:rPr>
        <w:t>коронавирусной</w:t>
      </w:r>
      <w:proofErr w:type="spellEnd"/>
      <w:r w:rsidRPr="007E03F7">
        <w:rPr>
          <w:b/>
          <w:sz w:val="20"/>
        </w:rPr>
        <w:t xml:space="preserve"> инфекцией (COVID-19), получающих </w:t>
      </w:r>
      <w:proofErr w:type="gramStart"/>
      <w:r w:rsidRPr="007E03F7">
        <w:rPr>
          <w:b/>
          <w:sz w:val="20"/>
        </w:rPr>
        <w:t>медицинскую</w:t>
      </w:r>
      <w:proofErr w:type="gramEnd"/>
      <w:r w:rsidRPr="007E03F7">
        <w:rPr>
          <w:b/>
          <w:sz w:val="20"/>
        </w:rPr>
        <w:t xml:space="preserve"> помощь </w:t>
      </w:r>
      <w:r w:rsidR="00DE4D94">
        <w:rPr>
          <w:b/>
          <w:sz w:val="20"/>
        </w:rPr>
        <w:br/>
      </w:r>
      <w:r w:rsidRPr="007E03F7">
        <w:rPr>
          <w:b/>
          <w:sz w:val="20"/>
        </w:rPr>
        <w:t>в амбулаторных условиях</w:t>
      </w:r>
      <w:bookmarkEnd w:id="0"/>
      <w:r w:rsidRPr="007E03F7">
        <w:rPr>
          <w:b/>
          <w:sz w:val="20"/>
        </w:rPr>
        <w:t xml:space="preserve"> </w:t>
      </w:r>
    </w:p>
    <w:p w:rsidR="00D24858" w:rsidRPr="007E03F7" w:rsidRDefault="00D24858" w:rsidP="00D24858">
      <w:pPr>
        <w:spacing w:line="360" w:lineRule="auto"/>
        <w:ind w:firstLine="720"/>
        <w:jc w:val="left"/>
      </w:pPr>
    </w:p>
    <w:p w:rsidR="00D24858" w:rsidRPr="007E03F7" w:rsidRDefault="00D24858" w:rsidP="00D24858">
      <w:pPr>
        <w:spacing w:line="360" w:lineRule="auto"/>
        <w:ind w:firstLine="720"/>
        <w:jc w:val="left"/>
      </w:pPr>
    </w:p>
    <w:p w:rsidR="00D24858" w:rsidRPr="007E03F7" w:rsidRDefault="00D24858" w:rsidP="00D24858">
      <w:pPr>
        <w:ind w:firstLine="720"/>
      </w:pPr>
    </w:p>
    <w:p w:rsidR="00D24858" w:rsidRPr="007E03F7" w:rsidRDefault="00D24858" w:rsidP="00D24858">
      <w:pPr>
        <w:ind w:firstLine="720"/>
      </w:pPr>
    </w:p>
    <w:p w:rsidR="00D24858" w:rsidRPr="007E03F7" w:rsidRDefault="00D24858" w:rsidP="00D24858">
      <w:pPr>
        <w:ind w:firstLine="720"/>
      </w:pPr>
    </w:p>
    <w:p w:rsidR="00D24858" w:rsidRPr="007E03F7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</w:p>
    <w:p w:rsidR="00D24858" w:rsidRPr="007E03F7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</w:p>
    <w:p w:rsidR="00D24858" w:rsidRPr="007E03F7" w:rsidRDefault="00D24858" w:rsidP="00F96858">
      <w:pPr>
        <w:autoSpaceDE w:val="0"/>
        <w:autoSpaceDN w:val="0"/>
        <w:adjustRightInd w:val="0"/>
        <w:ind w:firstLine="0"/>
        <w:rPr>
          <w:szCs w:val="24"/>
        </w:rPr>
      </w:pPr>
    </w:p>
    <w:p w:rsidR="00D24858" w:rsidRPr="007E03F7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  <w:r w:rsidRPr="007E03F7">
        <w:rPr>
          <w:szCs w:val="24"/>
        </w:rPr>
        <w:t xml:space="preserve">В соответствии с пунктом 10-18 статьи 8 Закона Санкт-Петербурга от 22.11.2011 </w:t>
      </w:r>
      <w:r w:rsidRPr="007E03F7">
        <w:rPr>
          <w:szCs w:val="24"/>
        </w:rPr>
        <w:br/>
        <w:t xml:space="preserve">№ 728-132 «Социальный кодекс Санкт–Петербурга» Правительство Санкт-Петербурга </w:t>
      </w:r>
    </w:p>
    <w:p w:rsidR="00D24858" w:rsidRPr="007E03F7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</w:p>
    <w:p w:rsidR="00D24858" w:rsidRPr="007E03F7" w:rsidRDefault="00D24858" w:rsidP="00D24858">
      <w:pPr>
        <w:ind w:firstLine="0"/>
        <w:rPr>
          <w:b/>
          <w:szCs w:val="24"/>
        </w:rPr>
      </w:pPr>
      <w:r w:rsidRPr="007E03F7">
        <w:rPr>
          <w:b/>
          <w:szCs w:val="24"/>
        </w:rPr>
        <w:t>ПОСТАНОВЛЯЕТ:</w:t>
      </w:r>
    </w:p>
    <w:p w:rsidR="00D24858" w:rsidRPr="007E03F7" w:rsidRDefault="00D24858" w:rsidP="00D24858">
      <w:pPr>
        <w:widowControl w:val="0"/>
        <w:autoSpaceDE w:val="0"/>
        <w:autoSpaceDN w:val="0"/>
        <w:ind w:firstLine="540"/>
        <w:rPr>
          <w:szCs w:val="24"/>
        </w:rPr>
      </w:pPr>
    </w:p>
    <w:p w:rsidR="00504F4D" w:rsidRPr="00DE4D94" w:rsidRDefault="00DE4D94" w:rsidP="00DE4D94">
      <w:pPr>
        <w:widowControl w:val="0"/>
        <w:autoSpaceDE w:val="0"/>
        <w:autoSpaceDN w:val="0"/>
        <w:rPr>
          <w:szCs w:val="24"/>
        </w:rPr>
      </w:pPr>
      <w:bookmarkStart w:id="1" w:name="P15"/>
      <w:bookmarkEnd w:id="1"/>
      <w:r>
        <w:rPr>
          <w:szCs w:val="24"/>
        </w:rPr>
        <w:t>1. </w:t>
      </w:r>
      <w:proofErr w:type="gramStart"/>
      <w:r w:rsidR="00504F4D" w:rsidRPr="00DE4D94">
        <w:rPr>
          <w:szCs w:val="24"/>
        </w:rPr>
        <w:t xml:space="preserve">Установить дополнительную меру социальной поддержки </w:t>
      </w:r>
      <w:r w:rsidR="004A190C" w:rsidRPr="00DE4D94">
        <w:rPr>
          <w:szCs w:val="24"/>
        </w:rPr>
        <w:t>по обеспечению</w:t>
      </w:r>
      <w:r w:rsidR="00504F4D" w:rsidRPr="00DE4D94">
        <w:rPr>
          <w:szCs w:val="24"/>
        </w:rPr>
        <w:t xml:space="preserve"> лекарственными препаратами </w:t>
      </w:r>
      <w:r w:rsidR="00422D0F" w:rsidRPr="00DE4D94">
        <w:rPr>
          <w:szCs w:val="24"/>
        </w:rPr>
        <w:t>лиц</w:t>
      </w:r>
      <w:r w:rsidR="00C901BC" w:rsidRPr="00DE4D94">
        <w:rPr>
          <w:szCs w:val="24"/>
        </w:rPr>
        <w:t xml:space="preserve"> </w:t>
      </w:r>
      <w:r w:rsidR="00422D0F" w:rsidRPr="00DE4D94">
        <w:rPr>
          <w:szCs w:val="24"/>
        </w:rPr>
        <w:t xml:space="preserve">с новой </w:t>
      </w:r>
      <w:proofErr w:type="spellStart"/>
      <w:r w:rsidR="00422D0F" w:rsidRPr="00DE4D94">
        <w:rPr>
          <w:szCs w:val="24"/>
        </w:rPr>
        <w:t>коронавирусной</w:t>
      </w:r>
      <w:proofErr w:type="spellEnd"/>
      <w:r w:rsidR="00422D0F" w:rsidRPr="00DE4D94">
        <w:rPr>
          <w:szCs w:val="24"/>
        </w:rPr>
        <w:t xml:space="preserve"> инфекцией (COVID-19), получающих медицинскую помощь в амбулаторных условиях</w:t>
      </w:r>
      <w:r w:rsidR="00E93000" w:rsidRPr="00DE4D94">
        <w:rPr>
          <w:szCs w:val="24"/>
        </w:rPr>
        <w:t xml:space="preserve"> (далее – меры социальной поддержки)</w:t>
      </w:r>
      <w:r w:rsidR="00422D0F" w:rsidRPr="00DE4D94">
        <w:rPr>
          <w:szCs w:val="24"/>
        </w:rPr>
        <w:t xml:space="preserve">, на период </w:t>
      </w:r>
      <w:r w:rsidR="00AE48E0" w:rsidRPr="00DE4D94">
        <w:rPr>
          <w:szCs w:val="24"/>
        </w:rPr>
        <w:t>до 31 декабря 2021</w:t>
      </w:r>
      <w:r w:rsidR="00F90978" w:rsidRPr="00DE4D94">
        <w:rPr>
          <w:szCs w:val="24"/>
        </w:rPr>
        <w:t xml:space="preserve"> в рамках выделенного финансирования.</w:t>
      </w:r>
      <w:proofErr w:type="gramEnd"/>
    </w:p>
    <w:p w:rsidR="004A190C" w:rsidRPr="00DE4D94" w:rsidRDefault="00DE4D94" w:rsidP="00DE4D94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2. </w:t>
      </w:r>
      <w:r w:rsidR="004A190C" w:rsidRPr="00DE4D94">
        <w:rPr>
          <w:szCs w:val="24"/>
        </w:rPr>
        <w:t>Утвердить Порядок предоставления лиц</w:t>
      </w:r>
      <w:r w:rsidR="00E34208" w:rsidRPr="00DE4D94">
        <w:rPr>
          <w:szCs w:val="24"/>
        </w:rPr>
        <w:t>ам</w:t>
      </w:r>
      <w:r w:rsidR="004A190C" w:rsidRPr="00DE4D94">
        <w:rPr>
          <w:szCs w:val="24"/>
        </w:rPr>
        <w:t xml:space="preserve"> </w:t>
      </w:r>
      <w:r w:rsidR="00422D0F" w:rsidRPr="00DE4D94">
        <w:rPr>
          <w:szCs w:val="24"/>
        </w:rPr>
        <w:t xml:space="preserve">с </w:t>
      </w:r>
      <w:r w:rsidR="004A190C" w:rsidRPr="00DE4D94">
        <w:rPr>
          <w:szCs w:val="24"/>
        </w:rPr>
        <w:t xml:space="preserve">новой </w:t>
      </w:r>
      <w:proofErr w:type="spellStart"/>
      <w:r w:rsidR="004A190C" w:rsidRPr="00DE4D94">
        <w:rPr>
          <w:szCs w:val="24"/>
        </w:rPr>
        <w:t>коронавирусной</w:t>
      </w:r>
      <w:proofErr w:type="spellEnd"/>
      <w:r w:rsidR="004A190C" w:rsidRPr="00DE4D94">
        <w:rPr>
          <w:szCs w:val="24"/>
        </w:rPr>
        <w:t xml:space="preserve"> инфекцией (COVID-19) </w:t>
      </w:r>
      <w:r w:rsidR="00C901BC" w:rsidRPr="00DE4D94">
        <w:rPr>
          <w:szCs w:val="24"/>
        </w:rPr>
        <w:t>дополнительных</w:t>
      </w:r>
      <w:r w:rsidR="004A190C" w:rsidRPr="00DE4D94">
        <w:rPr>
          <w:szCs w:val="24"/>
        </w:rPr>
        <w:t xml:space="preserve"> мер социальной поддержки по обеспечению лекарственными препаратами </w:t>
      </w:r>
      <w:r w:rsidR="00C901BC" w:rsidRPr="00DE4D94">
        <w:rPr>
          <w:szCs w:val="24"/>
        </w:rPr>
        <w:t>при оказании медицинской</w:t>
      </w:r>
      <w:r w:rsidR="004A190C" w:rsidRPr="00DE4D94">
        <w:rPr>
          <w:szCs w:val="24"/>
        </w:rPr>
        <w:t xml:space="preserve"> </w:t>
      </w:r>
      <w:r w:rsidR="00C901BC" w:rsidRPr="00DE4D94">
        <w:rPr>
          <w:szCs w:val="24"/>
        </w:rPr>
        <w:t>помощи</w:t>
      </w:r>
      <w:r w:rsidR="004A190C" w:rsidRPr="00DE4D94">
        <w:rPr>
          <w:szCs w:val="24"/>
        </w:rPr>
        <w:t xml:space="preserve"> в амбулаторных</w:t>
      </w:r>
      <w:r w:rsidR="00C901BC" w:rsidRPr="00DE4D94">
        <w:rPr>
          <w:szCs w:val="24"/>
        </w:rPr>
        <w:t xml:space="preserve"> условиях, согласно приложению</w:t>
      </w:r>
      <w:r w:rsidR="001A6D6E" w:rsidRPr="00DE4D94">
        <w:rPr>
          <w:szCs w:val="24"/>
        </w:rPr>
        <w:t xml:space="preserve"> № 1</w:t>
      </w:r>
      <w:r w:rsidR="00C901BC" w:rsidRPr="00DE4D94">
        <w:rPr>
          <w:szCs w:val="24"/>
        </w:rPr>
        <w:t>.</w:t>
      </w:r>
    </w:p>
    <w:p w:rsidR="001A6D6E" w:rsidRPr="00DE4D94" w:rsidRDefault="00DE4D94" w:rsidP="00DE4D94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3. </w:t>
      </w:r>
      <w:r w:rsidR="001A6D6E" w:rsidRPr="00DE4D94">
        <w:rPr>
          <w:szCs w:val="24"/>
        </w:rPr>
        <w:t>Утвердить перечень лекарственных препаратов для обеспечения</w:t>
      </w:r>
      <w:r w:rsidR="001A6D6E" w:rsidRPr="007E03F7">
        <w:t xml:space="preserve"> </w:t>
      </w:r>
      <w:r w:rsidR="001A6D6E" w:rsidRPr="00DE4D94">
        <w:rPr>
          <w:szCs w:val="24"/>
        </w:rPr>
        <w:t xml:space="preserve">лиц с </w:t>
      </w:r>
      <w:proofErr w:type="gramStart"/>
      <w:r w:rsidR="001A6D6E" w:rsidRPr="00DE4D94">
        <w:rPr>
          <w:szCs w:val="24"/>
        </w:rPr>
        <w:t>новой</w:t>
      </w:r>
      <w:proofErr w:type="gramEnd"/>
      <w:r w:rsidR="001A6D6E" w:rsidRPr="00DE4D94">
        <w:rPr>
          <w:szCs w:val="24"/>
        </w:rPr>
        <w:t xml:space="preserve"> </w:t>
      </w:r>
      <w:proofErr w:type="spellStart"/>
      <w:r w:rsidR="001A6D6E" w:rsidRPr="00DE4D94">
        <w:rPr>
          <w:szCs w:val="24"/>
        </w:rPr>
        <w:t>коронавирусной</w:t>
      </w:r>
      <w:proofErr w:type="spellEnd"/>
      <w:r w:rsidR="001A6D6E" w:rsidRPr="00DE4D94">
        <w:rPr>
          <w:szCs w:val="24"/>
        </w:rPr>
        <w:t xml:space="preserve"> инфекцией (COVID-19), получающих </w:t>
      </w:r>
      <w:proofErr w:type="gramStart"/>
      <w:r w:rsidR="001A6D6E" w:rsidRPr="00DE4D94">
        <w:rPr>
          <w:szCs w:val="24"/>
        </w:rPr>
        <w:t>медицинскую</w:t>
      </w:r>
      <w:proofErr w:type="gramEnd"/>
      <w:r w:rsidR="001A6D6E" w:rsidRPr="00DE4D94">
        <w:rPr>
          <w:szCs w:val="24"/>
        </w:rPr>
        <w:t xml:space="preserve"> помощь </w:t>
      </w:r>
      <w:r w:rsidRPr="00DE4D94">
        <w:rPr>
          <w:szCs w:val="24"/>
        </w:rPr>
        <w:br/>
      </w:r>
      <w:r w:rsidR="001A6D6E" w:rsidRPr="00DE4D94">
        <w:rPr>
          <w:szCs w:val="24"/>
        </w:rPr>
        <w:t>в амбулаторных условиях</w:t>
      </w:r>
      <w:r w:rsidR="00C85F31" w:rsidRPr="00DE4D94">
        <w:rPr>
          <w:szCs w:val="24"/>
        </w:rPr>
        <w:t>, согласно приложению № 2</w:t>
      </w:r>
      <w:r w:rsidR="001A6D6E" w:rsidRPr="00DE4D94">
        <w:rPr>
          <w:szCs w:val="24"/>
        </w:rPr>
        <w:t>.</w:t>
      </w:r>
    </w:p>
    <w:p w:rsidR="00E93000" w:rsidRPr="00DE4D94" w:rsidRDefault="00DE4D94">
      <w:pPr>
        <w:widowControl w:val="0"/>
        <w:autoSpaceDE w:val="0"/>
        <w:autoSpaceDN w:val="0"/>
        <w:adjustRightInd w:val="0"/>
        <w:rPr>
          <w:szCs w:val="24"/>
        </w:rPr>
        <w:pPrChange w:id="2" w:author="Соколова Анна Александровна" w:date="2021-01-26T10:30:00Z">
          <w:pPr>
            <w:autoSpaceDE w:val="0"/>
            <w:autoSpaceDN w:val="0"/>
            <w:adjustRightInd w:val="0"/>
            <w:ind w:firstLine="0"/>
          </w:pPr>
        </w:pPrChange>
      </w:pPr>
      <w:r>
        <w:rPr>
          <w:szCs w:val="24"/>
        </w:rPr>
        <w:t xml:space="preserve">4. </w:t>
      </w:r>
      <w:r w:rsidR="00C901BC" w:rsidRPr="00DE4D94">
        <w:rPr>
          <w:szCs w:val="24"/>
        </w:rPr>
        <w:t>Комитету по здравоохранению</w:t>
      </w:r>
      <w:r w:rsidR="00F90978" w:rsidRPr="00DE4D94">
        <w:rPr>
          <w:szCs w:val="24"/>
        </w:rPr>
        <w:t xml:space="preserve"> </w:t>
      </w:r>
      <w:r w:rsidR="00E93000" w:rsidRPr="00DE4D94">
        <w:rPr>
          <w:szCs w:val="24"/>
        </w:rPr>
        <w:t xml:space="preserve">в </w:t>
      </w:r>
      <w:r w:rsidR="00E34208" w:rsidRPr="00DE4D94">
        <w:rPr>
          <w:szCs w:val="24"/>
        </w:rPr>
        <w:t xml:space="preserve">течение пяти рабочих дней </w:t>
      </w:r>
      <w:proofErr w:type="gramStart"/>
      <w:r w:rsidR="00E34208" w:rsidRPr="00DE4D94">
        <w:rPr>
          <w:szCs w:val="24"/>
        </w:rPr>
        <w:t>с даты вступления</w:t>
      </w:r>
      <w:proofErr w:type="gramEnd"/>
      <w:r w:rsidR="00E34208" w:rsidRPr="00DE4D94">
        <w:rPr>
          <w:szCs w:val="24"/>
        </w:rPr>
        <w:t xml:space="preserve"> </w:t>
      </w:r>
      <w:r w:rsidRPr="00DE4D94">
        <w:rPr>
          <w:szCs w:val="24"/>
        </w:rPr>
        <w:br/>
      </w:r>
      <w:r w:rsidR="00E34208" w:rsidRPr="00DE4D94">
        <w:rPr>
          <w:szCs w:val="24"/>
        </w:rPr>
        <w:t>в силу настоящего постановления</w:t>
      </w:r>
      <w:r w:rsidR="00E93000" w:rsidRPr="00DE4D94">
        <w:rPr>
          <w:szCs w:val="24"/>
        </w:rPr>
        <w:t xml:space="preserve">  разработать и утвердить документы, предусмотренные </w:t>
      </w:r>
      <w:r w:rsidR="00E93000" w:rsidRPr="00DE4D94">
        <w:rPr>
          <w:szCs w:val="24"/>
        </w:rPr>
        <w:fldChar w:fldCharType="begin"/>
      </w:r>
      <w:r w:rsidR="00E93000" w:rsidRPr="00DE4D94">
        <w:rPr>
          <w:szCs w:val="24"/>
        </w:rPr>
        <w:instrText xml:space="preserve">HYPERLINK consultantplus://offline/ref=4DC74149A7F7AB8E04A6F6181F6C5170A253B0589569827F0173D67942E20DC289E29634BD4A89022D43133EB47ECC92836B776308B27C48LBe0H </w:instrText>
      </w:r>
      <w:r w:rsidR="00E93000" w:rsidRPr="00DE4D94">
        <w:rPr>
          <w:szCs w:val="24"/>
        </w:rPr>
        <w:fldChar w:fldCharType="separate"/>
      </w:r>
      <w:r w:rsidR="00E93000" w:rsidRPr="00DE4D94">
        <w:rPr>
          <w:color w:val="0000FF"/>
          <w:szCs w:val="24"/>
        </w:rPr>
        <w:t>Порядком</w:t>
      </w:r>
      <w:r w:rsidR="00E93000" w:rsidRPr="00DE4D94">
        <w:rPr>
          <w:szCs w:val="24"/>
        </w:rPr>
        <w:fldChar w:fldCharType="end"/>
      </w:r>
      <w:r w:rsidR="00E93000" w:rsidRPr="00DE4D94">
        <w:rPr>
          <w:szCs w:val="24"/>
        </w:rPr>
        <w:t>.</w:t>
      </w:r>
    </w:p>
    <w:p w:rsidR="00726A48" w:rsidRPr="007E03F7" w:rsidDel="00DD72FD" w:rsidRDefault="00DE4D94" w:rsidP="00DE4D94">
      <w:pPr>
        <w:widowControl w:val="0"/>
        <w:autoSpaceDE w:val="0"/>
        <w:autoSpaceDN w:val="0"/>
        <w:rPr>
          <w:del w:id="3" w:author="Соколова Анна Александровна" w:date="2021-01-26T10:40:00Z"/>
          <w:szCs w:val="24"/>
        </w:rPr>
      </w:pPr>
      <w:r>
        <w:rPr>
          <w:szCs w:val="24"/>
        </w:rPr>
        <w:t>5.</w:t>
      </w:r>
      <w:r>
        <w:rPr>
          <w:szCs w:val="24"/>
          <w:lang w:val="en-US"/>
        </w:rPr>
        <w:t> </w:t>
      </w:r>
      <w:del w:id="4" w:author="Соколова Анна Александровна" w:date="2021-01-26T10:40:00Z">
        <w:r w:rsidR="00C901BC" w:rsidRPr="007E03F7" w:rsidDel="00DD72FD">
          <w:rPr>
            <w:szCs w:val="24"/>
          </w:rPr>
          <w:delText xml:space="preserve">утвердить порядок </w:delText>
        </w:r>
        <w:r w:rsidR="00422D0F" w:rsidRPr="007E03F7" w:rsidDel="00DD72FD">
          <w:rPr>
            <w:szCs w:val="24"/>
          </w:rPr>
          <w:delText>взаимодействия с медицинскими организациями, оказывающими первичную-медико-санитарную помощь в амбулаторных условиях</w:delText>
        </w:r>
        <w:r w:rsidR="00825DD4" w:rsidRPr="007E03F7" w:rsidDel="00DD72FD">
          <w:rPr>
            <w:szCs w:val="24"/>
          </w:rPr>
          <w:delText xml:space="preserve"> по распределению </w:delText>
        </w:r>
        <w:r w:rsidR="001A6D6E" w:rsidRPr="007E03F7" w:rsidDel="00DD72FD">
          <w:rPr>
            <w:szCs w:val="24"/>
          </w:rPr>
          <w:delText xml:space="preserve">лекарственных препаратов </w:delText>
        </w:r>
        <w:r w:rsidR="00825DD4" w:rsidRPr="007E03F7" w:rsidDel="00DD72FD">
          <w:rPr>
            <w:szCs w:val="24"/>
          </w:rPr>
          <w:delText xml:space="preserve">и </w:delText>
        </w:r>
        <w:r w:rsidR="001A6D6E" w:rsidRPr="007E03F7" w:rsidDel="00DD72FD">
          <w:rPr>
            <w:szCs w:val="24"/>
          </w:rPr>
          <w:delText xml:space="preserve">их </w:delText>
        </w:r>
        <w:r w:rsidR="00825DD4" w:rsidRPr="007E03F7" w:rsidDel="00DD72FD">
          <w:rPr>
            <w:szCs w:val="24"/>
          </w:rPr>
          <w:delText xml:space="preserve">доведению </w:delText>
        </w:r>
        <w:r w:rsidR="001A6D6E" w:rsidRPr="007E03F7" w:rsidDel="00DD72FD">
          <w:rPr>
            <w:szCs w:val="24"/>
          </w:rPr>
          <w:delText>до медицинских организаций</w:delText>
        </w:r>
        <w:r w:rsidR="00422D0F" w:rsidRPr="007E03F7" w:rsidDel="00DD72FD">
          <w:rPr>
            <w:szCs w:val="24"/>
          </w:rPr>
          <w:delText xml:space="preserve">; </w:delText>
        </w:r>
      </w:del>
    </w:p>
    <w:p w:rsidR="00D24858" w:rsidRPr="007E03F7" w:rsidDel="00DD72FD" w:rsidRDefault="00C901BC" w:rsidP="00DE4D94">
      <w:pPr>
        <w:widowControl w:val="0"/>
        <w:autoSpaceDE w:val="0"/>
        <w:autoSpaceDN w:val="0"/>
        <w:rPr>
          <w:del w:id="5" w:author="Соколова Анна Александровна" w:date="2021-01-26T10:40:00Z"/>
          <w:szCs w:val="24"/>
        </w:rPr>
      </w:pPr>
      <w:del w:id="6" w:author="Соколова Анна Александровна" w:date="2021-01-26T10:40:00Z">
        <w:r w:rsidRPr="007E03F7" w:rsidDel="00DD72FD">
          <w:rPr>
            <w:szCs w:val="24"/>
          </w:rPr>
          <w:delText>утвердить форму и порядок предоставления отчетности доведения лекарственных препаратов до</w:delText>
        </w:r>
        <w:r w:rsidR="000A3876" w:rsidRPr="007E03F7" w:rsidDel="00DD72FD">
          <w:rPr>
            <w:szCs w:val="24"/>
          </w:rPr>
          <w:delText xml:space="preserve"> пациентов.</w:delText>
        </w:r>
      </w:del>
    </w:p>
    <w:p w:rsidR="00D24858" w:rsidRPr="007E03F7" w:rsidRDefault="00D24858" w:rsidP="00DE4D94">
      <w:pPr>
        <w:autoSpaceDE w:val="0"/>
        <w:autoSpaceDN w:val="0"/>
        <w:adjustRightInd w:val="0"/>
        <w:rPr>
          <w:szCs w:val="24"/>
        </w:rPr>
      </w:pPr>
      <w:bookmarkStart w:id="7" w:name="P29"/>
      <w:bookmarkEnd w:id="7"/>
      <w:proofErr w:type="gramStart"/>
      <w:r w:rsidRPr="007E03F7">
        <w:rPr>
          <w:szCs w:val="24"/>
        </w:rPr>
        <w:t>Контроль за</w:t>
      </w:r>
      <w:proofErr w:type="gramEnd"/>
      <w:r w:rsidRPr="007E03F7">
        <w:rPr>
          <w:szCs w:val="24"/>
        </w:rPr>
        <w:t xml:space="preserve"> выполнением постановления возложить на вице-губернатора </w:t>
      </w:r>
      <w:r w:rsidRPr="007E03F7">
        <w:rPr>
          <w:szCs w:val="24"/>
        </w:rPr>
        <w:br/>
        <w:t xml:space="preserve">Санкт-Петербурга </w:t>
      </w:r>
      <w:proofErr w:type="spellStart"/>
      <w:r w:rsidRPr="007E03F7">
        <w:rPr>
          <w:szCs w:val="24"/>
        </w:rPr>
        <w:t>Эргашева</w:t>
      </w:r>
      <w:proofErr w:type="spellEnd"/>
      <w:r w:rsidRPr="007E03F7">
        <w:rPr>
          <w:szCs w:val="24"/>
        </w:rPr>
        <w:t xml:space="preserve"> О.Н.</w:t>
      </w:r>
    </w:p>
    <w:p w:rsidR="00D24858" w:rsidRPr="007E03F7" w:rsidRDefault="00D24858" w:rsidP="00DE4D94">
      <w:pPr>
        <w:widowControl w:val="0"/>
        <w:autoSpaceDE w:val="0"/>
        <w:autoSpaceDN w:val="0"/>
        <w:rPr>
          <w:ins w:id="8" w:author="Соколова Анна Александровна" w:date="2021-01-26T10:52:00Z"/>
          <w:szCs w:val="24"/>
        </w:rPr>
      </w:pPr>
    </w:p>
    <w:p w:rsidR="0032365A" w:rsidRPr="007E03F7" w:rsidRDefault="0032365A" w:rsidP="00D24858">
      <w:pPr>
        <w:widowControl w:val="0"/>
        <w:autoSpaceDE w:val="0"/>
        <w:autoSpaceDN w:val="0"/>
        <w:ind w:firstLine="540"/>
        <w:rPr>
          <w:szCs w:val="24"/>
        </w:rPr>
      </w:pPr>
    </w:p>
    <w:p w:rsidR="00D24858" w:rsidRPr="007E03F7" w:rsidRDefault="00D24858" w:rsidP="00D24858">
      <w:pPr>
        <w:widowControl w:val="0"/>
        <w:autoSpaceDE w:val="0"/>
        <w:autoSpaceDN w:val="0"/>
        <w:ind w:firstLine="540"/>
        <w:rPr>
          <w:szCs w:val="24"/>
        </w:rPr>
      </w:pPr>
    </w:p>
    <w:p w:rsidR="00D24858" w:rsidRPr="007E03F7" w:rsidRDefault="00D24858" w:rsidP="00726A48">
      <w:pPr>
        <w:widowControl w:val="0"/>
        <w:autoSpaceDE w:val="0"/>
        <w:autoSpaceDN w:val="0"/>
        <w:ind w:firstLine="0"/>
        <w:jc w:val="left"/>
        <w:rPr>
          <w:b/>
          <w:szCs w:val="24"/>
        </w:rPr>
      </w:pPr>
      <w:r w:rsidRPr="007E03F7">
        <w:rPr>
          <w:b/>
          <w:szCs w:val="24"/>
        </w:rPr>
        <w:t xml:space="preserve">       Губернатор </w:t>
      </w:r>
    </w:p>
    <w:p w:rsidR="00E93000" w:rsidRPr="007E03F7" w:rsidRDefault="00422D0F" w:rsidP="00726A48">
      <w:pPr>
        <w:widowControl w:val="0"/>
        <w:autoSpaceDE w:val="0"/>
        <w:autoSpaceDN w:val="0"/>
        <w:ind w:firstLine="0"/>
        <w:jc w:val="left"/>
        <w:rPr>
          <w:ins w:id="9" w:author="Соколова Анна Александровна" w:date="2021-01-26T10:30:00Z"/>
          <w:b/>
          <w:szCs w:val="24"/>
        </w:rPr>
      </w:pPr>
      <w:r w:rsidRPr="007E03F7">
        <w:rPr>
          <w:b/>
          <w:szCs w:val="24"/>
        </w:rPr>
        <w:t>С</w:t>
      </w:r>
      <w:r w:rsidR="00D24858" w:rsidRPr="007E03F7">
        <w:rPr>
          <w:b/>
          <w:szCs w:val="24"/>
        </w:rPr>
        <w:t xml:space="preserve">анкт-Петербурга                                            </w:t>
      </w:r>
      <w:ins w:id="10" w:author="Соколова Анна Александровна" w:date="2021-01-26T10:07:00Z">
        <w:r w:rsidR="00726A48" w:rsidRPr="007E03F7">
          <w:rPr>
            <w:b/>
            <w:szCs w:val="24"/>
          </w:rPr>
          <w:t xml:space="preserve">             </w:t>
        </w:r>
      </w:ins>
      <w:r w:rsidR="00D24858" w:rsidRPr="007E03F7">
        <w:rPr>
          <w:b/>
          <w:szCs w:val="24"/>
        </w:rPr>
        <w:t xml:space="preserve">                </w:t>
      </w:r>
      <w:ins w:id="11" w:author="Соколова Анна Александровна" w:date="2021-01-26T10:07:00Z">
        <w:r w:rsidR="00726A48" w:rsidRPr="007E03F7">
          <w:rPr>
            <w:b/>
            <w:szCs w:val="24"/>
          </w:rPr>
          <w:t xml:space="preserve"> </w:t>
        </w:r>
      </w:ins>
      <w:r w:rsidR="00D24858" w:rsidRPr="007E03F7">
        <w:rPr>
          <w:b/>
          <w:szCs w:val="24"/>
        </w:rPr>
        <w:t xml:space="preserve">                      </w:t>
      </w:r>
      <w:r w:rsidR="00D24858" w:rsidRPr="007E03F7">
        <w:rPr>
          <w:b/>
          <w:szCs w:val="24"/>
        </w:rPr>
        <w:tab/>
        <w:t xml:space="preserve">        </w:t>
      </w:r>
      <w:proofErr w:type="spellStart"/>
      <w:r w:rsidR="00D24858" w:rsidRPr="007E03F7">
        <w:rPr>
          <w:b/>
          <w:szCs w:val="24"/>
        </w:rPr>
        <w:t>А.Д.Беглов</w:t>
      </w:r>
      <w:proofErr w:type="spellEnd"/>
    </w:p>
    <w:p w:rsidR="00E93000" w:rsidRPr="007E03F7" w:rsidRDefault="00E93000">
      <w:pPr>
        <w:ind w:firstLine="0"/>
        <w:jc w:val="left"/>
        <w:rPr>
          <w:ins w:id="12" w:author="Соколова Анна Александровна" w:date="2021-01-26T10:30:00Z"/>
          <w:b/>
          <w:szCs w:val="24"/>
        </w:rPr>
      </w:pPr>
      <w:ins w:id="13" w:author="Соколова Анна Александровна" w:date="2021-01-26T10:30:00Z">
        <w:r w:rsidRPr="007E03F7">
          <w:rPr>
            <w:b/>
            <w:szCs w:val="24"/>
          </w:rPr>
          <w:br w:type="page"/>
        </w:r>
      </w:ins>
    </w:p>
    <w:p w:rsidR="00D24858" w:rsidRPr="007E03F7" w:rsidDel="00E93000" w:rsidRDefault="00D24858">
      <w:pPr>
        <w:widowControl w:val="0"/>
        <w:autoSpaceDE w:val="0"/>
        <w:autoSpaceDN w:val="0"/>
        <w:ind w:firstLine="0"/>
        <w:jc w:val="left"/>
        <w:rPr>
          <w:del w:id="14" w:author="Соколова Анна Александровна" w:date="2021-01-26T10:31:00Z"/>
          <w:rFonts w:ascii="Calibri" w:hAnsi="Calibri" w:cs="Calibri"/>
          <w:sz w:val="22"/>
        </w:rPr>
        <w:pPrChange w:id="15" w:author="Соколова Анна Александровна" w:date="2021-01-26T10:07:00Z">
          <w:pPr>
            <w:widowControl w:val="0"/>
            <w:autoSpaceDE w:val="0"/>
            <w:autoSpaceDN w:val="0"/>
            <w:ind w:firstLine="426"/>
            <w:jc w:val="left"/>
          </w:pPr>
        </w:pPrChange>
      </w:pPr>
    </w:p>
    <w:p w:rsidR="00D24858" w:rsidRPr="007E03F7" w:rsidDel="00E93000" w:rsidRDefault="00D24858" w:rsidP="00D24858">
      <w:pPr>
        <w:widowControl w:val="0"/>
        <w:autoSpaceDE w:val="0"/>
        <w:autoSpaceDN w:val="0"/>
        <w:ind w:firstLine="540"/>
        <w:rPr>
          <w:del w:id="16" w:author="Соколова Анна Александровна" w:date="2021-01-26T10:31:00Z"/>
          <w:szCs w:val="24"/>
        </w:rPr>
      </w:pPr>
    </w:p>
    <w:p w:rsidR="00D24858" w:rsidRPr="007E03F7" w:rsidDel="00E93000" w:rsidRDefault="00D24858" w:rsidP="00D24858">
      <w:pPr>
        <w:widowControl w:val="0"/>
        <w:autoSpaceDE w:val="0"/>
        <w:autoSpaceDN w:val="0"/>
        <w:ind w:firstLine="0"/>
        <w:jc w:val="right"/>
        <w:outlineLvl w:val="0"/>
        <w:rPr>
          <w:del w:id="17" w:author="Соколова Анна Александровна" w:date="2021-01-26T10:31:00Z"/>
          <w:szCs w:val="24"/>
        </w:rPr>
      </w:pPr>
    </w:p>
    <w:p w:rsidR="00C36993" w:rsidRPr="007E03F7" w:rsidDel="00E93000" w:rsidRDefault="00C36993" w:rsidP="00D24858">
      <w:pPr>
        <w:ind w:firstLine="0"/>
        <w:jc w:val="left"/>
        <w:rPr>
          <w:del w:id="18" w:author="Соколова Анна Александровна" w:date="2021-01-26T10:31:00Z"/>
          <w:szCs w:val="24"/>
        </w:rPr>
      </w:pPr>
    </w:p>
    <w:p w:rsidR="00C36993" w:rsidRPr="007E03F7" w:rsidDel="00E93000" w:rsidRDefault="00C36993" w:rsidP="00C36993">
      <w:pPr>
        <w:rPr>
          <w:del w:id="19" w:author="Соколова Анна Александровна" w:date="2021-01-26T10:31:00Z"/>
          <w:szCs w:val="24"/>
        </w:rPr>
      </w:pPr>
    </w:p>
    <w:p w:rsidR="00DD28F0" w:rsidRPr="007E03F7" w:rsidRDefault="00DD28F0" w:rsidP="00C36993">
      <w:pPr>
        <w:ind w:left="6372" w:firstLine="708"/>
        <w:rPr>
          <w:szCs w:val="24"/>
        </w:rPr>
      </w:pPr>
    </w:p>
    <w:p w:rsidR="00C36993" w:rsidRPr="007E03F7" w:rsidRDefault="00C36993" w:rsidP="00726A48">
      <w:pPr>
        <w:ind w:left="5812" w:firstLine="7"/>
        <w:rPr>
          <w:szCs w:val="24"/>
        </w:rPr>
      </w:pPr>
      <w:r w:rsidRPr="007E03F7">
        <w:rPr>
          <w:szCs w:val="24"/>
        </w:rPr>
        <w:t xml:space="preserve">ПРИЛОЖЕНИЕ </w:t>
      </w:r>
      <w:r w:rsidR="00DD28F0" w:rsidRPr="007E03F7">
        <w:rPr>
          <w:szCs w:val="24"/>
        </w:rPr>
        <w:t>№1</w:t>
      </w:r>
    </w:p>
    <w:p w:rsidR="00DE4D94" w:rsidRDefault="00C36993" w:rsidP="00726A48">
      <w:pPr>
        <w:ind w:left="5812" w:firstLine="7"/>
        <w:jc w:val="left"/>
        <w:rPr>
          <w:szCs w:val="24"/>
        </w:rPr>
      </w:pPr>
      <w:r w:rsidRPr="007E03F7">
        <w:rPr>
          <w:szCs w:val="24"/>
        </w:rPr>
        <w:t xml:space="preserve">к постановлению </w:t>
      </w:r>
    </w:p>
    <w:p w:rsidR="00DE4D94" w:rsidRDefault="00C36993" w:rsidP="00726A48">
      <w:pPr>
        <w:ind w:left="5812" w:firstLine="7"/>
        <w:jc w:val="left"/>
        <w:rPr>
          <w:szCs w:val="24"/>
        </w:rPr>
      </w:pPr>
      <w:r w:rsidRPr="007E03F7">
        <w:rPr>
          <w:szCs w:val="24"/>
        </w:rPr>
        <w:t>Правительства Санкт-Петербурга</w:t>
      </w:r>
    </w:p>
    <w:p w:rsidR="00C36993" w:rsidRPr="007E03F7" w:rsidRDefault="00DE4D94" w:rsidP="00726A48">
      <w:pPr>
        <w:ind w:left="5812" w:firstLine="7"/>
        <w:jc w:val="left"/>
        <w:rPr>
          <w:szCs w:val="24"/>
        </w:rPr>
      </w:pPr>
      <w:r>
        <w:rPr>
          <w:szCs w:val="24"/>
        </w:rPr>
        <w:t>от_________№___________</w:t>
      </w:r>
      <w:r w:rsidR="00C36993" w:rsidRPr="007E03F7">
        <w:rPr>
          <w:szCs w:val="24"/>
        </w:rPr>
        <w:t xml:space="preserve"> </w:t>
      </w:r>
    </w:p>
    <w:p w:rsidR="00C36993" w:rsidRPr="007E03F7" w:rsidRDefault="00C36993" w:rsidP="00C36993">
      <w:pPr>
        <w:rPr>
          <w:szCs w:val="24"/>
        </w:rPr>
      </w:pPr>
    </w:p>
    <w:p w:rsidR="00C36993" w:rsidRPr="007E03F7" w:rsidRDefault="00C36993" w:rsidP="00C36993">
      <w:pPr>
        <w:rPr>
          <w:szCs w:val="24"/>
        </w:rPr>
      </w:pPr>
    </w:p>
    <w:p w:rsidR="00C36993" w:rsidRPr="007E03F7" w:rsidRDefault="00C36993">
      <w:pPr>
        <w:jc w:val="center"/>
        <w:rPr>
          <w:b/>
          <w:szCs w:val="24"/>
        </w:rPr>
        <w:pPrChange w:id="20" w:author="Соколова Анна Александровна" w:date="2021-01-26T10:08:00Z">
          <w:pPr/>
        </w:pPrChange>
      </w:pPr>
      <w:r w:rsidRPr="007E03F7">
        <w:rPr>
          <w:b/>
          <w:szCs w:val="24"/>
        </w:rPr>
        <w:t>Порядок предоставления лицам</w:t>
      </w:r>
      <w:r w:rsidR="00411815">
        <w:rPr>
          <w:b/>
          <w:szCs w:val="24"/>
        </w:rPr>
        <w:t xml:space="preserve"> с </w:t>
      </w:r>
      <w:r w:rsidRPr="007E03F7">
        <w:rPr>
          <w:b/>
          <w:szCs w:val="24"/>
        </w:rPr>
        <w:t xml:space="preserve">новой </w:t>
      </w:r>
      <w:proofErr w:type="spellStart"/>
      <w:r w:rsidRPr="007E03F7">
        <w:rPr>
          <w:b/>
          <w:szCs w:val="24"/>
        </w:rPr>
        <w:t>коронавирусной</w:t>
      </w:r>
      <w:proofErr w:type="spellEnd"/>
      <w:r w:rsidRPr="007E03F7">
        <w:rPr>
          <w:b/>
          <w:szCs w:val="24"/>
        </w:rPr>
        <w:t xml:space="preserve"> инфекцией (COVID-19) дополнительных мер социальной поддержки по обеспечению лекарственными препаратами при оказании медицинской помощи в амбулаторных условиях</w:t>
      </w:r>
    </w:p>
    <w:p w:rsidR="00C36993" w:rsidRPr="007E03F7" w:rsidRDefault="00C36993" w:rsidP="00C36993">
      <w:pPr>
        <w:rPr>
          <w:szCs w:val="24"/>
        </w:rPr>
      </w:pPr>
    </w:p>
    <w:p w:rsidR="00C36993" w:rsidRPr="007E03F7" w:rsidRDefault="00C36993" w:rsidP="00C36993">
      <w:pPr>
        <w:rPr>
          <w:szCs w:val="24"/>
        </w:rPr>
      </w:pPr>
    </w:p>
    <w:p w:rsidR="00C36993" w:rsidRDefault="00C36993" w:rsidP="00C36993">
      <w:pPr>
        <w:rPr>
          <w:szCs w:val="24"/>
        </w:rPr>
      </w:pPr>
      <w:r w:rsidRPr="007E03F7">
        <w:rPr>
          <w:szCs w:val="24"/>
        </w:rPr>
        <w:t xml:space="preserve">1. </w:t>
      </w:r>
      <w:r w:rsidR="005C404C" w:rsidRPr="007E03F7">
        <w:rPr>
          <w:szCs w:val="24"/>
        </w:rPr>
        <w:t>Настоящий Порядок устанавливает правила</w:t>
      </w:r>
      <w:r w:rsidR="00D4298F">
        <w:rPr>
          <w:szCs w:val="24"/>
        </w:rPr>
        <w:t xml:space="preserve"> предоставления лицам с </w:t>
      </w:r>
      <w:r w:rsidR="005C404C" w:rsidRPr="005C404C">
        <w:rPr>
          <w:szCs w:val="24"/>
        </w:rPr>
        <w:t xml:space="preserve">новой </w:t>
      </w:r>
      <w:proofErr w:type="spellStart"/>
      <w:r w:rsidR="005C404C" w:rsidRPr="005C404C">
        <w:rPr>
          <w:szCs w:val="24"/>
        </w:rPr>
        <w:t>коронавирусной</w:t>
      </w:r>
      <w:proofErr w:type="spellEnd"/>
      <w:r w:rsidR="005C404C" w:rsidRPr="005C404C">
        <w:rPr>
          <w:szCs w:val="24"/>
        </w:rPr>
        <w:t xml:space="preserve"> инфекцией (COVID-19) дополнительных мер социальной поддержки </w:t>
      </w:r>
      <w:r w:rsidR="00DE4D94">
        <w:rPr>
          <w:szCs w:val="24"/>
        </w:rPr>
        <w:br/>
      </w:r>
      <w:r w:rsidR="005C404C" w:rsidRPr="005C404C">
        <w:rPr>
          <w:szCs w:val="24"/>
        </w:rPr>
        <w:t xml:space="preserve">по обеспечению лекарственными препаратами при оказании медицинской помощи </w:t>
      </w:r>
      <w:r w:rsidR="00DE4D94" w:rsidRPr="00DE4D94">
        <w:rPr>
          <w:szCs w:val="24"/>
        </w:rPr>
        <w:br/>
      </w:r>
      <w:r w:rsidR="005C404C" w:rsidRPr="005C404C">
        <w:rPr>
          <w:szCs w:val="24"/>
        </w:rPr>
        <w:t>в амбулаторных условиях</w:t>
      </w:r>
      <w:ins w:id="21" w:author="Соколова Анна Александровна" w:date="2021-01-26T10:08:00Z">
        <w:r w:rsidR="00726A48">
          <w:rPr>
            <w:szCs w:val="24"/>
          </w:rPr>
          <w:t xml:space="preserve"> (далее – меры социальной поддержки)</w:t>
        </w:r>
      </w:ins>
      <w:r w:rsidRPr="00C36993">
        <w:rPr>
          <w:szCs w:val="24"/>
        </w:rPr>
        <w:t>.</w:t>
      </w:r>
    </w:p>
    <w:p w:rsidR="00C36993" w:rsidRPr="00C36993" w:rsidRDefault="00C36993" w:rsidP="00C36993">
      <w:pPr>
        <w:rPr>
          <w:szCs w:val="24"/>
        </w:rPr>
      </w:pPr>
      <w:r w:rsidRPr="00C36993">
        <w:rPr>
          <w:szCs w:val="24"/>
        </w:rPr>
        <w:t>2.</w:t>
      </w:r>
      <w:r w:rsidR="00B9756C" w:rsidRPr="00B9756C">
        <w:t xml:space="preserve"> </w:t>
      </w:r>
      <w:del w:id="22" w:author="Соколова Анна Александровна" w:date="2021-01-26T10:08:00Z">
        <w:r w:rsidR="00BB79CA" w:rsidDel="00726A48">
          <w:rPr>
            <w:szCs w:val="24"/>
          </w:rPr>
          <w:delText xml:space="preserve"> </w:delText>
        </w:r>
        <w:r w:rsidRPr="00C36993" w:rsidDel="00726A48">
          <w:rPr>
            <w:szCs w:val="24"/>
          </w:rPr>
          <w:delText xml:space="preserve"> </w:delText>
        </w:r>
      </w:del>
      <w:r w:rsidRPr="00C36993">
        <w:rPr>
          <w:szCs w:val="24"/>
        </w:rPr>
        <w:t xml:space="preserve">Обеспечению лекарственными препаратами </w:t>
      </w:r>
      <w:r w:rsidR="00B24E32" w:rsidRPr="00B24E32">
        <w:rPr>
          <w:szCs w:val="24"/>
        </w:rPr>
        <w:t xml:space="preserve">при оказании медицинской помощи </w:t>
      </w:r>
      <w:ins w:id="23" w:author="Соколова Анна Александровна" w:date="2021-01-26T10:36:00Z">
        <w:r w:rsidR="00DD72FD" w:rsidRPr="00B24E32">
          <w:t>медицинской организаци</w:t>
        </w:r>
        <w:r w:rsidR="00DD72FD">
          <w:t>ей</w:t>
        </w:r>
        <w:r w:rsidR="00DD72FD" w:rsidRPr="00B24E32">
          <w:t xml:space="preserve"> по территориально-участковому принципу </w:t>
        </w:r>
      </w:ins>
      <w:r w:rsidR="00B24E32" w:rsidRPr="00B24E32">
        <w:rPr>
          <w:szCs w:val="24"/>
        </w:rPr>
        <w:t>в амбулаторных условиях</w:t>
      </w:r>
      <w:r w:rsidR="00B24E32">
        <w:rPr>
          <w:szCs w:val="24"/>
        </w:rPr>
        <w:t xml:space="preserve"> </w:t>
      </w:r>
      <w:r w:rsidRPr="00C36993">
        <w:rPr>
          <w:szCs w:val="24"/>
        </w:rPr>
        <w:t xml:space="preserve">подлежат </w:t>
      </w:r>
      <w:r w:rsidR="00B24E32">
        <w:rPr>
          <w:szCs w:val="24"/>
        </w:rPr>
        <w:t>лица</w:t>
      </w:r>
      <w:r w:rsidRPr="00C36993">
        <w:rPr>
          <w:szCs w:val="24"/>
        </w:rPr>
        <w:t xml:space="preserve"> с новой </w:t>
      </w:r>
      <w:proofErr w:type="spellStart"/>
      <w:r w:rsidRPr="00C36993">
        <w:rPr>
          <w:szCs w:val="24"/>
        </w:rPr>
        <w:t>коронавирусной</w:t>
      </w:r>
      <w:proofErr w:type="spellEnd"/>
      <w:r w:rsidRPr="00C36993">
        <w:rPr>
          <w:szCs w:val="24"/>
        </w:rPr>
        <w:t xml:space="preserve"> инфекцией (COVID-19)</w:t>
      </w:r>
      <w:r w:rsidR="00D4298F">
        <w:rPr>
          <w:szCs w:val="24"/>
        </w:rPr>
        <w:t>, в том числе</w:t>
      </w:r>
      <w:r w:rsidR="00D4298F" w:rsidRPr="00D4298F">
        <w:t xml:space="preserve"> </w:t>
      </w:r>
      <w:r w:rsidR="00D4298F" w:rsidRPr="00D4298F">
        <w:rPr>
          <w:szCs w:val="24"/>
        </w:rPr>
        <w:t>выписанные из стационара на долечивание</w:t>
      </w:r>
      <w:ins w:id="24" w:author="Соколова Анна Александровна" w:date="2021-01-26T10:08:00Z">
        <w:r w:rsidR="00726A48">
          <w:rPr>
            <w:szCs w:val="24"/>
          </w:rPr>
          <w:t xml:space="preserve"> (далее – пациент)</w:t>
        </w:r>
      </w:ins>
      <w:r w:rsidRPr="00C36993">
        <w:rPr>
          <w:szCs w:val="24"/>
        </w:rPr>
        <w:t>:</w:t>
      </w:r>
    </w:p>
    <w:p w:rsidR="00C36993" w:rsidRPr="00C36993" w:rsidRDefault="00C36993" w:rsidP="00C36993">
      <w:pPr>
        <w:rPr>
          <w:szCs w:val="24"/>
        </w:rPr>
      </w:pPr>
      <w:del w:id="25" w:author="Соколова Анна Александровна" w:date="2021-01-26T10:08:00Z">
        <w:r w:rsidRPr="00C36993" w:rsidDel="00726A48">
          <w:rPr>
            <w:szCs w:val="24"/>
          </w:rPr>
          <w:delText xml:space="preserve">- </w:delText>
        </w:r>
      </w:del>
      <w:r w:rsidRPr="00C36993">
        <w:rPr>
          <w:szCs w:val="24"/>
        </w:rPr>
        <w:t xml:space="preserve">U07.1 - </w:t>
      </w:r>
      <w:del w:id="26" w:author="Соколова Анна Александровна" w:date="2021-01-26T10:09:00Z">
        <w:r w:rsidRPr="00C36993" w:rsidDel="00726A48">
          <w:rPr>
            <w:szCs w:val="24"/>
          </w:rPr>
          <w:delText xml:space="preserve">Коронавирусная </w:delText>
        </w:r>
      </w:del>
      <w:proofErr w:type="spellStart"/>
      <w:ins w:id="27" w:author="Соколова Анна Александровна" w:date="2021-01-26T10:09:00Z">
        <w:r w:rsidR="00726A48">
          <w:rPr>
            <w:szCs w:val="24"/>
          </w:rPr>
          <w:t>к</w:t>
        </w:r>
        <w:r w:rsidR="00726A48" w:rsidRPr="00C36993">
          <w:rPr>
            <w:szCs w:val="24"/>
          </w:rPr>
          <w:t>оронавирусная</w:t>
        </w:r>
        <w:proofErr w:type="spellEnd"/>
        <w:r w:rsidR="00726A48" w:rsidRPr="00C36993">
          <w:rPr>
            <w:szCs w:val="24"/>
          </w:rPr>
          <w:t xml:space="preserve"> </w:t>
        </w:r>
      </w:ins>
      <w:r w:rsidRPr="00C36993">
        <w:rPr>
          <w:szCs w:val="24"/>
        </w:rPr>
        <w:t>инфекция COVID-19, вирус идентифицирован (подтвержден лабораторным тестированием независимо от тяжести клинических признаков или симптомов);</w:t>
      </w:r>
    </w:p>
    <w:p w:rsidR="00C36993" w:rsidRPr="00C36993" w:rsidRDefault="00C36993" w:rsidP="00C36993">
      <w:pPr>
        <w:rPr>
          <w:szCs w:val="24"/>
        </w:rPr>
      </w:pPr>
      <w:del w:id="28" w:author="Соколова Анна Александровна" w:date="2021-01-26T10:08:00Z">
        <w:r w:rsidRPr="00C36993" w:rsidDel="00726A48">
          <w:rPr>
            <w:szCs w:val="24"/>
          </w:rPr>
          <w:delText xml:space="preserve">- </w:delText>
        </w:r>
      </w:del>
      <w:r w:rsidRPr="00C36993">
        <w:rPr>
          <w:szCs w:val="24"/>
        </w:rPr>
        <w:t xml:space="preserve">U07.2 - </w:t>
      </w:r>
      <w:del w:id="29" w:author="Соколова Анна Александровна" w:date="2021-01-26T10:09:00Z">
        <w:r w:rsidRPr="00C36993" w:rsidDel="00726A48">
          <w:rPr>
            <w:szCs w:val="24"/>
          </w:rPr>
          <w:delText xml:space="preserve">Коронавирусная </w:delText>
        </w:r>
      </w:del>
      <w:proofErr w:type="spellStart"/>
      <w:ins w:id="30" w:author="Соколова Анна Александровна" w:date="2021-01-26T10:09:00Z">
        <w:r w:rsidR="00726A48">
          <w:rPr>
            <w:szCs w:val="24"/>
          </w:rPr>
          <w:t>к</w:t>
        </w:r>
        <w:r w:rsidR="00726A48" w:rsidRPr="00C36993">
          <w:rPr>
            <w:szCs w:val="24"/>
          </w:rPr>
          <w:t>оронавирусная</w:t>
        </w:r>
        <w:proofErr w:type="spellEnd"/>
        <w:r w:rsidR="00726A48" w:rsidRPr="00C36993">
          <w:rPr>
            <w:szCs w:val="24"/>
          </w:rPr>
          <w:t xml:space="preserve"> </w:t>
        </w:r>
      </w:ins>
      <w:r w:rsidRPr="00C36993">
        <w:rPr>
          <w:szCs w:val="24"/>
        </w:rPr>
        <w:t xml:space="preserve">инфекция COVID-19, вирус не идентифицирован (COVID-19 диагностируется клинически или </w:t>
      </w:r>
      <w:proofErr w:type="spellStart"/>
      <w:r w:rsidRPr="00C36993">
        <w:rPr>
          <w:szCs w:val="24"/>
        </w:rPr>
        <w:t>эпидемиологически</w:t>
      </w:r>
      <w:proofErr w:type="spellEnd"/>
      <w:r w:rsidRPr="00C36993">
        <w:rPr>
          <w:szCs w:val="24"/>
        </w:rPr>
        <w:t>, но лабораторные исследовани</w:t>
      </w:r>
      <w:r w:rsidR="00B24E32">
        <w:rPr>
          <w:szCs w:val="24"/>
        </w:rPr>
        <w:t>я неубедительны или недоступны).</w:t>
      </w:r>
    </w:p>
    <w:p w:rsidR="00726A48" w:rsidRDefault="00B24E32">
      <w:pPr>
        <w:autoSpaceDE w:val="0"/>
        <w:autoSpaceDN w:val="0"/>
        <w:adjustRightInd w:val="0"/>
        <w:rPr>
          <w:ins w:id="31" w:author="Соколова Анна Александровна" w:date="2021-01-26T10:12:00Z"/>
          <w:szCs w:val="24"/>
        </w:rPr>
        <w:pPrChange w:id="32" w:author="Соколова Анна Александровна" w:date="2021-01-26T10:10:00Z">
          <w:pPr/>
        </w:pPrChange>
      </w:pPr>
      <w:r>
        <w:rPr>
          <w:szCs w:val="24"/>
        </w:rPr>
        <w:t>3</w:t>
      </w:r>
      <w:r w:rsidR="00C36993" w:rsidRPr="00C36993">
        <w:rPr>
          <w:szCs w:val="24"/>
        </w:rPr>
        <w:t xml:space="preserve">. </w:t>
      </w:r>
      <w:proofErr w:type="gramStart"/>
      <w:ins w:id="33" w:author="Соколова Анна Александровна" w:date="2021-01-26T10:25:00Z">
        <w:r w:rsidR="00E93000">
          <w:rPr>
            <w:szCs w:val="24"/>
          </w:rPr>
          <w:t xml:space="preserve">Меры социальной поддержки предоставляются </w:t>
        </w:r>
      </w:ins>
      <w:del w:id="34" w:author="Соколова Анна Александровна" w:date="2021-01-26T10:09:00Z">
        <w:r w:rsidR="00B9756C" w:rsidDel="00726A48">
          <w:rPr>
            <w:szCs w:val="24"/>
          </w:rPr>
          <w:delText>Р</w:delText>
        </w:r>
      </w:del>
      <w:del w:id="35" w:author="Соколова Анна Александровна" w:date="2021-01-26T10:25:00Z">
        <w:r w:rsidR="00B9756C" w:rsidDel="00E93000">
          <w:rPr>
            <w:szCs w:val="24"/>
          </w:rPr>
          <w:delText xml:space="preserve">ешение о </w:delText>
        </w:r>
        <w:r w:rsidR="00B9756C" w:rsidRPr="00B9756C" w:rsidDel="00E93000">
          <w:rPr>
            <w:szCs w:val="24"/>
          </w:rPr>
          <w:delText xml:space="preserve">предоставлении мер социальной поддержки </w:delText>
        </w:r>
      </w:del>
      <w:del w:id="36" w:author="Соколова Анна Александровна" w:date="2021-01-26T10:09:00Z">
        <w:r w:rsidR="00B9756C" w:rsidDel="00726A48">
          <w:rPr>
            <w:szCs w:val="24"/>
          </w:rPr>
          <w:delText xml:space="preserve">принимается </w:delText>
        </w:r>
      </w:del>
      <w:r w:rsidR="00BB79CA">
        <w:rPr>
          <w:szCs w:val="24"/>
        </w:rPr>
        <w:t>на основании</w:t>
      </w:r>
      <w:ins w:id="37" w:author="Соколова Анна Александровна" w:date="2021-01-26T10:09:00Z">
        <w:r w:rsidR="00726A48">
          <w:rPr>
            <w:szCs w:val="24"/>
          </w:rPr>
          <w:t xml:space="preserve"> заявления </w:t>
        </w:r>
      </w:ins>
      <w:r w:rsidR="00DE4D94" w:rsidRPr="00DE4D94">
        <w:rPr>
          <w:szCs w:val="24"/>
        </w:rPr>
        <w:br/>
      </w:r>
      <w:ins w:id="38" w:author="Соколова Анна Александровна" w:date="2021-01-26T10:09:00Z">
        <w:r w:rsidR="00726A48">
          <w:rPr>
            <w:szCs w:val="24"/>
          </w:rPr>
          <w:t xml:space="preserve">о предоставлении меры социальной поддержки </w:t>
        </w:r>
      </w:ins>
      <w:ins w:id="39" w:author="Соколова Анна Александровна" w:date="2021-01-26T10:10:00Z">
        <w:r w:rsidR="00726A48">
          <w:rPr>
            <w:szCs w:val="24"/>
          </w:rPr>
          <w:t xml:space="preserve">по форме, утвержденной Комитетом </w:t>
        </w:r>
      </w:ins>
      <w:r w:rsidR="00DE4D94" w:rsidRPr="00DE4D94">
        <w:rPr>
          <w:szCs w:val="24"/>
        </w:rPr>
        <w:br/>
      </w:r>
      <w:ins w:id="40" w:author="Соколова Анна Александровна" w:date="2021-01-26T10:10:00Z">
        <w:r w:rsidR="00726A48">
          <w:rPr>
            <w:szCs w:val="24"/>
          </w:rPr>
          <w:t xml:space="preserve">по здравоохранению, </w:t>
        </w:r>
      </w:ins>
      <w:ins w:id="41" w:author="Соколова Анна Александровна" w:date="2021-01-26T10:09:00Z">
        <w:r w:rsidR="00726A48">
          <w:rPr>
            <w:szCs w:val="24"/>
          </w:rPr>
          <w:t>и</w:t>
        </w:r>
      </w:ins>
      <w:r w:rsidR="00BB79CA">
        <w:rPr>
          <w:szCs w:val="24"/>
        </w:rPr>
        <w:t xml:space="preserve"> согласия пациента </w:t>
      </w:r>
      <w:ins w:id="42" w:author="Соколова Анна Александровна" w:date="2021-01-26T10:12:00Z">
        <w:r w:rsidR="00726A48" w:rsidRPr="00B9756C">
          <w:rPr>
            <w:szCs w:val="24"/>
          </w:rPr>
          <w:t xml:space="preserve">на оказание медицинской помощи в амбулаторных условиях и соблюдение режима изоляции при лечении новой </w:t>
        </w:r>
        <w:proofErr w:type="spellStart"/>
        <w:r w:rsidR="00726A48" w:rsidRPr="00B9756C">
          <w:rPr>
            <w:szCs w:val="24"/>
          </w:rPr>
          <w:t>коронавирусной</w:t>
        </w:r>
        <w:proofErr w:type="spellEnd"/>
        <w:r w:rsidR="00726A48" w:rsidRPr="00B9756C">
          <w:rPr>
            <w:szCs w:val="24"/>
          </w:rPr>
          <w:t xml:space="preserve"> инфекции (COVID-19) согласно форме, рекомендованной прика</w:t>
        </w:r>
        <w:r w:rsidR="00726A48">
          <w:rPr>
            <w:szCs w:val="24"/>
          </w:rPr>
          <w:t>зом Мин</w:t>
        </w:r>
      </w:ins>
      <w:ins w:id="43" w:author="Соколова Анна Александровна" w:date="2021-01-26T10:55:00Z">
        <w:r w:rsidR="0032365A">
          <w:rPr>
            <w:szCs w:val="24"/>
          </w:rPr>
          <w:t xml:space="preserve">истерства </w:t>
        </w:r>
      </w:ins>
      <w:ins w:id="44" w:author="Соколова Анна Александровна" w:date="2021-01-26T10:12:00Z">
        <w:r w:rsidR="00726A48">
          <w:rPr>
            <w:szCs w:val="24"/>
          </w:rPr>
          <w:t>здрав</w:t>
        </w:r>
      </w:ins>
      <w:ins w:id="45" w:author="Соколова Анна Александровна" w:date="2021-01-26T10:55:00Z">
        <w:r w:rsidR="0032365A">
          <w:rPr>
            <w:szCs w:val="24"/>
          </w:rPr>
          <w:t>оохранения</w:t>
        </w:r>
      </w:ins>
      <w:ins w:id="46" w:author="Соколова Анна Александровна" w:date="2021-01-26T10:12:00Z">
        <w:r w:rsidR="00726A48">
          <w:rPr>
            <w:szCs w:val="24"/>
          </w:rPr>
          <w:t xml:space="preserve"> </w:t>
        </w:r>
      </w:ins>
      <w:ins w:id="47" w:author="Соколова Анна Александровна" w:date="2021-01-26T10:55:00Z">
        <w:r w:rsidR="0032365A">
          <w:rPr>
            <w:szCs w:val="24"/>
          </w:rPr>
          <w:t xml:space="preserve">Российской Федерации </w:t>
        </w:r>
      </w:ins>
      <w:ins w:id="48" w:author="Соколова Анна Александровна" w:date="2021-01-26T10:12:00Z">
        <w:r w:rsidR="00726A48">
          <w:rPr>
            <w:szCs w:val="24"/>
          </w:rPr>
          <w:t xml:space="preserve"> от 19.03.2020 №</w:t>
        </w:r>
        <w:r w:rsidR="00726A48" w:rsidRPr="00B9756C">
          <w:rPr>
            <w:szCs w:val="24"/>
          </w:rPr>
          <w:t xml:space="preserve"> 198н (далее </w:t>
        </w:r>
      </w:ins>
      <w:r w:rsidR="00F07E29">
        <w:rPr>
          <w:szCs w:val="24"/>
        </w:rPr>
        <w:t>–</w:t>
      </w:r>
      <w:ins w:id="49" w:author="Соколова Анна Александровна" w:date="2021-01-26T10:12:00Z">
        <w:r w:rsidR="00726A48" w:rsidRPr="00B9756C">
          <w:rPr>
            <w:szCs w:val="24"/>
          </w:rPr>
          <w:t xml:space="preserve"> </w:t>
        </w:r>
      </w:ins>
      <w:r w:rsidR="00F07E29">
        <w:rPr>
          <w:szCs w:val="24"/>
        </w:rPr>
        <w:t>с</w:t>
      </w:r>
      <w:ins w:id="50" w:author="Соколова Анна Александровна" w:date="2021-01-26T10:12:00Z">
        <w:r w:rsidR="00726A48" w:rsidRPr="00B9756C">
          <w:rPr>
            <w:szCs w:val="24"/>
          </w:rPr>
          <w:t>огласие</w:t>
        </w:r>
      </w:ins>
      <w:r w:rsidR="00F07E29">
        <w:rPr>
          <w:szCs w:val="24"/>
        </w:rPr>
        <w:t xml:space="preserve"> пациента</w:t>
      </w:r>
      <w:ins w:id="51" w:author="Соколова Анна Александровна" w:date="2021-01-26T10:12:00Z">
        <w:r w:rsidR="00726A48" w:rsidRPr="00B9756C">
          <w:rPr>
            <w:szCs w:val="24"/>
          </w:rPr>
          <w:t>)</w:t>
        </w:r>
        <w:r w:rsidR="00726A48">
          <w:rPr>
            <w:szCs w:val="24"/>
          </w:rPr>
          <w:t>.</w:t>
        </w:r>
        <w:proofErr w:type="gramEnd"/>
      </w:ins>
    </w:p>
    <w:p w:rsidR="00F07E29" w:rsidRPr="00F07E29" w:rsidRDefault="00726A48" w:rsidP="00F07E29">
      <w:pPr>
        <w:autoSpaceDE w:val="0"/>
        <w:autoSpaceDN w:val="0"/>
        <w:adjustRightInd w:val="0"/>
        <w:ind w:firstLine="540"/>
        <w:rPr>
          <w:szCs w:val="24"/>
        </w:rPr>
      </w:pPr>
      <w:ins w:id="52" w:author="Соколова Анна Александровна" w:date="2021-01-26T10:12:00Z">
        <w:r>
          <w:rPr>
            <w:szCs w:val="24"/>
          </w:rPr>
          <w:t xml:space="preserve">4. </w:t>
        </w:r>
      </w:ins>
      <w:ins w:id="53" w:author="Соколова Анна Александровна" w:date="2021-01-26T10:31:00Z">
        <w:r w:rsidR="00E93000">
          <w:rPr>
            <w:szCs w:val="24"/>
          </w:rPr>
          <w:t xml:space="preserve">В целях предоставления меры социальной поддержки </w:t>
        </w:r>
      </w:ins>
      <w:r w:rsidR="00B9756C">
        <w:rPr>
          <w:szCs w:val="24"/>
        </w:rPr>
        <w:t>медицински</w:t>
      </w:r>
      <w:r w:rsidR="00F07E29">
        <w:rPr>
          <w:szCs w:val="24"/>
        </w:rPr>
        <w:t>й</w:t>
      </w:r>
      <w:r w:rsidR="00B9756C" w:rsidRPr="00B9756C">
        <w:rPr>
          <w:szCs w:val="24"/>
        </w:rPr>
        <w:t xml:space="preserve"> работник</w:t>
      </w:r>
      <w:r w:rsidR="00B9756C">
        <w:rPr>
          <w:szCs w:val="24"/>
        </w:rPr>
        <w:t xml:space="preserve"> (лечащи</w:t>
      </w:r>
      <w:r w:rsidR="00F07E29">
        <w:rPr>
          <w:szCs w:val="24"/>
        </w:rPr>
        <w:t>й</w:t>
      </w:r>
      <w:r w:rsidR="00B9756C" w:rsidRPr="00B9756C">
        <w:rPr>
          <w:szCs w:val="24"/>
        </w:rPr>
        <w:t xml:space="preserve"> врач</w:t>
      </w:r>
      <w:r w:rsidR="00F07E29" w:rsidRPr="00F07E29">
        <w:rPr>
          <w:szCs w:val="24"/>
        </w:rPr>
        <w:t xml:space="preserve">) медицинской организации, оказывающей первичную медико-санитарную помощь (далее соответственно - медицинский работник, медицинская организация), </w:t>
      </w:r>
      <w:r w:rsidR="00DE4D94">
        <w:rPr>
          <w:szCs w:val="24"/>
        </w:rPr>
        <w:br/>
      </w:r>
      <w:r w:rsidR="00F07E29" w:rsidRPr="00F07E29">
        <w:rPr>
          <w:szCs w:val="24"/>
        </w:rPr>
        <w:t xml:space="preserve">при посещении пациента с новой </w:t>
      </w:r>
      <w:proofErr w:type="spellStart"/>
      <w:r w:rsidR="00F07E29" w:rsidRPr="00F07E29">
        <w:rPr>
          <w:szCs w:val="24"/>
        </w:rPr>
        <w:t>коронавирусной</w:t>
      </w:r>
      <w:proofErr w:type="spellEnd"/>
      <w:r w:rsidR="00F07E29" w:rsidRPr="00F07E29">
        <w:rPr>
          <w:szCs w:val="24"/>
        </w:rPr>
        <w:t xml:space="preserve"> инфекцией (COVID-19) (далее - пациент) </w:t>
      </w:r>
      <w:r w:rsidR="00DE4D94" w:rsidRPr="00DE4D94">
        <w:rPr>
          <w:szCs w:val="24"/>
        </w:rPr>
        <w:br/>
      </w:r>
      <w:r w:rsidR="00F07E29" w:rsidRPr="00F07E29">
        <w:rPr>
          <w:szCs w:val="24"/>
        </w:rPr>
        <w:t>в амбулаторных условиях (на дому):</w:t>
      </w:r>
    </w:p>
    <w:p w:rsidR="00F07E29" w:rsidRDefault="00F07E29" w:rsidP="00F07E29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4</w:t>
      </w:r>
      <w:r w:rsidRPr="00F07E29">
        <w:rPr>
          <w:szCs w:val="24"/>
        </w:rPr>
        <w:t xml:space="preserve">.1. </w:t>
      </w:r>
      <w:proofErr w:type="gramStart"/>
      <w:r w:rsidRPr="00F07E29">
        <w:rPr>
          <w:szCs w:val="24"/>
        </w:rPr>
        <w:t>Оценивает степень тяжести течения заболеван</w:t>
      </w:r>
      <w:r w:rsidR="007C4103">
        <w:rPr>
          <w:szCs w:val="24"/>
        </w:rPr>
        <w:t>ия и осуществляет</w:t>
      </w:r>
      <w:proofErr w:type="gramEnd"/>
      <w:r w:rsidR="007C4103">
        <w:rPr>
          <w:szCs w:val="24"/>
        </w:rPr>
        <w:t xml:space="preserve"> назначение ле</w:t>
      </w:r>
      <w:r w:rsidRPr="00F07E29">
        <w:rPr>
          <w:szCs w:val="24"/>
        </w:rPr>
        <w:t xml:space="preserve">карственных препаратов в зависимости от медицинских показаний в соответствии </w:t>
      </w:r>
      <w:r w:rsidR="00DE4D94" w:rsidRPr="00DE4D94">
        <w:rPr>
          <w:szCs w:val="24"/>
        </w:rPr>
        <w:br/>
      </w:r>
      <w:r w:rsidRPr="00F07E29">
        <w:rPr>
          <w:szCs w:val="24"/>
        </w:rPr>
        <w:t xml:space="preserve">со схемами лечения пациентов с новой </w:t>
      </w:r>
      <w:proofErr w:type="spellStart"/>
      <w:r w:rsidRPr="00F07E29">
        <w:rPr>
          <w:szCs w:val="24"/>
        </w:rPr>
        <w:t>коронавирусной</w:t>
      </w:r>
      <w:proofErr w:type="spellEnd"/>
      <w:r w:rsidRPr="00F07E29">
        <w:rPr>
          <w:szCs w:val="24"/>
        </w:rPr>
        <w:t xml:space="preserve"> инфекцией (COVID-19) </w:t>
      </w:r>
      <w:r w:rsidR="00DE4D94" w:rsidRPr="00DE4D94">
        <w:rPr>
          <w:szCs w:val="24"/>
        </w:rPr>
        <w:br/>
      </w:r>
      <w:r w:rsidRPr="00F07E29">
        <w:rPr>
          <w:szCs w:val="24"/>
        </w:rPr>
        <w:t>в амбулаторных условиях, определенными Временны</w:t>
      </w:r>
      <w:r>
        <w:rPr>
          <w:szCs w:val="24"/>
        </w:rPr>
        <w:t>ми</w:t>
      </w:r>
      <w:r w:rsidRPr="00F07E29">
        <w:rPr>
          <w:szCs w:val="24"/>
        </w:rPr>
        <w:t xml:space="preserve"> методически</w:t>
      </w:r>
      <w:r>
        <w:rPr>
          <w:szCs w:val="24"/>
        </w:rPr>
        <w:t>ми</w:t>
      </w:r>
      <w:r w:rsidRPr="00F07E29">
        <w:rPr>
          <w:szCs w:val="24"/>
        </w:rPr>
        <w:t xml:space="preserve"> рекомендаци</w:t>
      </w:r>
      <w:r>
        <w:rPr>
          <w:szCs w:val="24"/>
        </w:rPr>
        <w:t>ями</w:t>
      </w:r>
      <w:r w:rsidRPr="00F07E29">
        <w:rPr>
          <w:szCs w:val="24"/>
        </w:rPr>
        <w:t xml:space="preserve"> Министерства здраво</w:t>
      </w:r>
      <w:r>
        <w:rPr>
          <w:szCs w:val="24"/>
        </w:rPr>
        <w:t>охранения Российской Федерации «</w:t>
      </w:r>
      <w:r w:rsidRPr="00F07E29">
        <w:rPr>
          <w:szCs w:val="24"/>
        </w:rPr>
        <w:t xml:space="preserve">Профилактика, диагностика </w:t>
      </w:r>
      <w:r w:rsidR="00DE4D94" w:rsidRPr="00DE4D94">
        <w:rPr>
          <w:szCs w:val="24"/>
        </w:rPr>
        <w:br/>
      </w:r>
      <w:r w:rsidRPr="00F07E29">
        <w:rPr>
          <w:szCs w:val="24"/>
        </w:rPr>
        <w:t xml:space="preserve">и лечение новой </w:t>
      </w:r>
      <w:proofErr w:type="spellStart"/>
      <w:r w:rsidRPr="00F07E29">
        <w:rPr>
          <w:szCs w:val="24"/>
        </w:rPr>
        <w:t>кор</w:t>
      </w:r>
      <w:r>
        <w:rPr>
          <w:szCs w:val="24"/>
        </w:rPr>
        <w:t>онавирусной</w:t>
      </w:r>
      <w:proofErr w:type="spellEnd"/>
      <w:r>
        <w:rPr>
          <w:szCs w:val="24"/>
        </w:rPr>
        <w:t xml:space="preserve"> инфекции (COVID-19)»</w:t>
      </w:r>
      <w:r w:rsidRPr="00F07E29">
        <w:rPr>
          <w:szCs w:val="24"/>
        </w:rPr>
        <w:t xml:space="preserve"> (далее - Методические рекомендации)</w:t>
      </w:r>
      <w:r>
        <w:rPr>
          <w:szCs w:val="24"/>
        </w:rPr>
        <w:t>.</w:t>
      </w:r>
    </w:p>
    <w:p w:rsidR="00F07E29" w:rsidRPr="00F07E29" w:rsidRDefault="00F07E29" w:rsidP="00F07E29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4</w:t>
      </w:r>
      <w:r w:rsidRPr="00F07E29">
        <w:rPr>
          <w:szCs w:val="24"/>
        </w:rPr>
        <w:t>.2. Заносит информацию в медицинскую карту</w:t>
      </w:r>
      <w:r>
        <w:rPr>
          <w:szCs w:val="24"/>
        </w:rPr>
        <w:t xml:space="preserve"> пациента по форме 025/у, утвер</w:t>
      </w:r>
      <w:r w:rsidRPr="00F07E29">
        <w:rPr>
          <w:szCs w:val="24"/>
        </w:rPr>
        <w:t xml:space="preserve">жденной приказом Министерства здравоохранения Российской Федерации </w:t>
      </w:r>
      <w:r w:rsidR="00DE4D94" w:rsidRPr="00DE4D94">
        <w:rPr>
          <w:szCs w:val="24"/>
        </w:rPr>
        <w:br/>
      </w:r>
      <w:r w:rsidRPr="00F07E29">
        <w:rPr>
          <w:szCs w:val="24"/>
        </w:rPr>
        <w:t xml:space="preserve">от 15.12.2014 </w:t>
      </w:r>
      <w:r>
        <w:rPr>
          <w:szCs w:val="24"/>
        </w:rPr>
        <w:t>№ 834н «</w:t>
      </w:r>
      <w:r w:rsidRPr="00F07E29">
        <w:rPr>
          <w:szCs w:val="24"/>
        </w:rPr>
        <w:t>Об утверждении унифицированных форм мед</w:t>
      </w:r>
      <w:r>
        <w:rPr>
          <w:szCs w:val="24"/>
        </w:rPr>
        <w:t>ицинской документации, использу</w:t>
      </w:r>
      <w:r w:rsidRPr="00F07E29">
        <w:rPr>
          <w:szCs w:val="24"/>
        </w:rPr>
        <w:t>емых в медицинских организациях, оказывающих медицинскую помощь в амбулаторных услови</w:t>
      </w:r>
      <w:r>
        <w:rPr>
          <w:szCs w:val="24"/>
        </w:rPr>
        <w:t>ях, и порядков по их заполнению»</w:t>
      </w:r>
      <w:r w:rsidRPr="00F07E29">
        <w:rPr>
          <w:szCs w:val="24"/>
        </w:rPr>
        <w:t xml:space="preserve"> (далее - медицинская карта).</w:t>
      </w:r>
    </w:p>
    <w:p w:rsidR="00F07E29" w:rsidRDefault="00F07E29" w:rsidP="00F07E29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lastRenderedPageBreak/>
        <w:t>4</w:t>
      </w:r>
      <w:r w:rsidRPr="00F07E29">
        <w:rPr>
          <w:szCs w:val="24"/>
        </w:rPr>
        <w:t xml:space="preserve">.3. Оформляет согласие пациента, подписанный оригинал которого приобщается </w:t>
      </w:r>
      <w:r w:rsidR="00DE4D94" w:rsidRPr="00DE4D94">
        <w:rPr>
          <w:szCs w:val="24"/>
        </w:rPr>
        <w:br/>
      </w:r>
      <w:r w:rsidRPr="00F07E29">
        <w:rPr>
          <w:szCs w:val="24"/>
        </w:rPr>
        <w:t>к медицинской карте.</w:t>
      </w:r>
    </w:p>
    <w:p w:rsidR="00F07E29" w:rsidRDefault="00F07E29" w:rsidP="00F07E29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4.4. </w:t>
      </w:r>
      <w:r w:rsidR="007C4103">
        <w:rPr>
          <w:szCs w:val="24"/>
        </w:rPr>
        <w:t>Медицинский работник передает</w:t>
      </w:r>
      <w:r w:rsidR="007C4103" w:rsidRPr="007C4103">
        <w:rPr>
          <w:szCs w:val="24"/>
        </w:rPr>
        <w:t xml:space="preserve"> пациенту лекарственны</w:t>
      </w:r>
      <w:r w:rsidR="007C4103">
        <w:rPr>
          <w:szCs w:val="24"/>
        </w:rPr>
        <w:t>е</w:t>
      </w:r>
      <w:r w:rsidR="007C4103" w:rsidRPr="007C4103">
        <w:rPr>
          <w:szCs w:val="24"/>
        </w:rPr>
        <w:t xml:space="preserve"> препарат</w:t>
      </w:r>
      <w:r w:rsidR="007C4103">
        <w:rPr>
          <w:szCs w:val="24"/>
        </w:rPr>
        <w:t>ы. П</w:t>
      </w:r>
      <w:r w:rsidR="007C4103" w:rsidRPr="007C4103">
        <w:rPr>
          <w:szCs w:val="24"/>
        </w:rPr>
        <w:t xml:space="preserve">ациент ставит свою подпись в </w:t>
      </w:r>
      <w:proofErr w:type="gramStart"/>
      <w:r w:rsidR="007C4103" w:rsidRPr="007C4103">
        <w:rPr>
          <w:szCs w:val="24"/>
        </w:rPr>
        <w:t>реестре</w:t>
      </w:r>
      <w:proofErr w:type="gramEnd"/>
      <w:r w:rsidR="007C4103" w:rsidRPr="007C4103">
        <w:rPr>
          <w:szCs w:val="24"/>
        </w:rPr>
        <w:t xml:space="preserve"> доставки на бумажном носителе с обязательной предварительной обработкой</w:t>
      </w:r>
      <w:r w:rsidR="007C4103">
        <w:rPr>
          <w:szCs w:val="24"/>
        </w:rPr>
        <w:t xml:space="preserve"> рук дезинфицирующим средством.</w:t>
      </w:r>
    </w:p>
    <w:p w:rsidR="00B9756C" w:rsidRDefault="007C4103" w:rsidP="007C410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5.</w:t>
      </w:r>
      <w:del w:id="54" w:author="Соколова Анна Александровна" w:date="2021-01-26T10:34:00Z">
        <w:r w:rsidR="00943F94" w:rsidDel="00E93000">
          <w:rPr>
            <w:szCs w:val="24"/>
          </w:rPr>
          <w:delText>3</w:delText>
        </w:r>
        <w:r w:rsidR="00B9756C" w:rsidDel="00E93000">
          <w:rPr>
            <w:szCs w:val="24"/>
          </w:rPr>
          <w:delText>.4</w:delText>
        </w:r>
      </w:del>
      <w:r w:rsidR="00B9756C">
        <w:rPr>
          <w:szCs w:val="24"/>
        </w:rPr>
        <w:t xml:space="preserve"> </w:t>
      </w:r>
      <w:r w:rsidR="00B9756C" w:rsidRPr="00B9756C">
        <w:rPr>
          <w:szCs w:val="24"/>
        </w:rPr>
        <w:t xml:space="preserve">В случае отказа пациента от оформления </w:t>
      </w:r>
      <w:del w:id="55" w:author="Соколова Анна Александровна" w:date="2021-01-26T10:34:00Z">
        <w:r w:rsidR="00B9756C" w:rsidRPr="00B9756C" w:rsidDel="00E93000">
          <w:rPr>
            <w:szCs w:val="24"/>
          </w:rPr>
          <w:delText xml:space="preserve">Согласия </w:delText>
        </w:r>
      </w:del>
      <w:ins w:id="56" w:author="Соколова Анна Александровна" w:date="2021-01-26T10:34:00Z">
        <w:r w:rsidR="00E93000">
          <w:rPr>
            <w:szCs w:val="24"/>
          </w:rPr>
          <w:t>с</w:t>
        </w:r>
        <w:r w:rsidR="00E93000" w:rsidRPr="00B9756C">
          <w:rPr>
            <w:szCs w:val="24"/>
          </w:rPr>
          <w:t>огласия</w:t>
        </w:r>
      </w:ins>
      <w:r>
        <w:rPr>
          <w:szCs w:val="24"/>
        </w:rPr>
        <w:t xml:space="preserve"> пациента</w:t>
      </w:r>
      <w:ins w:id="57" w:author="Соколова Анна Александровна" w:date="2021-01-26T10:34:00Z">
        <w:r w:rsidR="00E93000" w:rsidRPr="00B9756C">
          <w:rPr>
            <w:szCs w:val="24"/>
          </w:rPr>
          <w:t xml:space="preserve"> </w:t>
        </w:r>
      </w:ins>
      <w:r w:rsidR="00B9756C" w:rsidRPr="00B9756C">
        <w:rPr>
          <w:szCs w:val="24"/>
        </w:rPr>
        <w:t xml:space="preserve">лекарственное обеспечение ему не предоставляется. Информация об отказе пациента от оформления </w:t>
      </w:r>
      <w:del w:id="58" w:author="Соколова Анна Александровна" w:date="2021-01-26T10:34:00Z">
        <w:r w:rsidR="00B9756C" w:rsidRPr="00B9756C" w:rsidDel="00E93000">
          <w:rPr>
            <w:szCs w:val="24"/>
          </w:rPr>
          <w:delText xml:space="preserve">Согласия </w:delText>
        </w:r>
      </w:del>
      <w:ins w:id="59" w:author="Соколова Анна Александровна" w:date="2021-01-26T10:34:00Z">
        <w:r w:rsidR="00E93000">
          <w:rPr>
            <w:szCs w:val="24"/>
          </w:rPr>
          <w:t>с</w:t>
        </w:r>
        <w:r w:rsidR="00E93000" w:rsidRPr="00B9756C">
          <w:rPr>
            <w:szCs w:val="24"/>
          </w:rPr>
          <w:t xml:space="preserve">огласия </w:t>
        </w:r>
      </w:ins>
      <w:r>
        <w:rPr>
          <w:szCs w:val="24"/>
        </w:rPr>
        <w:t xml:space="preserve">пациента </w:t>
      </w:r>
      <w:r w:rsidR="00B9756C" w:rsidRPr="00B9756C">
        <w:rPr>
          <w:szCs w:val="24"/>
        </w:rPr>
        <w:t>заносится медицинским работником в медицинскую карту</w:t>
      </w:r>
      <w:ins w:id="60" w:author="Соколова Анна Александровна" w:date="2021-01-26T10:35:00Z">
        <w:r w:rsidR="00E93000">
          <w:rPr>
            <w:szCs w:val="24"/>
          </w:rPr>
          <w:t xml:space="preserve"> пациента</w:t>
        </w:r>
      </w:ins>
      <w:r w:rsidR="00B9756C" w:rsidRPr="00B9756C">
        <w:rPr>
          <w:szCs w:val="24"/>
        </w:rPr>
        <w:t>.</w:t>
      </w:r>
    </w:p>
    <w:p w:rsidR="00DD72FD" w:rsidRDefault="00B24E32">
      <w:pPr>
        <w:widowControl w:val="0"/>
        <w:tabs>
          <w:tab w:val="left" w:pos="768"/>
        </w:tabs>
        <w:autoSpaceDE w:val="0"/>
        <w:autoSpaceDN w:val="0"/>
        <w:ind w:firstLine="709"/>
        <w:outlineLvl w:val="0"/>
        <w:rPr>
          <w:ins w:id="61" w:author="Соколова Анна Александровна" w:date="2021-01-26T10:36:00Z"/>
        </w:rPr>
        <w:pPrChange w:id="62" w:author="Соколова Анна Александровна" w:date="2021-01-26T10:35:00Z">
          <w:pPr>
            <w:widowControl w:val="0"/>
            <w:tabs>
              <w:tab w:val="left" w:pos="768"/>
            </w:tabs>
            <w:autoSpaceDE w:val="0"/>
            <w:autoSpaceDN w:val="0"/>
            <w:ind w:firstLine="0"/>
            <w:outlineLvl w:val="0"/>
          </w:pPr>
        </w:pPrChange>
      </w:pPr>
      <w:del w:id="63" w:author="Соколова Анна Александровна" w:date="2021-01-26T10:35:00Z">
        <w:r w:rsidDel="00E93000">
          <w:tab/>
        </w:r>
        <w:r w:rsidR="00943F94" w:rsidDel="00E93000">
          <w:delText>4</w:delText>
        </w:r>
      </w:del>
      <w:r w:rsidR="007C4103">
        <w:t>6</w:t>
      </w:r>
      <w:r w:rsidRPr="00B24E32">
        <w:t xml:space="preserve">. </w:t>
      </w:r>
      <w:del w:id="64" w:author="Соколова Анна Александровна" w:date="2021-01-26T10:35:00Z">
        <w:r w:rsidRPr="00B24E32" w:rsidDel="00E93000">
          <w:delText>Руководитель м</w:delText>
        </w:r>
      </w:del>
      <w:ins w:id="65" w:author="Соколова Анна Александровна" w:date="2021-01-26T10:39:00Z">
        <w:r w:rsidR="00DD72FD">
          <w:rPr>
            <w:szCs w:val="24"/>
          </w:rPr>
          <w:t>Доставленные</w:t>
        </w:r>
      </w:ins>
      <w:ins w:id="66" w:author="Соколова Анна Александровна" w:date="2021-01-26T10:38:00Z">
        <w:r w:rsidR="00DD72FD" w:rsidRPr="00DD72FD">
          <w:rPr>
            <w:szCs w:val="24"/>
            <w:rPrChange w:id="67" w:author="Соколова Анна Александровна" w:date="2021-01-26T10:38:00Z">
              <w:rPr>
                <w:szCs w:val="24"/>
                <w:highlight w:val="yellow"/>
              </w:rPr>
            </w:rPrChange>
          </w:rPr>
          <w:t xml:space="preserve"> </w:t>
        </w:r>
      </w:ins>
      <w:ins w:id="68" w:author="Соколова Анна Александровна" w:date="2021-01-26T10:39:00Z">
        <w:r w:rsidR="00DD72FD" w:rsidRPr="00F31834">
          <w:rPr>
            <w:szCs w:val="24"/>
          </w:rPr>
          <w:t>до пациентов</w:t>
        </w:r>
        <w:r w:rsidR="00DD72FD" w:rsidRPr="00DD72FD">
          <w:rPr>
            <w:szCs w:val="24"/>
          </w:rPr>
          <w:t xml:space="preserve"> </w:t>
        </w:r>
      </w:ins>
      <w:ins w:id="69" w:author="Соколова Анна Александровна" w:date="2021-01-26T10:38:00Z">
        <w:r w:rsidR="00DD72FD" w:rsidRPr="00DD72FD">
          <w:rPr>
            <w:szCs w:val="24"/>
            <w:rPrChange w:id="70" w:author="Соколова Анна Александровна" w:date="2021-01-26T10:38:00Z">
              <w:rPr>
                <w:szCs w:val="24"/>
                <w:highlight w:val="yellow"/>
              </w:rPr>
            </w:rPrChange>
          </w:rPr>
          <w:t>лекарственны</w:t>
        </w:r>
      </w:ins>
      <w:ins w:id="71" w:author="Соколова Анна Александровна" w:date="2021-01-26T10:39:00Z">
        <w:r w:rsidR="00DD72FD">
          <w:rPr>
            <w:szCs w:val="24"/>
          </w:rPr>
          <w:t>е</w:t>
        </w:r>
      </w:ins>
      <w:ins w:id="72" w:author="Соколова Анна Александровна" w:date="2021-01-26T10:38:00Z">
        <w:r w:rsidR="00DD72FD" w:rsidRPr="00DD72FD">
          <w:rPr>
            <w:szCs w:val="24"/>
            <w:rPrChange w:id="73" w:author="Соколова Анна Александровна" w:date="2021-01-26T10:38:00Z">
              <w:rPr>
                <w:szCs w:val="24"/>
                <w:highlight w:val="yellow"/>
              </w:rPr>
            </w:rPrChange>
          </w:rPr>
          <w:t xml:space="preserve"> препарат</w:t>
        </w:r>
      </w:ins>
      <w:ins w:id="74" w:author="Соколова Анна Александровна" w:date="2021-01-26T10:39:00Z">
        <w:r w:rsidR="00DD72FD">
          <w:rPr>
            <w:szCs w:val="24"/>
          </w:rPr>
          <w:t xml:space="preserve">ы </w:t>
        </w:r>
      </w:ins>
      <w:ins w:id="75" w:author="Соколова Анна Александровна" w:date="2021-01-26T10:38:00Z">
        <w:r w:rsidR="00DD72FD">
          <w:rPr>
            <w:szCs w:val="24"/>
          </w:rPr>
          <w:t xml:space="preserve"> </w:t>
        </w:r>
      </w:ins>
      <w:ins w:id="76" w:author="Соколова Анна Александровна" w:date="2021-01-26T10:39:00Z">
        <w:r w:rsidR="00DD72FD">
          <w:rPr>
            <w:szCs w:val="24"/>
          </w:rPr>
          <w:t>вносятся в отчетность, форма и порядок предоставления которой</w:t>
        </w:r>
      </w:ins>
      <w:ins w:id="77" w:author="Соколова Анна Александровна" w:date="2021-01-26T10:40:00Z">
        <w:r w:rsidR="00DD72FD">
          <w:rPr>
            <w:szCs w:val="24"/>
          </w:rPr>
          <w:t xml:space="preserve"> утверждается Комитетом по здравоохранению.</w:t>
        </w:r>
      </w:ins>
    </w:p>
    <w:p w:rsidR="00DD72FD" w:rsidRDefault="007C4103">
      <w:pPr>
        <w:widowControl w:val="0"/>
        <w:tabs>
          <w:tab w:val="left" w:pos="768"/>
        </w:tabs>
        <w:autoSpaceDE w:val="0"/>
        <w:autoSpaceDN w:val="0"/>
        <w:ind w:firstLine="709"/>
        <w:outlineLvl w:val="0"/>
        <w:rPr>
          <w:ins w:id="78" w:author="Соколова Анна Александровна" w:date="2021-01-26T10:36:00Z"/>
        </w:rPr>
        <w:pPrChange w:id="79" w:author="Соколова Анна Александровна" w:date="2021-01-26T10:35:00Z">
          <w:pPr>
            <w:widowControl w:val="0"/>
            <w:tabs>
              <w:tab w:val="left" w:pos="768"/>
            </w:tabs>
            <w:autoSpaceDE w:val="0"/>
            <w:autoSpaceDN w:val="0"/>
            <w:ind w:firstLine="0"/>
            <w:outlineLvl w:val="0"/>
          </w:pPr>
        </w:pPrChange>
      </w:pPr>
      <w:r>
        <w:t>7</w:t>
      </w:r>
      <w:ins w:id="80" w:author="Соколова Анна Александровна" w:date="2021-01-26T10:51:00Z">
        <w:r w:rsidR="0032365A">
          <w:t xml:space="preserve">. </w:t>
        </w:r>
        <w:r w:rsidR="0032365A">
          <w:rPr>
            <w:szCs w:val="24"/>
          </w:rPr>
          <w:t xml:space="preserve">Распределение лекарственных препаратов и их доведение до медицинских организаций, оказывающих первичную-медико-санитарную помощь в амбулаторных </w:t>
        </w:r>
        <w:proofErr w:type="gramStart"/>
        <w:r w:rsidR="0032365A">
          <w:rPr>
            <w:szCs w:val="24"/>
          </w:rPr>
          <w:t>условиях</w:t>
        </w:r>
        <w:proofErr w:type="gramEnd"/>
        <w:r w:rsidR="0032365A">
          <w:rPr>
            <w:szCs w:val="24"/>
          </w:rPr>
          <w:t xml:space="preserve">, осуществляется в порядке, </w:t>
        </w:r>
      </w:ins>
      <w:ins w:id="81" w:author="Соколова Анна Александровна" w:date="2021-01-26T10:52:00Z">
        <w:r w:rsidR="0032365A">
          <w:rPr>
            <w:szCs w:val="24"/>
          </w:rPr>
          <w:t>утвержденном</w:t>
        </w:r>
      </w:ins>
      <w:ins w:id="82" w:author="Соколова Анна Александровна" w:date="2021-01-26T10:51:00Z">
        <w:r w:rsidR="0032365A">
          <w:rPr>
            <w:szCs w:val="24"/>
          </w:rPr>
          <w:t xml:space="preserve"> Комитетом по здравоохранению.</w:t>
        </w:r>
      </w:ins>
    </w:p>
    <w:p w:rsidR="00DD72FD" w:rsidRDefault="00DD72FD">
      <w:pPr>
        <w:widowControl w:val="0"/>
        <w:tabs>
          <w:tab w:val="left" w:pos="768"/>
        </w:tabs>
        <w:autoSpaceDE w:val="0"/>
        <w:autoSpaceDN w:val="0"/>
        <w:ind w:firstLine="709"/>
        <w:outlineLvl w:val="0"/>
        <w:rPr>
          <w:ins w:id="83" w:author="Соколова Анна Александровна" w:date="2021-01-26T10:36:00Z"/>
        </w:rPr>
        <w:pPrChange w:id="84" w:author="Соколова Анна Александровна" w:date="2021-01-26T10:35:00Z">
          <w:pPr>
            <w:widowControl w:val="0"/>
            <w:tabs>
              <w:tab w:val="left" w:pos="768"/>
            </w:tabs>
            <w:autoSpaceDE w:val="0"/>
            <w:autoSpaceDN w:val="0"/>
            <w:ind w:firstLine="0"/>
            <w:outlineLvl w:val="0"/>
          </w:pPr>
        </w:pPrChange>
      </w:pPr>
    </w:p>
    <w:p w:rsidR="00E2466B" w:rsidRDefault="00E2466B">
      <w:pPr>
        <w:widowControl w:val="0"/>
        <w:tabs>
          <w:tab w:val="left" w:pos="768"/>
        </w:tabs>
        <w:autoSpaceDE w:val="0"/>
        <w:autoSpaceDN w:val="0"/>
        <w:ind w:firstLine="709"/>
        <w:outlineLvl w:val="0"/>
        <w:sectPr w:rsidR="00E2466B" w:rsidSect="00F96858">
          <w:headerReference w:type="even" r:id="rId10"/>
          <w:headerReference w:type="default" r:id="rId11"/>
          <w:pgSz w:w="11907" w:h="16834"/>
          <w:pgMar w:top="1560" w:right="851" w:bottom="1134" w:left="1418" w:header="720" w:footer="720" w:gutter="0"/>
          <w:paperSrc w:first="15" w:other="15"/>
          <w:cols w:space="720"/>
          <w:titlePg/>
          <w:docGrid w:linePitch="326"/>
        </w:sectPr>
      </w:pPr>
    </w:p>
    <w:p w:rsidR="00E2466B" w:rsidRPr="007E03F7" w:rsidRDefault="00E2466B" w:rsidP="00E2466B">
      <w:pPr>
        <w:ind w:left="5812" w:firstLine="7"/>
        <w:rPr>
          <w:szCs w:val="24"/>
        </w:rPr>
      </w:pPr>
      <w:r w:rsidRPr="007E03F7">
        <w:rPr>
          <w:szCs w:val="24"/>
        </w:rPr>
        <w:lastRenderedPageBreak/>
        <w:t>ПРИЛОЖЕНИЕ №</w:t>
      </w:r>
      <w:r>
        <w:rPr>
          <w:szCs w:val="24"/>
        </w:rPr>
        <w:t>2</w:t>
      </w:r>
    </w:p>
    <w:p w:rsidR="00DE4D94" w:rsidRPr="00E27C61" w:rsidRDefault="00E2466B" w:rsidP="00E2466B">
      <w:pPr>
        <w:ind w:left="5812" w:firstLine="7"/>
        <w:jc w:val="left"/>
        <w:rPr>
          <w:szCs w:val="24"/>
        </w:rPr>
      </w:pPr>
      <w:r w:rsidRPr="007E03F7">
        <w:rPr>
          <w:szCs w:val="24"/>
        </w:rPr>
        <w:t xml:space="preserve">к постановлению </w:t>
      </w:r>
    </w:p>
    <w:p w:rsidR="00E2466B" w:rsidRPr="00E27C61" w:rsidRDefault="00E2466B" w:rsidP="00E2466B">
      <w:pPr>
        <w:ind w:left="5812" w:firstLine="7"/>
        <w:jc w:val="left"/>
        <w:rPr>
          <w:szCs w:val="24"/>
        </w:rPr>
      </w:pPr>
      <w:r w:rsidRPr="007E03F7">
        <w:rPr>
          <w:szCs w:val="24"/>
        </w:rPr>
        <w:t xml:space="preserve">Правительства Санкт-Петербурга </w:t>
      </w:r>
    </w:p>
    <w:p w:rsidR="00DE4D94" w:rsidRPr="00DE4D94" w:rsidRDefault="00DE4D94" w:rsidP="00DE4D94">
      <w:pPr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от ________ №_______________</w:t>
      </w:r>
    </w:p>
    <w:p w:rsidR="00E2466B" w:rsidRPr="007E03F7" w:rsidRDefault="00E2466B" w:rsidP="00E2466B">
      <w:pPr>
        <w:rPr>
          <w:szCs w:val="24"/>
        </w:rPr>
      </w:pPr>
    </w:p>
    <w:p w:rsidR="00E2466B" w:rsidRPr="007E03F7" w:rsidRDefault="00E2466B" w:rsidP="00E2466B">
      <w:pPr>
        <w:rPr>
          <w:szCs w:val="24"/>
        </w:rPr>
      </w:pPr>
    </w:p>
    <w:p w:rsidR="00E2466B" w:rsidRDefault="00E2466B">
      <w:pPr>
        <w:jc w:val="center"/>
        <w:rPr>
          <w:b/>
          <w:szCs w:val="24"/>
        </w:rPr>
        <w:pPrChange w:id="85" w:author="Соколова Анна Александровна" w:date="2021-01-26T10:08:00Z">
          <w:pPr/>
        </w:pPrChange>
      </w:pPr>
      <w:r>
        <w:rPr>
          <w:b/>
          <w:szCs w:val="24"/>
        </w:rPr>
        <w:t>П</w:t>
      </w:r>
      <w:r w:rsidRPr="00E2466B">
        <w:rPr>
          <w:b/>
          <w:szCs w:val="24"/>
        </w:rPr>
        <w:t xml:space="preserve">еречень лекарственных препаратов </w:t>
      </w:r>
    </w:p>
    <w:p w:rsidR="00E2466B" w:rsidRPr="007E03F7" w:rsidRDefault="00E2466B" w:rsidP="00E2466B">
      <w:pPr>
        <w:jc w:val="center"/>
        <w:rPr>
          <w:b/>
          <w:szCs w:val="24"/>
        </w:rPr>
      </w:pPr>
      <w:r w:rsidRPr="00E2466B">
        <w:rPr>
          <w:b/>
          <w:szCs w:val="24"/>
        </w:rPr>
        <w:t xml:space="preserve">для обеспечения лиц с новой </w:t>
      </w:r>
      <w:proofErr w:type="spellStart"/>
      <w:r w:rsidRPr="00E2466B">
        <w:rPr>
          <w:b/>
          <w:szCs w:val="24"/>
        </w:rPr>
        <w:t>коронавирусной</w:t>
      </w:r>
      <w:proofErr w:type="spellEnd"/>
      <w:r w:rsidRPr="00E2466B">
        <w:rPr>
          <w:b/>
          <w:szCs w:val="24"/>
        </w:rPr>
        <w:t xml:space="preserve"> инфекцией (COVID-19), получающих </w:t>
      </w:r>
      <w:proofErr w:type="gramStart"/>
      <w:r w:rsidRPr="00E2466B">
        <w:rPr>
          <w:b/>
          <w:szCs w:val="24"/>
        </w:rPr>
        <w:t>медицинскую</w:t>
      </w:r>
      <w:proofErr w:type="gramEnd"/>
      <w:r w:rsidRPr="00E2466B">
        <w:rPr>
          <w:b/>
          <w:szCs w:val="24"/>
        </w:rPr>
        <w:t xml:space="preserve"> помощь в амбулаторных условиях</w:t>
      </w:r>
    </w:p>
    <w:p w:rsidR="00E2466B" w:rsidRPr="007E03F7" w:rsidRDefault="00E2466B" w:rsidP="00E2466B">
      <w:pPr>
        <w:rPr>
          <w:szCs w:val="24"/>
        </w:rPr>
      </w:pPr>
    </w:p>
    <w:p w:rsidR="00E2466B" w:rsidRDefault="00E2466B" w:rsidP="00E2466B">
      <w:pPr>
        <w:rPr>
          <w:szCs w:val="24"/>
        </w:rPr>
      </w:pPr>
    </w:p>
    <w:tbl>
      <w:tblPr>
        <w:tblStyle w:val="af2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7654"/>
      </w:tblGrid>
      <w:tr w:rsidR="00FD04ED" w:rsidTr="00FD04ED">
        <w:tc>
          <w:tcPr>
            <w:tcW w:w="709" w:type="dxa"/>
          </w:tcPr>
          <w:p w:rsidR="00FD04ED" w:rsidRPr="002B291C" w:rsidRDefault="00FD04ED" w:rsidP="00E2466B">
            <w:pPr>
              <w:ind w:firstLine="0"/>
              <w:rPr>
                <w:b/>
                <w:sz w:val="20"/>
              </w:rPr>
            </w:pPr>
            <w:r w:rsidRPr="002B291C">
              <w:rPr>
                <w:b/>
                <w:sz w:val="20"/>
              </w:rPr>
              <w:t>№</w:t>
            </w:r>
          </w:p>
        </w:tc>
        <w:tc>
          <w:tcPr>
            <w:tcW w:w="7654" w:type="dxa"/>
          </w:tcPr>
          <w:p w:rsidR="00FD04ED" w:rsidRPr="002B291C" w:rsidRDefault="00FD04ED" w:rsidP="00E2466B">
            <w:pPr>
              <w:ind w:firstLine="0"/>
              <w:rPr>
                <w:b/>
                <w:sz w:val="20"/>
              </w:rPr>
            </w:pPr>
            <w:r w:rsidRPr="002B291C">
              <w:rPr>
                <w:b/>
                <w:sz w:val="20"/>
              </w:rPr>
              <w:t>Наименование лекарственных препаратов</w:t>
            </w:r>
            <w:r w:rsidR="002B291C" w:rsidRPr="002B291C">
              <w:rPr>
                <w:b/>
                <w:sz w:val="20"/>
              </w:rPr>
              <w:t xml:space="preserve"> (МНН)</w:t>
            </w:r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Азитромицин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04ED">
              <w:rPr>
                <w:color w:val="000000"/>
                <w:sz w:val="22"/>
                <w:szCs w:val="22"/>
              </w:rPr>
              <w:t>Амоксициллин</w:t>
            </w:r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04ED">
              <w:rPr>
                <w:color w:val="000000"/>
                <w:sz w:val="22"/>
                <w:szCs w:val="22"/>
              </w:rPr>
              <w:t xml:space="preserve">Амоксициллин + </w:t>
            </w:r>
            <w:proofErr w:type="spellStart"/>
            <w:r w:rsidRPr="00FD04ED">
              <w:rPr>
                <w:color w:val="000000"/>
                <w:sz w:val="22"/>
                <w:szCs w:val="22"/>
              </w:rPr>
              <w:t>клавулановая</w:t>
            </w:r>
            <w:proofErr w:type="spellEnd"/>
            <w:r w:rsidRPr="00FD04ED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Апиксабан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Гидроксихлорохин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Дексаметазон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04ED">
              <w:rPr>
                <w:color w:val="000000"/>
                <w:sz w:val="22"/>
                <w:szCs w:val="22"/>
              </w:rPr>
              <w:t>Интерферон альфа</w:t>
            </w:r>
            <w:r>
              <w:rPr>
                <w:color w:val="000000"/>
                <w:sz w:val="22"/>
                <w:szCs w:val="22"/>
              </w:rPr>
              <w:t xml:space="preserve"> (ИФН</w:t>
            </w:r>
            <w:proofErr w:type="gramStart"/>
            <w:r>
              <w:rPr>
                <w:color w:val="000000"/>
                <w:sz w:val="22"/>
                <w:szCs w:val="22"/>
              </w:rPr>
              <w:t>-α*)</w:t>
            </w:r>
            <w:proofErr w:type="gram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Кларитромицин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Левофлоксацин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Метилпреднизолон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Моксифлоксацин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04ED">
              <w:rPr>
                <w:color w:val="000000"/>
                <w:sz w:val="22"/>
                <w:szCs w:val="22"/>
              </w:rPr>
              <w:t>Парацетамол</w:t>
            </w:r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04ED">
              <w:rPr>
                <w:color w:val="000000"/>
                <w:sz w:val="22"/>
                <w:szCs w:val="22"/>
              </w:rPr>
              <w:t>Преднизолон</w:t>
            </w:r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Ривароксабан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Умифеновир</w:t>
            </w:r>
            <w:proofErr w:type="spellEnd"/>
          </w:p>
        </w:tc>
      </w:tr>
      <w:tr w:rsidR="00FD04ED" w:rsidTr="004E42D0">
        <w:tc>
          <w:tcPr>
            <w:tcW w:w="709" w:type="dxa"/>
          </w:tcPr>
          <w:p w:rsidR="00FD04ED" w:rsidRDefault="00FD04ED" w:rsidP="00E2466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7654" w:type="dxa"/>
            <w:vAlign w:val="bottom"/>
          </w:tcPr>
          <w:p w:rsidR="00FD04ED" w:rsidRPr="00FD04ED" w:rsidRDefault="00FD04ED" w:rsidP="00FD04ED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D04ED">
              <w:rPr>
                <w:color w:val="000000"/>
                <w:sz w:val="22"/>
                <w:szCs w:val="22"/>
              </w:rPr>
              <w:t>Фавипиравир</w:t>
            </w:r>
            <w:proofErr w:type="spellEnd"/>
          </w:p>
        </w:tc>
      </w:tr>
    </w:tbl>
    <w:p w:rsidR="00E2466B" w:rsidRDefault="00E2466B" w:rsidP="00E2466B">
      <w:pPr>
        <w:rPr>
          <w:szCs w:val="24"/>
        </w:rPr>
      </w:pPr>
    </w:p>
    <w:p w:rsidR="00FD04ED" w:rsidRPr="007E03F7" w:rsidRDefault="00FD04ED" w:rsidP="00E2466B">
      <w:pPr>
        <w:rPr>
          <w:szCs w:val="24"/>
        </w:rPr>
      </w:pPr>
      <w:r>
        <w:rPr>
          <w:szCs w:val="24"/>
        </w:rPr>
        <w:t xml:space="preserve">* Наименование в </w:t>
      </w:r>
      <w:proofErr w:type="gramStart"/>
      <w:r>
        <w:rPr>
          <w:szCs w:val="24"/>
        </w:rPr>
        <w:t>соответствии</w:t>
      </w:r>
      <w:proofErr w:type="gramEnd"/>
      <w:r>
        <w:rPr>
          <w:szCs w:val="24"/>
        </w:rPr>
        <w:t xml:space="preserve"> с </w:t>
      </w:r>
      <w:r w:rsidRPr="00FD04ED">
        <w:rPr>
          <w:szCs w:val="24"/>
        </w:rPr>
        <w:t>Временны</w:t>
      </w:r>
      <w:r>
        <w:rPr>
          <w:szCs w:val="24"/>
        </w:rPr>
        <w:t>ми</w:t>
      </w:r>
      <w:r w:rsidRPr="00FD04ED">
        <w:rPr>
          <w:szCs w:val="24"/>
        </w:rPr>
        <w:t xml:space="preserve"> методически</w:t>
      </w:r>
      <w:r>
        <w:rPr>
          <w:szCs w:val="24"/>
        </w:rPr>
        <w:t>ми</w:t>
      </w:r>
      <w:r w:rsidRPr="00FD04ED">
        <w:rPr>
          <w:szCs w:val="24"/>
        </w:rPr>
        <w:t xml:space="preserve"> рекомендаци</w:t>
      </w:r>
      <w:r>
        <w:rPr>
          <w:szCs w:val="24"/>
        </w:rPr>
        <w:t>ями «</w:t>
      </w:r>
      <w:r w:rsidRPr="00FD04ED">
        <w:rPr>
          <w:szCs w:val="24"/>
        </w:rPr>
        <w:t xml:space="preserve">Профилактика, диагностика и лечение новой </w:t>
      </w:r>
      <w:proofErr w:type="spellStart"/>
      <w:r w:rsidRPr="00FD04ED">
        <w:rPr>
          <w:szCs w:val="24"/>
        </w:rPr>
        <w:t>коронавирусной</w:t>
      </w:r>
      <w:proofErr w:type="spellEnd"/>
      <w:r w:rsidRPr="00FD04ED">
        <w:rPr>
          <w:szCs w:val="24"/>
        </w:rPr>
        <w:t xml:space="preserve"> инфекции (C</w:t>
      </w:r>
      <w:r>
        <w:rPr>
          <w:szCs w:val="24"/>
        </w:rPr>
        <w:t>OVID-19). Версия 9 (26.10.2020)»</w:t>
      </w:r>
      <w:r w:rsidRPr="00FD04ED">
        <w:rPr>
          <w:szCs w:val="24"/>
        </w:rPr>
        <w:t xml:space="preserve"> (утв. Минздравом России)</w:t>
      </w:r>
    </w:p>
    <w:sectPr w:rsidR="00FD04ED" w:rsidRPr="007E03F7" w:rsidSect="00F96858">
      <w:pgSz w:w="11907" w:h="16834"/>
      <w:pgMar w:top="1560" w:right="851" w:bottom="1134" w:left="1418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94" w:rsidRDefault="000B5394">
      <w:r>
        <w:separator/>
      </w:r>
    </w:p>
  </w:endnote>
  <w:endnote w:type="continuationSeparator" w:id="0">
    <w:p w:rsidR="000B5394" w:rsidRDefault="000B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94" w:rsidRDefault="000B5394">
      <w:r>
        <w:separator/>
      </w:r>
    </w:p>
  </w:footnote>
  <w:footnote w:type="continuationSeparator" w:id="0">
    <w:p w:rsidR="000B5394" w:rsidRDefault="000B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2C" w:rsidRDefault="00E56AA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F00F2C" w:rsidRDefault="000B53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2C" w:rsidRDefault="00E56AA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7C61">
      <w:rPr>
        <w:rStyle w:val="a6"/>
        <w:noProof/>
      </w:rPr>
      <w:t>3</w:t>
    </w:r>
    <w:r>
      <w:rPr>
        <w:rStyle w:val="a6"/>
      </w:rPr>
      <w:fldChar w:fldCharType="end"/>
    </w:r>
  </w:p>
  <w:p w:rsidR="00F00F2C" w:rsidRDefault="000B53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5FE8"/>
    <w:multiLevelType w:val="hybridMultilevel"/>
    <w:tmpl w:val="57D4F210"/>
    <w:lvl w:ilvl="0" w:tplc="FD4A9AC0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58"/>
    <w:rsid w:val="000159F5"/>
    <w:rsid w:val="00016C6A"/>
    <w:rsid w:val="000372B2"/>
    <w:rsid w:val="000668DF"/>
    <w:rsid w:val="00076790"/>
    <w:rsid w:val="00081648"/>
    <w:rsid w:val="00083106"/>
    <w:rsid w:val="000859C8"/>
    <w:rsid w:val="00087B29"/>
    <w:rsid w:val="00094478"/>
    <w:rsid w:val="00097BCE"/>
    <w:rsid w:val="000A3876"/>
    <w:rsid w:val="000A7FA9"/>
    <w:rsid w:val="000B4E4D"/>
    <w:rsid w:val="000B5382"/>
    <w:rsid w:val="000B5394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6D15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6D6E"/>
    <w:rsid w:val="001B7197"/>
    <w:rsid w:val="001D422B"/>
    <w:rsid w:val="001D5676"/>
    <w:rsid w:val="001D7543"/>
    <w:rsid w:val="001D7C80"/>
    <w:rsid w:val="001F2323"/>
    <w:rsid w:val="002070C6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291C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365A"/>
    <w:rsid w:val="003253E2"/>
    <w:rsid w:val="00372F7F"/>
    <w:rsid w:val="003840B3"/>
    <w:rsid w:val="00391065"/>
    <w:rsid w:val="003A7DC3"/>
    <w:rsid w:val="003F0ECA"/>
    <w:rsid w:val="003F763E"/>
    <w:rsid w:val="0040289A"/>
    <w:rsid w:val="00411815"/>
    <w:rsid w:val="00413238"/>
    <w:rsid w:val="00422D0F"/>
    <w:rsid w:val="00423E76"/>
    <w:rsid w:val="00437B36"/>
    <w:rsid w:val="00451B8D"/>
    <w:rsid w:val="00453135"/>
    <w:rsid w:val="0047686D"/>
    <w:rsid w:val="00485DA0"/>
    <w:rsid w:val="00486D80"/>
    <w:rsid w:val="00491C32"/>
    <w:rsid w:val="004A1560"/>
    <w:rsid w:val="004A190C"/>
    <w:rsid w:val="004A3D90"/>
    <w:rsid w:val="004B1BBD"/>
    <w:rsid w:val="004B7898"/>
    <w:rsid w:val="004B7D40"/>
    <w:rsid w:val="004D48AB"/>
    <w:rsid w:val="004F3C0A"/>
    <w:rsid w:val="00504F4D"/>
    <w:rsid w:val="005168AF"/>
    <w:rsid w:val="0052457D"/>
    <w:rsid w:val="00550D4B"/>
    <w:rsid w:val="00572BE1"/>
    <w:rsid w:val="00576C81"/>
    <w:rsid w:val="00596191"/>
    <w:rsid w:val="005B4688"/>
    <w:rsid w:val="005C404C"/>
    <w:rsid w:val="005C43C5"/>
    <w:rsid w:val="005D3860"/>
    <w:rsid w:val="005D53C9"/>
    <w:rsid w:val="005E19E0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C47BF"/>
    <w:rsid w:val="006D0115"/>
    <w:rsid w:val="006D1A23"/>
    <w:rsid w:val="006E6896"/>
    <w:rsid w:val="00703248"/>
    <w:rsid w:val="00705056"/>
    <w:rsid w:val="00710615"/>
    <w:rsid w:val="00716506"/>
    <w:rsid w:val="00726A48"/>
    <w:rsid w:val="00735409"/>
    <w:rsid w:val="00780F7D"/>
    <w:rsid w:val="0079322E"/>
    <w:rsid w:val="00796CC3"/>
    <w:rsid w:val="007A4283"/>
    <w:rsid w:val="007C4103"/>
    <w:rsid w:val="007C45B0"/>
    <w:rsid w:val="007E03F7"/>
    <w:rsid w:val="007F1231"/>
    <w:rsid w:val="007F5105"/>
    <w:rsid w:val="0080035E"/>
    <w:rsid w:val="00825DD4"/>
    <w:rsid w:val="0084289D"/>
    <w:rsid w:val="00860756"/>
    <w:rsid w:val="00861981"/>
    <w:rsid w:val="00896AC6"/>
    <w:rsid w:val="008E0B43"/>
    <w:rsid w:val="008F1B6C"/>
    <w:rsid w:val="0090551C"/>
    <w:rsid w:val="00914A79"/>
    <w:rsid w:val="00921681"/>
    <w:rsid w:val="009410C4"/>
    <w:rsid w:val="00943F94"/>
    <w:rsid w:val="00946449"/>
    <w:rsid w:val="00951D32"/>
    <w:rsid w:val="00960A13"/>
    <w:rsid w:val="0098452D"/>
    <w:rsid w:val="009972D5"/>
    <w:rsid w:val="009A27A1"/>
    <w:rsid w:val="009A31FD"/>
    <w:rsid w:val="009A4402"/>
    <w:rsid w:val="009E23A3"/>
    <w:rsid w:val="009E2F7C"/>
    <w:rsid w:val="009E4092"/>
    <w:rsid w:val="009F17E3"/>
    <w:rsid w:val="00A016CF"/>
    <w:rsid w:val="00A117ED"/>
    <w:rsid w:val="00A2013D"/>
    <w:rsid w:val="00A2250F"/>
    <w:rsid w:val="00A22F59"/>
    <w:rsid w:val="00A400D5"/>
    <w:rsid w:val="00A45C39"/>
    <w:rsid w:val="00A540DE"/>
    <w:rsid w:val="00A6459C"/>
    <w:rsid w:val="00A738D4"/>
    <w:rsid w:val="00AE48E0"/>
    <w:rsid w:val="00AE4B36"/>
    <w:rsid w:val="00B00932"/>
    <w:rsid w:val="00B07E50"/>
    <w:rsid w:val="00B21388"/>
    <w:rsid w:val="00B24E32"/>
    <w:rsid w:val="00B54905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756C"/>
    <w:rsid w:val="00BA5152"/>
    <w:rsid w:val="00BB79CA"/>
    <w:rsid w:val="00BC57F3"/>
    <w:rsid w:val="00BE30A0"/>
    <w:rsid w:val="00BE3E69"/>
    <w:rsid w:val="00BE415D"/>
    <w:rsid w:val="00BE654E"/>
    <w:rsid w:val="00C118DC"/>
    <w:rsid w:val="00C12B88"/>
    <w:rsid w:val="00C2471E"/>
    <w:rsid w:val="00C2781F"/>
    <w:rsid w:val="00C34ABA"/>
    <w:rsid w:val="00C36993"/>
    <w:rsid w:val="00C40D42"/>
    <w:rsid w:val="00C43439"/>
    <w:rsid w:val="00C55EE7"/>
    <w:rsid w:val="00C71856"/>
    <w:rsid w:val="00C72D76"/>
    <w:rsid w:val="00C77E7B"/>
    <w:rsid w:val="00C85F31"/>
    <w:rsid w:val="00C901BC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858"/>
    <w:rsid w:val="00D24AAD"/>
    <w:rsid w:val="00D24BD6"/>
    <w:rsid w:val="00D367A7"/>
    <w:rsid w:val="00D4298F"/>
    <w:rsid w:val="00D462AD"/>
    <w:rsid w:val="00D650CD"/>
    <w:rsid w:val="00D657C3"/>
    <w:rsid w:val="00D75E36"/>
    <w:rsid w:val="00D76DFF"/>
    <w:rsid w:val="00D823C9"/>
    <w:rsid w:val="00D93F72"/>
    <w:rsid w:val="00DB2871"/>
    <w:rsid w:val="00DD28F0"/>
    <w:rsid w:val="00DD4960"/>
    <w:rsid w:val="00DD5548"/>
    <w:rsid w:val="00DD72FD"/>
    <w:rsid w:val="00DE1A64"/>
    <w:rsid w:val="00DE4D94"/>
    <w:rsid w:val="00DE5433"/>
    <w:rsid w:val="00DF3885"/>
    <w:rsid w:val="00E03322"/>
    <w:rsid w:val="00E04E0A"/>
    <w:rsid w:val="00E22B39"/>
    <w:rsid w:val="00E2466B"/>
    <w:rsid w:val="00E27C61"/>
    <w:rsid w:val="00E34208"/>
    <w:rsid w:val="00E40A85"/>
    <w:rsid w:val="00E42095"/>
    <w:rsid w:val="00E4531C"/>
    <w:rsid w:val="00E50403"/>
    <w:rsid w:val="00E52EE1"/>
    <w:rsid w:val="00E56AA8"/>
    <w:rsid w:val="00E93000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7E29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0978"/>
    <w:rsid w:val="00F94E5B"/>
    <w:rsid w:val="00F96858"/>
    <w:rsid w:val="00F97634"/>
    <w:rsid w:val="00F97A17"/>
    <w:rsid w:val="00FA5BF0"/>
    <w:rsid w:val="00FC05D7"/>
    <w:rsid w:val="00FC085C"/>
    <w:rsid w:val="00FD04ED"/>
    <w:rsid w:val="00FE0A81"/>
    <w:rsid w:val="00FE4FAD"/>
    <w:rsid w:val="00FE6514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04F4D"/>
    <w:pPr>
      <w:ind w:left="720"/>
      <w:contextualSpacing/>
    </w:pPr>
  </w:style>
  <w:style w:type="character" w:styleId="af">
    <w:name w:val="Hyperlink"/>
    <w:basedOn w:val="a0"/>
    <w:rsid w:val="00C36993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7932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7932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FD0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04F4D"/>
    <w:pPr>
      <w:ind w:left="720"/>
      <w:contextualSpacing/>
    </w:pPr>
  </w:style>
  <w:style w:type="character" w:styleId="af">
    <w:name w:val="Hyperlink"/>
    <w:basedOn w:val="a0"/>
    <w:rsid w:val="00C36993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7932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7932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FD0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F6F2F-2C8D-4E90-9CA0-A4E2D276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 Ирина Геннадьевна</dc:creator>
  <cp:lastModifiedBy>Ряжская Ксения Сергеевна</cp:lastModifiedBy>
  <cp:revision>2</cp:revision>
  <cp:lastPrinted>2021-01-29T12:37:00Z</cp:lastPrinted>
  <dcterms:created xsi:type="dcterms:W3CDTF">2021-02-03T12:55:00Z</dcterms:created>
  <dcterms:modified xsi:type="dcterms:W3CDTF">2021-02-03T12:55:00Z</dcterms:modified>
</cp:coreProperties>
</file>