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8FF" w:rsidRPr="002C29B4" w:rsidRDefault="00400253" w:rsidP="002C29B4">
      <w:pPr>
        <w:tabs>
          <w:tab w:val="left" w:pos="6521"/>
        </w:tabs>
        <w:ind w:left="6096"/>
      </w:pPr>
      <w:r w:rsidRPr="002C29B4">
        <w:t xml:space="preserve">Приложение </w:t>
      </w:r>
    </w:p>
    <w:p w:rsidR="00DD7CFD" w:rsidRPr="002C29B4" w:rsidRDefault="00400253" w:rsidP="002C29B4">
      <w:pPr>
        <w:tabs>
          <w:tab w:val="left" w:pos="6521"/>
        </w:tabs>
        <w:ind w:left="6096"/>
      </w:pPr>
      <w:r w:rsidRPr="002C29B4">
        <w:t xml:space="preserve">к </w:t>
      </w:r>
      <w:r w:rsidR="00DD7CFD" w:rsidRPr="002C29B4">
        <w:t>постановлени</w:t>
      </w:r>
      <w:r w:rsidRPr="002C29B4">
        <w:t>ю</w:t>
      </w:r>
      <w:r w:rsidR="00DD7CFD" w:rsidRPr="002C29B4">
        <w:t xml:space="preserve"> </w:t>
      </w:r>
      <w:r w:rsidR="002E1590" w:rsidRPr="002C29B4">
        <w:t xml:space="preserve">         </w:t>
      </w:r>
      <w:r w:rsidR="00DD7CFD" w:rsidRPr="002C29B4">
        <w:t>Правительства</w:t>
      </w:r>
      <w:r w:rsidR="002C29B4" w:rsidRPr="002C29B4">
        <w:t xml:space="preserve"> </w:t>
      </w:r>
      <w:r w:rsidR="00DD7CFD" w:rsidRPr="002C29B4">
        <w:t xml:space="preserve">Санкт-Петербурга </w:t>
      </w:r>
    </w:p>
    <w:p w:rsidR="00DD7CFD" w:rsidRPr="002C29B4" w:rsidRDefault="00DD7CFD" w:rsidP="002C29B4">
      <w:pPr>
        <w:tabs>
          <w:tab w:val="left" w:pos="6521"/>
        </w:tabs>
        <w:ind w:left="6096"/>
      </w:pPr>
      <w:r w:rsidRPr="002C29B4">
        <w:t>от ___ __________ № _____</w:t>
      </w:r>
    </w:p>
    <w:p w:rsidR="0081668F" w:rsidRPr="002C29B4" w:rsidRDefault="0081668F" w:rsidP="002C29B4">
      <w:pPr>
        <w:jc w:val="center"/>
        <w:rPr>
          <w:b/>
          <w:bCs/>
        </w:rPr>
      </w:pPr>
    </w:p>
    <w:p w:rsidR="00DD7CFD" w:rsidRPr="002C29B4" w:rsidRDefault="00400253" w:rsidP="002C29B4">
      <w:pPr>
        <w:jc w:val="center"/>
        <w:rPr>
          <w:b/>
          <w:bCs/>
        </w:rPr>
      </w:pPr>
      <w:r w:rsidRPr="002C29B4">
        <w:rPr>
          <w:b/>
          <w:bCs/>
        </w:rPr>
        <w:t>ПОРЯДОК</w:t>
      </w:r>
    </w:p>
    <w:p w:rsidR="000B6B9F" w:rsidRPr="002C29B4" w:rsidRDefault="00DD7CFD" w:rsidP="002C29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9B4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</w:t>
      </w:r>
      <w:r w:rsidR="00494492" w:rsidRPr="002C29B4">
        <w:rPr>
          <w:rFonts w:ascii="Times New Roman" w:hAnsi="Times New Roman" w:cs="Times New Roman"/>
          <w:b/>
          <w:bCs/>
          <w:sz w:val="24"/>
          <w:szCs w:val="24"/>
        </w:rPr>
        <w:t>государственному унитарному предприятию</w:t>
      </w:r>
    </w:p>
    <w:p w:rsidR="00DD7CFD" w:rsidRPr="002C29B4" w:rsidRDefault="00494492" w:rsidP="002C29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9B4">
        <w:rPr>
          <w:rFonts w:ascii="Times New Roman" w:hAnsi="Times New Roman" w:cs="Times New Roman"/>
          <w:b/>
          <w:bCs/>
          <w:sz w:val="24"/>
          <w:szCs w:val="24"/>
        </w:rPr>
        <w:t xml:space="preserve">«Водоканал Санкт-Петербурга» </w:t>
      </w:r>
      <w:r w:rsidR="00040012">
        <w:rPr>
          <w:rFonts w:ascii="Times New Roman" w:hAnsi="Times New Roman" w:cs="Times New Roman"/>
          <w:b/>
          <w:bCs/>
          <w:sz w:val="24"/>
          <w:szCs w:val="24"/>
        </w:rPr>
        <w:t xml:space="preserve">в 2021 году </w:t>
      </w:r>
      <w:r w:rsidR="00DD7CFD" w:rsidRPr="002C29B4">
        <w:rPr>
          <w:rFonts w:ascii="Times New Roman" w:hAnsi="Times New Roman" w:cs="Times New Roman"/>
          <w:b/>
          <w:sz w:val="24"/>
          <w:szCs w:val="24"/>
        </w:rPr>
        <w:t>субсиди</w:t>
      </w:r>
      <w:r w:rsidR="00B20360" w:rsidRPr="002C29B4">
        <w:rPr>
          <w:rFonts w:ascii="Times New Roman" w:hAnsi="Times New Roman" w:cs="Times New Roman"/>
          <w:b/>
          <w:sz w:val="24"/>
          <w:szCs w:val="24"/>
        </w:rPr>
        <w:t>и</w:t>
      </w:r>
      <w:r w:rsidR="00C17F8E" w:rsidRPr="002C2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38C" w:rsidRPr="002C29B4">
        <w:rPr>
          <w:rFonts w:ascii="Times New Roman" w:hAnsi="Times New Roman" w:cs="Times New Roman"/>
          <w:b/>
          <w:sz w:val="24"/>
          <w:szCs w:val="24"/>
        </w:rPr>
        <w:t>на возмещение затрат</w:t>
      </w:r>
      <w:r w:rsidR="00400DB4" w:rsidRPr="002C29B4">
        <w:rPr>
          <w:rFonts w:ascii="Times New Roman" w:hAnsi="Times New Roman" w:cs="Times New Roman"/>
          <w:b/>
          <w:sz w:val="24"/>
          <w:szCs w:val="24"/>
        </w:rPr>
        <w:br/>
      </w:r>
      <w:r w:rsidR="008B038C" w:rsidRPr="002C29B4">
        <w:rPr>
          <w:rFonts w:ascii="Times New Roman" w:hAnsi="Times New Roman" w:cs="Times New Roman"/>
          <w:b/>
          <w:sz w:val="24"/>
          <w:szCs w:val="24"/>
        </w:rPr>
        <w:t>на эксплуатацию</w:t>
      </w:r>
      <w:r w:rsidR="00C17F8E" w:rsidRPr="002C2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60D" w:rsidRPr="002C29B4">
        <w:rPr>
          <w:rFonts w:ascii="Times New Roman" w:hAnsi="Times New Roman" w:cs="Times New Roman"/>
          <w:b/>
          <w:sz w:val="24"/>
          <w:szCs w:val="24"/>
        </w:rPr>
        <w:t xml:space="preserve">фонтанов и фонтанных комплексов </w:t>
      </w:r>
      <w:r w:rsidR="000B6B9F" w:rsidRPr="002C29B4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4E53BC" w:rsidRPr="004E53BC">
        <w:rPr>
          <w:rFonts w:ascii="Times New Roman" w:hAnsi="Times New Roman" w:cs="Times New Roman"/>
          <w:sz w:val="24"/>
          <w:szCs w:val="24"/>
        </w:rPr>
        <w:t xml:space="preserve"> </w:t>
      </w:r>
      <w:r w:rsidR="004E53BC">
        <w:rPr>
          <w:rFonts w:ascii="Times New Roman" w:hAnsi="Times New Roman" w:cs="Times New Roman"/>
          <w:sz w:val="24"/>
          <w:szCs w:val="24"/>
        </w:rPr>
        <w:br/>
      </w:r>
    </w:p>
    <w:p w:rsidR="004E0AF9" w:rsidRPr="002C29B4" w:rsidRDefault="004E0AF9" w:rsidP="002C29B4">
      <w:pPr>
        <w:pStyle w:val="aa"/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b/>
        </w:rPr>
      </w:pPr>
      <w:r w:rsidRPr="002C29B4">
        <w:rPr>
          <w:b/>
        </w:rPr>
        <w:t>Общие положения</w:t>
      </w:r>
    </w:p>
    <w:p w:rsidR="00DD7CFD" w:rsidRPr="002C29B4" w:rsidRDefault="00DD7CFD" w:rsidP="002C29B4">
      <w:pPr>
        <w:ind w:firstLine="851"/>
        <w:jc w:val="both"/>
      </w:pPr>
    </w:p>
    <w:p w:rsidR="004E53BC" w:rsidRPr="004E53BC" w:rsidRDefault="00DD7CFD" w:rsidP="004E53BC">
      <w:pPr>
        <w:pStyle w:val="ConsPlusNormal"/>
        <w:numPr>
          <w:ilvl w:val="1"/>
          <w:numId w:val="6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правила предоставления </w:t>
      </w:r>
      <w:r w:rsidR="00040012">
        <w:rPr>
          <w:rFonts w:ascii="Times New Roman" w:hAnsi="Times New Roman" w:cs="Times New Roman"/>
          <w:sz w:val="24"/>
          <w:szCs w:val="24"/>
        </w:rPr>
        <w:t>в 2021 году</w:t>
      </w:r>
      <w:r w:rsidR="00400DB4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>субсиди</w:t>
      </w:r>
      <w:r w:rsidR="00A45511" w:rsidRPr="002C29B4">
        <w:rPr>
          <w:rFonts w:ascii="Times New Roman" w:hAnsi="Times New Roman" w:cs="Times New Roman"/>
          <w:sz w:val="24"/>
          <w:szCs w:val="24"/>
        </w:rPr>
        <w:t>и</w:t>
      </w:r>
      <w:r w:rsidRPr="002C29B4">
        <w:rPr>
          <w:rFonts w:ascii="Times New Roman" w:hAnsi="Times New Roman" w:cs="Times New Roman"/>
          <w:sz w:val="24"/>
          <w:szCs w:val="24"/>
        </w:rPr>
        <w:t>, предусмотренн</w:t>
      </w:r>
      <w:r w:rsidR="008C1196" w:rsidRPr="002C29B4">
        <w:rPr>
          <w:rFonts w:ascii="Times New Roman" w:hAnsi="Times New Roman" w:cs="Times New Roman"/>
          <w:sz w:val="24"/>
          <w:szCs w:val="24"/>
        </w:rPr>
        <w:t>ой</w:t>
      </w:r>
      <w:r w:rsidRPr="002C29B4">
        <w:rPr>
          <w:rFonts w:ascii="Times New Roman" w:hAnsi="Times New Roman" w:cs="Times New Roman"/>
          <w:sz w:val="24"/>
          <w:szCs w:val="24"/>
        </w:rPr>
        <w:t xml:space="preserve"> Комитету по энергетике</w:t>
      </w:r>
      <w:r w:rsidR="00040012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 xml:space="preserve">и </w:t>
      </w:r>
      <w:r w:rsidR="00400DB4" w:rsidRPr="002C29B4">
        <w:rPr>
          <w:rFonts w:ascii="Times New Roman" w:hAnsi="Times New Roman" w:cs="Times New Roman"/>
          <w:sz w:val="24"/>
          <w:szCs w:val="24"/>
        </w:rPr>
        <w:t xml:space="preserve">инженерному обеспечению </w:t>
      </w:r>
      <w:r w:rsidR="00040012">
        <w:rPr>
          <w:rFonts w:ascii="Times New Roman" w:hAnsi="Times New Roman" w:cs="Times New Roman"/>
          <w:sz w:val="24"/>
          <w:szCs w:val="24"/>
        </w:rPr>
        <w:br/>
      </w:r>
      <w:r w:rsidR="00400DB4" w:rsidRPr="002C29B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2C29B4" w:rsidRPr="002C29B4">
        <w:rPr>
          <w:rFonts w:ascii="Times New Roman" w:hAnsi="Times New Roman" w:cs="Times New Roman"/>
          <w:sz w:val="24"/>
          <w:szCs w:val="24"/>
        </w:rPr>
        <w:t>–</w:t>
      </w:r>
      <w:r w:rsidRPr="002C29B4">
        <w:rPr>
          <w:rFonts w:ascii="Times New Roman" w:hAnsi="Times New Roman" w:cs="Times New Roman"/>
          <w:sz w:val="24"/>
          <w:szCs w:val="24"/>
        </w:rPr>
        <w:t xml:space="preserve"> К</w:t>
      </w:r>
      <w:r w:rsidR="00D067C3" w:rsidRPr="002C29B4">
        <w:rPr>
          <w:rFonts w:ascii="Times New Roman" w:hAnsi="Times New Roman" w:cs="Times New Roman"/>
          <w:sz w:val="24"/>
          <w:szCs w:val="24"/>
        </w:rPr>
        <w:t>ЭиИО</w:t>
      </w:r>
      <w:r w:rsidRPr="002C29B4">
        <w:rPr>
          <w:rFonts w:ascii="Times New Roman" w:hAnsi="Times New Roman" w:cs="Times New Roman"/>
          <w:sz w:val="24"/>
          <w:szCs w:val="24"/>
        </w:rPr>
        <w:t>)</w:t>
      </w:r>
      <w:r w:rsidR="008B038C" w:rsidRPr="002C29B4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8C1196" w:rsidRPr="002C29B4">
        <w:rPr>
          <w:rFonts w:ascii="Times New Roman" w:hAnsi="Times New Roman" w:cs="Times New Roman"/>
          <w:sz w:val="24"/>
          <w:szCs w:val="24"/>
        </w:rPr>
        <w:t>ей</w:t>
      </w:r>
      <w:r w:rsidR="008B038C" w:rsidRPr="002C29B4">
        <w:rPr>
          <w:rFonts w:ascii="Times New Roman" w:hAnsi="Times New Roman" w:cs="Times New Roman"/>
          <w:sz w:val="24"/>
          <w:szCs w:val="24"/>
        </w:rPr>
        <w:t xml:space="preserve"> расходов </w:t>
      </w:r>
      <w:r w:rsidR="00684593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8B038C" w:rsidRPr="002C29B4">
        <w:rPr>
          <w:rFonts w:ascii="Times New Roman" w:hAnsi="Times New Roman" w:cs="Times New Roman"/>
          <w:sz w:val="24"/>
          <w:szCs w:val="24"/>
        </w:rPr>
        <w:t xml:space="preserve">«Субсидия </w:t>
      </w:r>
      <w:r w:rsidR="00E675C3" w:rsidRPr="002C29B4">
        <w:rPr>
          <w:rFonts w:ascii="Times New Roman" w:hAnsi="Times New Roman" w:cs="Times New Roman"/>
          <w:sz w:val="24"/>
          <w:szCs w:val="24"/>
        </w:rPr>
        <w:t xml:space="preserve">государственному унитарному предприятию «Водоканал Санкт-Петербурга» </w:t>
      </w:r>
      <w:r w:rsidR="008B038C" w:rsidRPr="002C29B4">
        <w:rPr>
          <w:rFonts w:ascii="Times New Roman" w:hAnsi="Times New Roman" w:cs="Times New Roman"/>
          <w:sz w:val="24"/>
          <w:szCs w:val="24"/>
        </w:rPr>
        <w:t>на</w:t>
      </w:r>
      <w:r w:rsidR="000C37AC" w:rsidRPr="002C29B4">
        <w:rPr>
          <w:rFonts w:ascii="Times New Roman" w:hAnsi="Times New Roman" w:cs="Times New Roman"/>
          <w:sz w:val="24"/>
          <w:szCs w:val="24"/>
        </w:rPr>
        <w:t xml:space="preserve"> возмещение затрат на </w:t>
      </w:r>
      <w:r w:rsidR="008B038C" w:rsidRPr="002C29B4">
        <w:rPr>
          <w:rFonts w:ascii="Times New Roman" w:hAnsi="Times New Roman" w:cs="Times New Roman"/>
          <w:sz w:val="24"/>
          <w:szCs w:val="24"/>
        </w:rPr>
        <w:t xml:space="preserve">эксплуатацию </w:t>
      </w:r>
      <w:r w:rsidR="0070460D" w:rsidRPr="002C29B4">
        <w:rPr>
          <w:rFonts w:ascii="Times New Roman" w:hAnsi="Times New Roman" w:cs="Times New Roman"/>
          <w:sz w:val="24"/>
          <w:szCs w:val="24"/>
        </w:rPr>
        <w:t>фонтанов</w:t>
      </w:r>
      <w:r w:rsidR="004E53BC">
        <w:rPr>
          <w:rFonts w:ascii="Times New Roman" w:hAnsi="Times New Roman" w:cs="Times New Roman"/>
          <w:sz w:val="24"/>
          <w:szCs w:val="24"/>
        </w:rPr>
        <w:t xml:space="preserve"> </w:t>
      </w:r>
      <w:r w:rsidR="00040012">
        <w:rPr>
          <w:rFonts w:ascii="Times New Roman" w:hAnsi="Times New Roman" w:cs="Times New Roman"/>
          <w:sz w:val="24"/>
          <w:szCs w:val="24"/>
        </w:rPr>
        <w:br/>
      </w:r>
      <w:r w:rsidR="0070460D" w:rsidRPr="002C29B4">
        <w:rPr>
          <w:rFonts w:ascii="Times New Roman" w:hAnsi="Times New Roman" w:cs="Times New Roman"/>
          <w:sz w:val="24"/>
          <w:szCs w:val="24"/>
        </w:rPr>
        <w:t>и фонтанных комплексов</w:t>
      </w:r>
      <w:r w:rsidR="000C37AC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8B038C" w:rsidRPr="002C29B4">
        <w:rPr>
          <w:rFonts w:ascii="Times New Roman" w:hAnsi="Times New Roman" w:cs="Times New Roman"/>
          <w:sz w:val="24"/>
          <w:szCs w:val="24"/>
        </w:rPr>
        <w:t xml:space="preserve">Санкт-Петербурга» </w:t>
      </w:r>
      <w:r w:rsidR="00684593" w:rsidRPr="002C29B4">
        <w:rPr>
          <w:rFonts w:ascii="Times New Roman" w:hAnsi="Times New Roman" w:cs="Times New Roman"/>
          <w:sz w:val="24"/>
          <w:szCs w:val="24"/>
        </w:rPr>
        <w:t xml:space="preserve">(код целевой статьи </w:t>
      </w:r>
      <w:r w:rsidR="00A45511" w:rsidRPr="002C29B4">
        <w:rPr>
          <w:rFonts w:ascii="Times New Roman" w:hAnsi="Times New Roman" w:cs="Times New Roman"/>
          <w:sz w:val="24"/>
          <w:szCs w:val="24"/>
        </w:rPr>
        <w:t>105</w:t>
      </w:r>
      <w:r w:rsidR="004E0AF9" w:rsidRPr="002C29B4">
        <w:rPr>
          <w:rFonts w:ascii="Times New Roman" w:hAnsi="Times New Roman" w:cs="Times New Roman"/>
          <w:sz w:val="24"/>
          <w:szCs w:val="24"/>
        </w:rPr>
        <w:t>00</w:t>
      </w:r>
      <w:r w:rsidR="00A45511" w:rsidRPr="002C29B4">
        <w:rPr>
          <w:rFonts w:ascii="Times New Roman" w:hAnsi="Times New Roman" w:cs="Times New Roman"/>
          <w:sz w:val="24"/>
          <w:szCs w:val="24"/>
        </w:rPr>
        <w:t>87</w:t>
      </w:r>
      <w:r w:rsidR="000C37AC" w:rsidRPr="002C29B4">
        <w:rPr>
          <w:rFonts w:ascii="Times New Roman" w:hAnsi="Times New Roman" w:cs="Times New Roman"/>
          <w:sz w:val="24"/>
          <w:szCs w:val="24"/>
        </w:rPr>
        <w:t>83</w:t>
      </w:r>
      <w:r w:rsidR="004E0AF9" w:rsidRPr="002C29B4">
        <w:rPr>
          <w:rFonts w:ascii="Times New Roman" w:hAnsi="Times New Roman" w:cs="Times New Roman"/>
          <w:sz w:val="24"/>
          <w:szCs w:val="24"/>
        </w:rPr>
        <w:t>0</w:t>
      </w:r>
      <w:r w:rsidR="00684593" w:rsidRPr="002C29B4">
        <w:rPr>
          <w:rFonts w:ascii="Times New Roman" w:hAnsi="Times New Roman" w:cs="Times New Roman"/>
          <w:sz w:val="24"/>
          <w:szCs w:val="24"/>
        </w:rPr>
        <w:t xml:space="preserve">) </w:t>
      </w:r>
      <w:r w:rsidR="00040012">
        <w:rPr>
          <w:rFonts w:ascii="Times New Roman" w:hAnsi="Times New Roman" w:cs="Times New Roman"/>
          <w:sz w:val="24"/>
          <w:szCs w:val="24"/>
        </w:rPr>
        <w:br/>
      </w:r>
      <w:r w:rsidR="004E0AF9" w:rsidRPr="002C29B4">
        <w:rPr>
          <w:rFonts w:ascii="Times New Roman" w:hAnsi="Times New Roman" w:cs="Times New Roman"/>
          <w:sz w:val="24"/>
          <w:szCs w:val="24"/>
        </w:rPr>
        <w:t>(далее – целевая статья)</w:t>
      </w:r>
      <w:r w:rsidR="000218E3" w:rsidRPr="002C29B4">
        <w:rPr>
          <w:rFonts w:ascii="Times New Roman" w:hAnsi="Times New Roman" w:cs="Times New Roman"/>
          <w:sz w:val="24"/>
          <w:szCs w:val="24"/>
        </w:rPr>
        <w:t xml:space="preserve"> в</w:t>
      </w:r>
      <w:r w:rsidR="00BA7E4E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4E0AF9" w:rsidRPr="002C29B4">
        <w:rPr>
          <w:rFonts w:ascii="Times New Roman" w:hAnsi="Times New Roman" w:cs="Times New Roman"/>
          <w:sz w:val="24"/>
          <w:szCs w:val="24"/>
        </w:rPr>
        <w:t>приложени</w:t>
      </w:r>
      <w:r w:rsidR="000218E3" w:rsidRPr="002C29B4">
        <w:rPr>
          <w:rFonts w:ascii="Times New Roman" w:hAnsi="Times New Roman" w:cs="Times New Roman"/>
          <w:sz w:val="24"/>
          <w:szCs w:val="24"/>
        </w:rPr>
        <w:t>и</w:t>
      </w:r>
      <w:r w:rsidR="004E0AF9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DC4302" w:rsidRPr="002C29B4">
        <w:rPr>
          <w:rFonts w:ascii="Times New Roman" w:hAnsi="Times New Roman" w:cs="Times New Roman"/>
          <w:sz w:val="24"/>
          <w:szCs w:val="24"/>
        </w:rPr>
        <w:t>2</w:t>
      </w:r>
      <w:r w:rsidR="004E0AF9" w:rsidRPr="002C29B4">
        <w:rPr>
          <w:rFonts w:ascii="Times New Roman" w:hAnsi="Times New Roman" w:cs="Times New Roman"/>
          <w:sz w:val="24"/>
          <w:szCs w:val="24"/>
        </w:rPr>
        <w:t xml:space="preserve"> к Закону</w:t>
      </w:r>
      <w:r w:rsidR="00C17F8E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4E0AF9" w:rsidRPr="002C29B4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BE5EF5">
        <w:rPr>
          <w:rFonts w:ascii="Times New Roman" w:hAnsi="Times New Roman" w:cs="Times New Roman"/>
          <w:sz w:val="24"/>
          <w:szCs w:val="24"/>
        </w:rPr>
        <w:t>2</w:t>
      </w:r>
      <w:r w:rsidR="004E53BC">
        <w:rPr>
          <w:rFonts w:ascii="Times New Roman" w:hAnsi="Times New Roman" w:cs="Times New Roman"/>
          <w:sz w:val="24"/>
          <w:szCs w:val="24"/>
        </w:rPr>
        <w:t>5</w:t>
      </w:r>
      <w:r w:rsidR="004E0AF9" w:rsidRPr="002C29B4">
        <w:rPr>
          <w:rFonts w:ascii="Times New Roman" w:hAnsi="Times New Roman" w:cs="Times New Roman"/>
          <w:sz w:val="24"/>
          <w:szCs w:val="24"/>
        </w:rPr>
        <w:t>.</w:t>
      </w:r>
      <w:r w:rsidR="00672BA5" w:rsidRPr="002C29B4">
        <w:rPr>
          <w:rFonts w:ascii="Times New Roman" w:hAnsi="Times New Roman" w:cs="Times New Roman"/>
          <w:sz w:val="24"/>
          <w:szCs w:val="24"/>
        </w:rPr>
        <w:t>1</w:t>
      </w:r>
      <w:r w:rsidR="00BE5EF5">
        <w:rPr>
          <w:rFonts w:ascii="Times New Roman" w:hAnsi="Times New Roman" w:cs="Times New Roman"/>
          <w:sz w:val="24"/>
          <w:szCs w:val="24"/>
        </w:rPr>
        <w:t>1</w:t>
      </w:r>
      <w:r w:rsidR="004E0AF9" w:rsidRPr="002C29B4">
        <w:rPr>
          <w:rFonts w:ascii="Times New Roman" w:hAnsi="Times New Roman" w:cs="Times New Roman"/>
          <w:sz w:val="24"/>
          <w:szCs w:val="24"/>
        </w:rPr>
        <w:t>.20</w:t>
      </w:r>
      <w:r w:rsidR="004E53BC">
        <w:rPr>
          <w:rFonts w:ascii="Times New Roman" w:hAnsi="Times New Roman" w:cs="Times New Roman"/>
          <w:sz w:val="24"/>
          <w:szCs w:val="24"/>
        </w:rPr>
        <w:t>20</w:t>
      </w:r>
      <w:r w:rsidR="004E0AF9" w:rsidRPr="002C29B4">
        <w:rPr>
          <w:rFonts w:ascii="Times New Roman" w:hAnsi="Times New Roman" w:cs="Times New Roman"/>
          <w:sz w:val="24"/>
          <w:szCs w:val="24"/>
        </w:rPr>
        <w:t xml:space="preserve"> №</w:t>
      </w:r>
      <w:r w:rsidR="000C37AC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4E53BC">
        <w:rPr>
          <w:rFonts w:ascii="Times New Roman" w:hAnsi="Times New Roman" w:cs="Times New Roman"/>
          <w:sz w:val="24"/>
          <w:szCs w:val="24"/>
        </w:rPr>
        <w:t xml:space="preserve">549-114 </w:t>
      </w:r>
      <w:r w:rsidR="004E0AF9" w:rsidRPr="002C29B4">
        <w:rPr>
          <w:rFonts w:ascii="Times New Roman" w:hAnsi="Times New Roman" w:cs="Times New Roman"/>
          <w:sz w:val="24"/>
          <w:szCs w:val="24"/>
        </w:rPr>
        <w:t>«О бюджете Санкт-Петербурга</w:t>
      </w:r>
      <w:r w:rsidR="000C37AC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4E0AF9" w:rsidRPr="002C29B4">
        <w:rPr>
          <w:rFonts w:ascii="Times New Roman" w:hAnsi="Times New Roman" w:cs="Times New Roman"/>
          <w:sz w:val="24"/>
          <w:szCs w:val="24"/>
        </w:rPr>
        <w:t>на 20</w:t>
      </w:r>
      <w:r w:rsidR="00776B53">
        <w:rPr>
          <w:rFonts w:ascii="Times New Roman" w:hAnsi="Times New Roman" w:cs="Times New Roman"/>
          <w:sz w:val="24"/>
          <w:szCs w:val="24"/>
        </w:rPr>
        <w:t>2</w:t>
      </w:r>
      <w:r w:rsidR="004E53BC">
        <w:rPr>
          <w:rFonts w:ascii="Times New Roman" w:hAnsi="Times New Roman" w:cs="Times New Roman"/>
          <w:sz w:val="24"/>
          <w:szCs w:val="24"/>
        </w:rPr>
        <w:t>1</w:t>
      </w:r>
      <w:r w:rsidR="004E0AF9" w:rsidRPr="002C29B4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7A727C" w:rsidRPr="002C29B4">
        <w:rPr>
          <w:rFonts w:ascii="Times New Roman" w:hAnsi="Times New Roman" w:cs="Times New Roman"/>
          <w:sz w:val="24"/>
          <w:szCs w:val="24"/>
        </w:rPr>
        <w:t>2</w:t>
      </w:r>
      <w:r w:rsidR="004E53BC">
        <w:rPr>
          <w:rFonts w:ascii="Times New Roman" w:hAnsi="Times New Roman" w:cs="Times New Roman"/>
          <w:sz w:val="24"/>
          <w:szCs w:val="24"/>
        </w:rPr>
        <w:t>2</w:t>
      </w:r>
      <w:r w:rsidR="000C37AC" w:rsidRPr="002C29B4">
        <w:rPr>
          <w:rFonts w:ascii="Times New Roman" w:hAnsi="Times New Roman" w:cs="Times New Roman"/>
          <w:sz w:val="24"/>
          <w:szCs w:val="24"/>
        </w:rPr>
        <w:t xml:space="preserve"> и 202</w:t>
      </w:r>
      <w:r w:rsidR="004E53BC">
        <w:rPr>
          <w:rFonts w:ascii="Times New Roman" w:hAnsi="Times New Roman" w:cs="Times New Roman"/>
          <w:sz w:val="24"/>
          <w:szCs w:val="24"/>
        </w:rPr>
        <w:t>3</w:t>
      </w:r>
      <w:r w:rsidR="004E0AF9" w:rsidRPr="002C29B4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4748AC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040012">
        <w:rPr>
          <w:rFonts w:ascii="Times New Roman" w:hAnsi="Times New Roman" w:cs="Times New Roman"/>
          <w:sz w:val="24"/>
          <w:szCs w:val="24"/>
        </w:rPr>
        <w:br/>
      </w:r>
      <w:r w:rsidR="004748AC" w:rsidRPr="002C29B4">
        <w:rPr>
          <w:rFonts w:ascii="Times New Roman" w:hAnsi="Times New Roman" w:cs="Times New Roman"/>
          <w:sz w:val="24"/>
          <w:szCs w:val="24"/>
        </w:rPr>
        <w:t xml:space="preserve">(далее – Закон о бюджете) </w:t>
      </w:r>
      <w:r w:rsidR="004E0AF9" w:rsidRPr="002C29B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="004E0AF9" w:rsidRPr="002C29B4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="00C92306" w:rsidRPr="002C29B4">
          <w:rPr>
            <w:rFonts w:ascii="Times New Roman" w:hAnsi="Times New Roman" w:cs="Times New Roman"/>
            <w:sz w:val="24"/>
            <w:szCs w:val="24"/>
          </w:rPr>
          <w:t>1</w:t>
        </w:r>
        <w:r w:rsidR="004E53BC">
          <w:rPr>
            <w:rFonts w:ascii="Times New Roman" w:hAnsi="Times New Roman" w:cs="Times New Roman"/>
            <w:sz w:val="24"/>
            <w:szCs w:val="24"/>
          </w:rPr>
          <w:t xml:space="preserve">6 </w:t>
        </w:r>
        <w:r w:rsidR="00BA1344" w:rsidRPr="002C29B4">
          <w:rPr>
            <w:rFonts w:ascii="Times New Roman" w:hAnsi="Times New Roman" w:cs="Times New Roman"/>
            <w:sz w:val="24"/>
            <w:szCs w:val="24"/>
          </w:rPr>
          <w:t xml:space="preserve">таблицы </w:t>
        </w:r>
        <w:r w:rsidR="004E53BC">
          <w:rPr>
            <w:rFonts w:ascii="Times New Roman" w:hAnsi="Times New Roman" w:cs="Times New Roman"/>
            <w:sz w:val="24"/>
            <w:szCs w:val="24"/>
          </w:rPr>
          <w:t>«Процессная часть»</w:t>
        </w:r>
        <w:r w:rsidR="00BA1344" w:rsidRPr="002C29B4">
          <w:rPr>
            <w:rFonts w:ascii="Times New Roman" w:hAnsi="Times New Roman" w:cs="Times New Roman"/>
            <w:sz w:val="24"/>
            <w:szCs w:val="24"/>
          </w:rPr>
          <w:t xml:space="preserve"> подраздела </w:t>
        </w:r>
        <w:r w:rsidR="004E53BC">
          <w:rPr>
            <w:rFonts w:ascii="Times New Roman" w:hAnsi="Times New Roman" w:cs="Times New Roman"/>
            <w:sz w:val="24"/>
            <w:szCs w:val="24"/>
          </w:rPr>
          <w:t>12.2</w:t>
        </w:r>
        <w:r w:rsidR="004E0AF9" w:rsidRPr="002C29B4">
          <w:rPr>
            <w:rFonts w:ascii="Times New Roman" w:hAnsi="Times New Roman" w:cs="Times New Roman"/>
            <w:sz w:val="24"/>
            <w:szCs w:val="24"/>
          </w:rPr>
          <w:t xml:space="preserve"> раздела 1</w:t>
        </w:r>
      </w:hyperlink>
      <w:r w:rsidR="004E53BC">
        <w:rPr>
          <w:rFonts w:ascii="Times New Roman" w:hAnsi="Times New Roman" w:cs="Times New Roman"/>
          <w:sz w:val="24"/>
          <w:szCs w:val="24"/>
        </w:rPr>
        <w:t>2</w:t>
      </w:r>
      <w:r w:rsidR="004E0AF9" w:rsidRPr="002C29B4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4748AC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4E0AF9" w:rsidRPr="002C29B4">
        <w:rPr>
          <w:rFonts w:ascii="Times New Roman" w:hAnsi="Times New Roman" w:cs="Times New Roman"/>
          <w:sz w:val="24"/>
          <w:szCs w:val="24"/>
        </w:rPr>
        <w:t>к постановлению Правительства Санкт-Петербурга от 17.06.2014 № 487</w:t>
      </w:r>
      <w:r w:rsidR="004E53BC">
        <w:rPr>
          <w:rFonts w:ascii="Times New Roman" w:hAnsi="Times New Roman" w:cs="Times New Roman"/>
          <w:sz w:val="24"/>
          <w:szCs w:val="24"/>
        </w:rPr>
        <w:t xml:space="preserve"> </w:t>
      </w:r>
      <w:r w:rsidR="004E0AF9" w:rsidRPr="002C29B4">
        <w:rPr>
          <w:rFonts w:ascii="Times New Roman" w:hAnsi="Times New Roman" w:cs="Times New Roman"/>
          <w:sz w:val="24"/>
          <w:szCs w:val="24"/>
        </w:rPr>
        <w:t>«О государственной программе Санкт-Петербурга «</w:t>
      </w:r>
      <w:r w:rsidR="004E0AF9" w:rsidRPr="004E53BC">
        <w:rPr>
          <w:rFonts w:ascii="Times New Roman" w:hAnsi="Times New Roman" w:cs="Times New Roman"/>
          <w:sz w:val="24"/>
          <w:szCs w:val="24"/>
        </w:rPr>
        <w:t>Благоустройство</w:t>
      </w:r>
      <w:r w:rsidR="000C37AC" w:rsidRPr="004E53BC">
        <w:rPr>
          <w:rFonts w:ascii="Times New Roman" w:hAnsi="Times New Roman" w:cs="Times New Roman"/>
          <w:sz w:val="24"/>
          <w:szCs w:val="24"/>
        </w:rPr>
        <w:t xml:space="preserve"> </w:t>
      </w:r>
      <w:r w:rsidR="00040012">
        <w:rPr>
          <w:rFonts w:ascii="Times New Roman" w:hAnsi="Times New Roman" w:cs="Times New Roman"/>
          <w:sz w:val="24"/>
          <w:szCs w:val="24"/>
        </w:rPr>
        <w:br/>
      </w:r>
      <w:r w:rsidR="004E0AF9" w:rsidRPr="004E53BC">
        <w:rPr>
          <w:rFonts w:ascii="Times New Roman" w:hAnsi="Times New Roman" w:cs="Times New Roman"/>
          <w:sz w:val="24"/>
          <w:szCs w:val="24"/>
        </w:rPr>
        <w:t>и охрана окружающей среды</w:t>
      </w:r>
      <w:r w:rsidR="004748AC" w:rsidRPr="004E53BC">
        <w:rPr>
          <w:rFonts w:ascii="Times New Roman" w:hAnsi="Times New Roman" w:cs="Times New Roman"/>
          <w:sz w:val="24"/>
          <w:szCs w:val="24"/>
        </w:rPr>
        <w:t xml:space="preserve"> </w:t>
      </w:r>
      <w:r w:rsidR="004E0AF9" w:rsidRPr="004E53BC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="00DC4302" w:rsidRPr="004E53BC">
        <w:rPr>
          <w:rFonts w:ascii="Times New Roman" w:hAnsi="Times New Roman" w:cs="Times New Roman"/>
          <w:sz w:val="24"/>
          <w:szCs w:val="24"/>
        </w:rPr>
        <w:t xml:space="preserve"> </w:t>
      </w:r>
      <w:r w:rsidR="004E0AF9" w:rsidRPr="004E53B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776B53" w:rsidRPr="004E53BC">
        <w:rPr>
          <w:rFonts w:ascii="Times New Roman" w:hAnsi="Times New Roman" w:cs="Times New Roman"/>
          <w:sz w:val="24"/>
          <w:szCs w:val="24"/>
        </w:rPr>
        <w:t>–</w:t>
      </w:r>
      <w:r w:rsidR="004E0AF9" w:rsidRPr="004E53BC">
        <w:rPr>
          <w:rFonts w:ascii="Times New Roman" w:hAnsi="Times New Roman" w:cs="Times New Roman"/>
          <w:sz w:val="24"/>
          <w:szCs w:val="24"/>
        </w:rPr>
        <w:t xml:space="preserve"> субсидия)</w:t>
      </w:r>
      <w:r w:rsidR="000B6B9F" w:rsidRPr="004E53BC">
        <w:rPr>
          <w:rFonts w:ascii="Times New Roman" w:hAnsi="Times New Roman" w:cs="Times New Roman"/>
          <w:sz w:val="24"/>
          <w:szCs w:val="24"/>
        </w:rPr>
        <w:t>.</w:t>
      </w:r>
      <w:r w:rsidR="00551AEB" w:rsidRPr="004E53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3BC" w:rsidRPr="004E53BC" w:rsidRDefault="00901796" w:rsidP="004E53BC">
      <w:pPr>
        <w:pStyle w:val="ConsPlusNormal"/>
        <w:numPr>
          <w:ilvl w:val="1"/>
          <w:numId w:val="6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3BC">
        <w:rPr>
          <w:rFonts w:ascii="Times New Roman" w:hAnsi="Times New Roman" w:cs="Times New Roman"/>
          <w:sz w:val="24"/>
          <w:szCs w:val="24"/>
        </w:rPr>
        <w:t xml:space="preserve"> </w:t>
      </w:r>
      <w:r w:rsidR="004E53BC" w:rsidRPr="004E53BC">
        <w:rPr>
          <w:rFonts w:ascii="Times New Roman" w:hAnsi="Times New Roman" w:cs="Times New Roman"/>
          <w:sz w:val="24"/>
          <w:szCs w:val="24"/>
        </w:rPr>
        <w:t>В настоящем Порядке для целей его использования применяются следующие термины и принятые сокращения:</w:t>
      </w:r>
    </w:p>
    <w:p w:rsidR="00C878D7" w:rsidRPr="002C29B4" w:rsidRDefault="00B138A8" w:rsidP="000E0F03">
      <w:pPr>
        <w:ind w:firstLine="709"/>
        <w:jc w:val="both"/>
      </w:pPr>
      <w:r w:rsidRPr="002C29B4">
        <w:t>фонтаны и фонтанные комплексы</w:t>
      </w:r>
      <w:r w:rsidR="00231BA2" w:rsidRPr="002C29B4">
        <w:t xml:space="preserve"> </w:t>
      </w:r>
      <w:r w:rsidR="00C878D7" w:rsidRPr="002C29B4">
        <w:t xml:space="preserve">Санкт-Петербурга </w:t>
      </w:r>
      <w:r w:rsidR="00776B53" w:rsidRPr="002C29B4">
        <w:t>–</w:t>
      </w:r>
      <w:r w:rsidR="00C878D7" w:rsidRPr="002C29B4">
        <w:t xml:space="preserve"> искусственно созданные декоративные гидротехнические сооружения, служащие для создания водных картин </w:t>
      </w:r>
      <w:r w:rsidR="00776B53">
        <w:br/>
      </w:r>
      <w:r w:rsidR="00C878D7" w:rsidRPr="002C29B4">
        <w:t>под действием оказываемого на воду искусственно созданного давления вверх</w:t>
      </w:r>
      <w:r w:rsidR="000D7AC5" w:rsidRPr="002C29B4">
        <w:t>, в сторону</w:t>
      </w:r>
      <w:r w:rsidR="00C878D7" w:rsidRPr="002C29B4">
        <w:t xml:space="preserve"> </w:t>
      </w:r>
      <w:r w:rsidR="00776B53">
        <w:br/>
      </w:r>
      <w:r w:rsidR="00C878D7" w:rsidRPr="002C29B4">
        <w:t xml:space="preserve">или стекающих струй воды, являющиеся государственной собственностью </w:t>
      </w:r>
      <w:r w:rsidR="00776B53">
        <w:br/>
      </w:r>
      <w:r w:rsidR="00C878D7" w:rsidRPr="002C29B4">
        <w:t>Санкт-Петербурга</w:t>
      </w:r>
      <w:r w:rsidR="00776B53">
        <w:t xml:space="preserve"> </w:t>
      </w:r>
      <w:r w:rsidR="00C878D7" w:rsidRPr="002C29B4">
        <w:t>и находящиеся</w:t>
      </w:r>
      <w:r w:rsidR="00400DB4" w:rsidRPr="002C29B4">
        <w:t xml:space="preserve"> </w:t>
      </w:r>
      <w:r w:rsidR="00C878D7" w:rsidRPr="002C29B4">
        <w:t>в хозяйственном ведении государственного унитарного предприятия «Водоканал Санкт-Петербурга»</w:t>
      </w:r>
      <w:r w:rsidR="00993ECE" w:rsidRPr="002C29B4">
        <w:t xml:space="preserve"> </w:t>
      </w:r>
      <w:r w:rsidR="00C878D7" w:rsidRPr="002C29B4">
        <w:t xml:space="preserve">(далее – фонтаны); </w:t>
      </w:r>
    </w:p>
    <w:p w:rsidR="00F04BD1" w:rsidRPr="002C29B4" w:rsidRDefault="00DC4302" w:rsidP="000E0F03">
      <w:pPr>
        <w:ind w:firstLine="709"/>
        <w:jc w:val="both"/>
      </w:pPr>
      <w:r w:rsidRPr="002C29B4">
        <w:t>плавающий</w:t>
      </w:r>
      <w:r w:rsidR="00F04BD1" w:rsidRPr="002C29B4">
        <w:t xml:space="preserve"> фонтанн</w:t>
      </w:r>
      <w:r w:rsidRPr="002C29B4">
        <w:t>ый</w:t>
      </w:r>
      <w:r w:rsidR="00F04BD1" w:rsidRPr="002C29B4">
        <w:t xml:space="preserve"> комплекс – объект движимого имущества, закрепленн</w:t>
      </w:r>
      <w:r w:rsidR="009F6B69" w:rsidRPr="002C29B4">
        <w:t>ый</w:t>
      </w:r>
      <w:r w:rsidRPr="002C29B4">
        <w:br/>
      </w:r>
      <w:r w:rsidR="00F04BD1" w:rsidRPr="002C29B4">
        <w:t xml:space="preserve">на праве хозяйственного ведения за </w:t>
      </w:r>
      <w:r w:rsidRPr="002C29B4">
        <w:t>государственным унитарным предприятием</w:t>
      </w:r>
      <w:r w:rsidR="00F04BD1" w:rsidRPr="002C29B4">
        <w:t xml:space="preserve"> «Водоканал Санкт-Петербурга»</w:t>
      </w:r>
      <w:r w:rsidR="001D5848" w:rsidRPr="002C29B4">
        <w:t>, учтенны</w:t>
      </w:r>
      <w:r w:rsidR="00592E9B">
        <w:t>й</w:t>
      </w:r>
      <w:r w:rsidRPr="002C29B4">
        <w:t xml:space="preserve"> </w:t>
      </w:r>
      <w:r w:rsidR="00F04BD1" w:rsidRPr="002C29B4">
        <w:t>в Реестре собственности Санкт-Петербурга (часть 2. Движимое имущество) под реестровым номером 0183ВДС0000013;</w:t>
      </w:r>
    </w:p>
    <w:p w:rsidR="00993ECE" w:rsidRPr="002C29B4" w:rsidRDefault="00993ECE" w:rsidP="000E0F03">
      <w:pPr>
        <w:ind w:firstLine="709"/>
        <w:jc w:val="both"/>
      </w:pPr>
      <w:r w:rsidRPr="002C29B4">
        <w:t xml:space="preserve">КГФК </w:t>
      </w:r>
      <w:r w:rsidR="00776B53" w:rsidRPr="002C29B4">
        <w:t>–</w:t>
      </w:r>
      <w:r w:rsidRPr="002C29B4">
        <w:t xml:space="preserve"> Комитет государственного финансового контроля Санкт-Петербурга;</w:t>
      </w:r>
    </w:p>
    <w:p w:rsidR="00E92609" w:rsidRPr="002C29B4" w:rsidRDefault="00E92609" w:rsidP="000E0F03">
      <w:pPr>
        <w:ind w:firstLine="709"/>
        <w:jc w:val="both"/>
      </w:pPr>
      <w:r w:rsidRPr="002C29B4">
        <w:t>отчетный период – отчетный (календарный) месяц;</w:t>
      </w:r>
    </w:p>
    <w:p w:rsidR="00A258D1" w:rsidRPr="002C29B4" w:rsidRDefault="00A258D1" w:rsidP="000E0F03">
      <w:pPr>
        <w:ind w:firstLine="709"/>
        <w:jc w:val="both"/>
      </w:pPr>
      <w:r w:rsidRPr="002C29B4">
        <w:t>НДС – налог на добавленную стоимость.</w:t>
      </w:r>
    </w:p>
    <w:p w:rsidR="00763F86" w:rsidRDefault="0090627F" w:rsidP="00763F86">
      <w:pPr>
        <w:pStyle w:val="ConsPlusNormal"/>
        <w:numPr>
          <w:ilvl w:val="1"/>
          <w:numId w:val="6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Субсиди</w:t>
      </w:r>
      <w:r w:rsidR="00B20360" w:rsidRPr="002C29B4">
        <w:rPr>
          <w:rFonts w:ascii="Times New Roman" w:hAnsi="Times New Roman" w:cs="Times New Roman"/>
          <w:sz w:val="24"/>
          <w:szCs w:val="24"/>
        </w:rPr>
        <w:t>я</w:t>
      </w:r>
      <w:r w:rsidR="00684593" w:rsidRPr="002C29B4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 w:rsidR="00F57DE4" w:rsidRPr="002C29B4">
        <w:rPr>
          <w:rFonts w:ascii="Times New Roman" w:hAnsi="Times New Roman" w:cs="Times New Roman"/>
          <w:sz w:val="24"/>
          <w:szCs w:val="24"/>
        </w:rPr>
        <w:t>е</w:t>
      </w:r>
      <w:r w:rsidR="00735966" w:rsidRPr="002C29B4">
        <w:rPr>
          <w:rFonts w:ascii="Times New Roman" w:hAnsi="Times New Roman" w:cs="Times New Roman"/>
          <w:sz w:val="24"/>
          <w:szCs w:val="24"/>
        </w:rPr>
        <w:t>тся на безвозмездной и безвозвратной основе</w:t>
      </w:r>
      <w:r w:rsidR="00C17F8E" w:rsidRPr="002C29B4">
        <w:rPr>
          <w:rFonts w:ascii="Times New Roman" w:hAnsi="Times New Roman" w:cs="Times New Roman"/>
          <w:sz w:val="24"/>
          <w:szCs w:val="24"/>
        </w:rPr>
        <w:br/>
      </w:r>
      <w:r w:rsidR="002C29B4" w:rsidRPr="002C29B4">
        <w:rPr>
          <w:rFonts w:ascii="Times New Roman" w:hAnsi="Times New Roman" w:cs="Times New Roman"/>
          <w:sz w:val="24"/>
          <w:szCs w:val="24"/>
        </w:rPr>
        <w:t>государственному унитарному предприятию</w:t>
      </w:r>
      <w:r w:rsidR="00735966" w:rsidRPr="002C29B4">
        <w:rPr>
          <w:rFonts w:ascii="Times New Roman" w:hAnsi="Times New Roman" w:cs="Times New Roman"/>
          <w:sz w:val="24"/>
          <w:szCs w:val="24"/>
        </w:rPr>
        <w:t xml:space="preserve"> «Водоканал</w:t>
      </w:r>
      <w:r w:rsidR="005D2A01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735966" w:rsidRPr="002C29B4">
        <w:rPr>
          <w:rFonts w:ascii="Times New Roman" w:hAnsi="Times New Roman" w:cs="Times New Roman"/>
          <w:sz w:val="24"/>
          <w:szCs w:val="24"/>
        </w:rPr>
        <w:t xml:space="preserve">Санкт-Петербурга» </w:t>
      </w:r>
      <w:r w:rsidR="00776B53">
        <w:rPr>
          <w:rFonts w:ascii="Times New Roman" w:hAnsi="Times New Roman" w:cs="Times New Roman"/>
          <w:sz w:val="24"/>
          <w:szCs w:val="24"/>
        </w:rPr>
        <w:br/>
      </w:r>
      <w:r w:rsidR="00231BA2" w:rsidRPr="002C29B4">
        <w:rPr>
          <w:rFonts w:ascii="Times New Roman" w:hAnsi="Times New Roman" w:cs="Times New Roman"/>
          <w:sz w:val="24"/>
          <w:szCs w:val="24"/>
        </w:rPr>
        <w:t>(далее – получатель субсидии)</w:t>
      </w:r>
      <w:r w:rsidR="00400DB4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7250CC" w:rsidRPr="002C29B4">
        <w:rPr>
          <w:rFonts w:ascii="Times New Roman" w:hAnsi="Times New Roman" w:cs="Times New Roman"/>
          <w:sz w:val="24"/>
          <w:szCs w:val="24"/>
        </w:rPr>
        <w:t>в соответствии</w:t>
      </w:r>
      <w:r w:rsidR="002C29B4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592E9B">
        <w:rPr>
          <w:rFonts w:ascii="Times New Roman" w:hAnsi="Times New Roman" w:cs="Times New Roman"/>
          <w:sz w:val="24"/>
          <w:szCs w:val="24"/>
        </w:rPr>
        <w:t xml:space="preserve">с Законом  Санкт-Петербурга от 17.10.2007 </w:t>
      </w:r>
      <w:r w:rsidR="00592E9B">
        <w:rPr>
          <w:rFonts w:ascii="Times New Roman" w:hAnsi="Times New Roman" w:cs="Times New Roman"/>
          <w:sz w:val="24"/>
          <w:szCs w:val="24"/>
        </w:rPr>
        <w:br/>
        <w:t xml:space="preserve">№ 523-103 «О финансировании расходов на обеспечение благоустройства на территории Санкт-Петербурга в части, касающейся устройств наружного освещения и подсветки, </w:t>
      </w:r>
      <w:r w:rsidR="00592E9B">
        <w:rPr>
          <w:rFonts w:ascii="Times New Roman" w:hAnsi="Times New Roman" w:cs="Times New Roman"/>
          <w:sz w:val="24"/>
          <w:szCs w:val="24"/>
        </w:rPr>
        <w:br/>
        <w:t>а также фонтанов и фонтанных комплексов»</w:t>
      </w:r>
      <w:r w:rsidR="0018568C" w:rsidRPr="002C29B4">
        <w:rPr>
          <w:rFonts w:ascii="Times New Roman" w:hAnsi="Times New Roman" w:cs="Times New Roman"/>
          <w:sz w:val="24"/>
          <w:szCs w:val="24"/>
        </w:rPr>
        <w:t>.</w:t>
      </w:r>
    </w:p>
    <w:p w:rsidR="002F43BB" w:rsidRPr="00763F86" w:rsidRDefault="00B138A8" w:rsidP="00763F86">
      <w:pPr>
        <w:pStyle w:val="ConsPlusNormal"/>
        <w:numPr>
          <w:ilvl w:val="1"/>
          <w:numId w:val="6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F86">
        <w:rPr>
          <w:rFonts w:ascii="Times New Roman" w:hAnsi="Times New Roman" w:cs="Times New Roman"/>
          <w:sz w:val="24"/>
          <w:szCs w:val="24"/>
        </w:rPr>
        <w:t>Субсидия</w:t>
      </w:r>
      <w:r w:rsidR="00400DB4" w:rsidRPr="00763F86">
        <w:rPr>
          <w:rFonts w:ascii="Times New Roman" w:hAnsi="Times New Roman" w:cs="Times New Roman"/>
          <w:sz w:val="24"/>
          <w:szCs w:val="24"/>
        </w:rPr>
        <w:t xml:space="preserve"> </w:t>
      </w:r>
      <w:r w:rsidRPr="00763F86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 w:rsidR="0081668F" w:rsidRPr="00763F86">
        <w:rPr>
          <w:rFonts w:ascii="Times New Roman" w:hAnsi="Times New Roman" w:cs="Times New Roman"/>
          <w:sz w:val="24"/>
          <w:szCs w:val="24"/>
        </w:rPr>
        <w:t>в целях возмещения затрат, возникших</w:t>
      </w:r>
      <w:r w:rsidR="002F43BB" w:rsidRPr="00763F86">
        <w:rPr>
          <w:rFonts w:ascii="Times New Roman" w:hAnsi="Times New Roman" w:cs="Times New Roman"/>
          <w:sz w:val="24"/>
          <w:szCs w:val="24"/>
        </w:rPr>
        <w:t xml:space="preserve"> с 01.12.2020 </w:t>
      </w:r>
      <w:r w:rsidR="0081668F" w:rsidRPr="00763F86">
        <w:rPr>
          <w:rFonts w:ascii="Times New Roman" w:hAnsi="Times New Roman" w:cs="Times New Roman"/>
          <w:sz w:val="24"/>
          <w:szCs w:val="24"/>
        </w:rPr>
        <w:t>по 30.11.20</w:t>
      </w:r>
      <w:r w:rsidR="002C29B4" w:rsidRPr="00763F86">
        <w:rPr>
          <w:rFonts w:ascii="Times New Roman" w:hAnsi="Times New Roman" w:cs="Times New Roman"/>
          <w:sz w:val="24"/>
          <w:szCs w:val="24"/>
        </w:rPr>
        <w:t>2</w:t>
      </w:r>
      <w:r w:rsidR="002F43BB" w:rsidRPr="00763F86">
        <w:rPr>
          <w:rFonts w:ascii="Times New Roman" w:hAnsi="Times New Roman" w:cs="Times New Roman"/>
          <w:sz w:val="24"/>
          <w:szCs w:val="24"/>
        </w:rPr>
        <w:t>1</w:t>
      </w:r>
      <w:r w:rsidR="0081668F" w:rsidRPr="00763F86">
        <w:rPr>
          <w:rFonts w:ascii="Times New Roman" w:hAnsi="Times New Roman" w:cs="Times New Roman"/>
          <w:sz w:val="24"/>
          <w:szCs w:val="24"/>
        </w:rPr>
        <w:t>, на содержание и эксплуатацию фонтанов</w:t>
      </w:r>
      <w:r w:rsidR="008C5B26" w:rsidRPr="00763F86">
        <w:rPr>
          <w:rFonts w:ascii="Times New Roman" w:hAnsi="Times New Roman" w:cs="Times New Roman"/>
          <w:sz w:val="24"/>
          <w:szCs w:val="24"/>
        </w:rPr>
        <w:t>, а также содержание плавающего фонтанного комплекса</w:t>
      </w:r>
      <w:r w:rsidR="00040012" w:rsidRPr="00763F86">
        <w:rPr>
          <w:rFonts w:ascii="Times New Roman" w:hAnsi="Times New Roman" w:cs="Times New Roman"/>
          <w:sz w:val="24"/>
          <w:szCs w:val="24"/>
        </w:rPr>
        <w:t>.</w:t>
      </w:r>
    </w:p>
    <w:p w:rsidR="00D067C3" w:rsidRPr="002C29B4" w:rsidRDefault="008E3BC5" w:rsidP="000E0F03">
      <w:pPr>
        <w:pStyle w:val="ConsPlusNormal"/>
        <w:numPr>
          <w:ilvl w:val="1"/>
          <w:numId w:val="6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Субсиди</w:t>
      </w:r>
      <w:r w:rsidR="00B20360" w:rsidRPr="002C29B4">
        <w:rPr>
          <w:rFonts w:ascii="Times New Roman" w:hAnsi="Times New Roman" w:cs="Times New Roman"/>
          <w:sz w:val="24"/>
          <w:szCs w:val="24"/>
        </w:rPr>
        <w:t>я</w:t>
      </w:r>
      <w:r w:rsidRPr="002C29B4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 w:rsidR="006A2466" w:rsidRPr="002C29B4">
        <w:rPr>
          <w:rFonts w:ascii="Times New Roman" w:hAnsi="Times New Roman" w:cs="Times New Roman"/>
          <w:sz w:val="24"/>
          <w:szCs w:val="24"/>
        </w:rPr>
        <w:t>е</w:t>
      </w:r>
      <w:r w:rsidRPr="002C29B4">
        <w:rPr>
          <w:rFonts w:ascii="Times New Roman" w:hAnsi="Times New Roman" w:cs="Times New Roman"/>
          <w:sz w:val="24"/>
          <w:szCs w:val="24"/>
        </w:rPr>
        <w:t xml:space="preserve">тся </w:t>
      </w:r>
      <w:r w:rsidR="00894D21" w:rsidRPr="002C29B4">
        <w:rPr>
          <w:rFonts w:ascii="Times New Roman" w:hAnsi="Times New Roman" w:cs="Times New Roman"/>
          <w:sz w:val="24"/>
          <w:szCs w:val="24"/>
        </w:rPr>
        <w:t>получател</w:t>
      </w:r>
      <w:r w:rsidR="00D067C3" w:rsidRPr="002C29B4">
        <w:rPr>
          <w:rFonts w:ascii="Times New Roman" w:hAnsi="Times New Roman" w:cs="Times New Roman"/>
          <w:sz w:val="24"/>
          <w:szCs w:val="24"/>
        </w:rPr>
        <w:t>ю</w:t>
      </w:r>
      <w:r w:rsidR="00F57DE4" w:rsidRPr="002C29B4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="008818A0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>в</w:t>
      </w:r>
      <w:r w:rsidR="00D067C3" w:rsidRPr="002C29B4">
        <w:rPr>
          <w:rFonts w:ascii="Times New Roman" w:hAnsi="Times New Roman" w:cs="Times New Roman"/>
          <w:sz w:val="24"/>
          <w:szCs w:val="24"/>
        </w:rPr>
        <w:t xml:space="preserve"> пределах средств,</w:t>
      </w:r>
      <w:r w:rsidR="00400DB4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D067C3" w:rsidRPr="002C29B4">
        <w:rPr>
          <w:rFonts w:ascii="Times New Roman" w:hAnsi="Times New Roman" w:cs="Times New Roman"/>
          <w:sz w:val="24"/>
          <w:szCs w:val="24"/>
        </w:rPr>
        <w:t xml:space="preserve">предусмотренных на </w:t>
      </w:r>
      <w:r w:rsidR="00FA5E64" w:rsidRPr="002C29B4">
        <w:rPr>
          <w:rFonts w:ascii="Times New Roman" w:hAnsi="Times New Roman" w:cs="Times New Roman"/>
          <w:sz w:val="24"/>
          <w:szCs w:val="24"/>
        </w:rPr>
        <w:t>ее</w:t>
      </w:r>
      <w:r w:rsidR="00D067C3" w:rsidRPr="002C29B4">
        <w:rPr>
          <w:rFonts w:ascii="Times New Roman" w:hAnsi="Times New Roman" w:cs="Times New Roman"/>
          <w:sz w:val="24"/>
          <w:szCs w:val="24"/>
        </w:rPr>
        <w:t xml:space="preserve"> предоставление КЭиИО Законом</w:t>
      </w:r>
      <w:r w:rsidR="004748AC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D067C3" w:rsidRPr="002C29B4">
        <w:rPr>
          <w:rFonts w:ascii="Times New Roman" w:hAnsi="Times New Roman" w:cs="Times New Roman"/>
          <w:sz w:val="24"/>
          <w:szCs w:val="24"/>
        </w:rPr>
        <w:t xml:space="preserve">о </w:t>
      </w:r>
      <w:r w:rsidR="00494492" w:rsidRPr="002C29B4">
        <w:rPr>
          <w:rFonts w:ascii="Times New Roman" w:hAnsi="Times New Roman" w:cs="Times New Roman"/>
          <w:sz w:val="24"/>
          <w:szCs w:val="24"/>
        </w:rPr>
        <w:t>бюджете.</w:t>
      </w:r>
      <w:r w:rsidR="00D067C3" w:rsidRPr="002C29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29B4" w:rsidRDefault="002C29B4" w:rsidP="000E0F03">
      <w:pPr>
        <w:pStyle w:val="aa"/>
        <w:tabs>
          <w:tab w:val="left" w:pos="284"/>
          <w:tab w:val="left" w:pos="426"/>
        </w:tabs>
        <w:ind w:left="0" w:firstLine="709"/>
        <w:rPr>
          <w:b/>
        </w:rPr>
      </w:pPr>
    </w:p>
    <w:p w:rsidR="00523CA7" w:rsidRPr="002C29B4" w:rsidRDefault="00523CA7" w:rsidP="002C29B4">
      <w:pPr>
        <w:pStyle w:val="aa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center"/>
        <w:rPr>
          <w:b/>
        </w:rPr>
      </w:pPr>
      <w:r w:rsidRPr="002C29B4">
        <w:rPr>
          <w:b/>
        </w:rPr>
        <w:t>Условия предоставления субсидии</w:t>
      </w:r>
    </w:p>
    <w:p w:rsidR="00523CA7" w:rsidRPr="002C29B4" w:rsidRDefault="00523CA7" w:rsidP="002C29B4">
      <w:pPr>
        <w:pStyle w:val="aa"/>
        <w:tabs>
          <w:tab w:val="left" w:pos="284"/>
          <w:tab w:val="left" w:pos="426"/>
        </w:tabs>
        <w:ind w:left="0" w:firstLine="851"/>
        <w:jc w:val="both"/>
        <w:rPr>
          <w:b/>
        </w:rPr>
      </w:pPr>
    </w:p>
    <w:p w:rsidR="006930C0" w:rsidRPr="002C29B4" w:rsidRDefault="008E3BC5" w:rsidP="000E0F03">
      <w:pPr>
        <w:pStyle w:val="ConsPlusNormal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Услови</w:t>
      </w:r>
      <w:r w:rsidR="006930C0" w:rsidRPr="002C29B4">
        <w:rPr>
          <w:rFonts w:ascii="Times New Roman" w:hAnsi="Times New Roman" w:cs="Times New Roman"/>
          <w:sz w:val="24"/>
          <w:szCs w:val="24"/>
        </w:rPr>
        <w:t>ями</w:t>
      </w:r>
      <w:r w:rsidRPr="002C29B4">
        <w:rPr>
          <w:rFonts w:ascii="Times New Roman" w:hAnsi="Times New Roman" w:cs="Times New Roman"/>
          <w:sz w:val="24"/>
          <w:szCs w:val="24"/>
        </w:rPr>
        <w:t xml:space="preserve"> предоставления субсиди</w:t>
      </w:r>
      <w:r w:rsidR="00F57DE4" w:rsidRPr="002C29B4">
        <w:rPr>
          <w:rFonts w:ascii="Times New Roman" w:hAnsi="Times New Roman" w:cs="Times New Roman"/>
          <w:sz w:val="24"/>
          <w:szCs w:val="24"/>
        </w:rPr>
        <w:t>и</w:t>
      </w:r>
      <w:r w:rsidRPr="002C29B4">
        <w:rPr>
          <w:rFonts w:ascii="Times New Roman" w:hAnsi="Times New Roman" w:cs="Times New Roman"/>
          <w:sz w:val="24"/>
          <w:szCs w:val="24"/>
        </w:rPr>
        <w:t xml:space="preserve"> явля</w:t>
      </w:r>
      <w:r w:rsidR="006930C0" w:rsidRPr="002C29B4">
        <w:rPr>
          <w:rFonts w:ascii="Times New Roman" w:hAnsi="Times New Roman" w:cs="Times New Roman"/>
          <w:sz w:val="24"/>
          <w:szCs w:val="24"/>
        </w:rPr>
        <w:t>ю</w:t>
      </w:r>
      <w:r w:rsidR="002C249E" w:rsidRPr="002C29B4">
        <w:rPr>
          <w:rFonts w:ascii="Times New Roman" w:hAnsi="Times New Roman" w:cs="Times New Roman"/>
          <w:sz w:val="24"/>
          <w:szCs w:val="24"/>
        </w:rPr>
        <w:t>тся</w:t>
      </w:r>
      <w:r w:rsidR="006930C0" w:rsidRPr="002C29B4">
        <w:rPr>
          <w:rFonts w:ascii="Times New Roman" w:hAnsi="Times New Roman" w:cs="Times New Roman"/>
          <w:sz w:val="24"/>
          <w:szCs w:val="24"/>
        </w:rPr>
        <w:t>:</w:t>
      </w:r>
    </w:p>
    <w:p w:rsidR="00785DA0" w:rsidRPr="002C29B4" w:rsidRDefault="000B5210" w:rsidP="000E0F03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lastRenderedPageBreak/>
        <w:t>содержани</w:t>
      </w:r>
      <w:r w:rsidR="0081668F" w:rsidRPr="002C29B4">
        <w:rPr>
          <w:rFonts w:ascii="Times New Roman" w:hAnsi="Times New Roman" w:cs="Times New Roman"/>
          <w:sz w:val="24"/>
          <w:szCs w:val="24"/>
        </w:rPr>
        <w:t>е</w:t>
      </w:r>
      <w:r w:rsidRPr="002C29B4">
        <w:rPr>
          <w:rFonts w:ascii="Times New Roman" w:hAnsi="Times New Roman" w:cs="Times New Roman"/>
          <w:sz w:val="24"/>
          <w:szCs w:val="24"/>
        </w:rPr>
        <w:t xml:space="preserve"> и </w:t>
      </w:r>
      <w:r w:rsidR="00785DA0" w:rsidRPr="002C29B4">
        <w:rPr>
          <w:rFonts w:ascii="Times New Roman" w:hAnsi="Times New Roman" w:cs="Times New Roman"/>
          <w:sz w:val="24"/>
          <w:szCs w:val="24"/>
        </w:rPr>
        <w:t>эксплуатаци</w:t>
      </w:r>
      <w:r w:rsidR="0081668F" w:rsidRPr="002C29B4">
        <w:rPr>
          <w:rFonts w:ascii="Times New Roman" w:hAnsi="Times New Roman" w:cs="Times New Roman"/>
          <w:sz w:val="24"/>
          <w:szCs w:val="24"/>
        </w:rPr>
        <w:t>я</w:t>
      </w:r>
      <w:r w:rsidR="00785DA0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70460D" w:rsidRPr="002C29B4">
        <w:rPr>
          <w:rFonts w:ascii="Times New Roman" w:hAnsi="Times New Roman" w:cs="Times New Roman"/>
          <w:sz w:val="24"/>
          <w:szCs w:val="24"/>
        </w:rPr>
        <w:t>фонтанов</w:t>
      </w:r>
      <w:r w:rsidR="008C5B26" w:rsidRPr="002C29B4">
        <w:rPr>
          <w:rFonts w:ascii="Times New Roman" w:hAnsi="Times New Roman" w:cs="Times New Roman"/>
          <w:sz w:val="24"/>
          <w:szCs w:val="24"/>
        </w:rPr>
        <w:t>, а также</w:t>
      </w:r>
      <w:r w:rsidR="00F04BD1" w:rsidRPr="002C29B4">
        <w:rPr>
          <w:rFonts w:ascii="Times New Roman" w:hAnsi="Times New Roman" w:cs="Times New Roman"/>
          <w:sz w:val="24"/>
          <w:szCs w:val="24"/>
        </w:rPr>
        <w:t xml:space="preserve"> содержание плавающего фонтанного комплекса </w:t>
      </w:r>
      <w:r w:rsidR="00040012" w:rsidRPr="00040012">
        <w:rPr>
          <w:rFonts w:ascii="Times New Roman" w:hAnsi="Times New Roman" w:cs="Times New Roman"/>
          <w:sz w:val="24"/>
          <w:szCs w:val="24"/>
        </w:rPr>
        <w:t>с 01.12.2020 по 30.11.2021</w:t>
      </w:r>
      <w:r w:rsidR="00785DA0" w:rsidRPr="002C29B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85DA0" w:rsidRPr="002C29B4" w:rsidRDefault="00785DA0" w:rsidP="000E0F03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документальное подтверждение затрат;</w:t>
      </w:r>
    </w:p>
    <w:p w:rsidR="004748AC" w:rsidRPr="002C29B4" w:rsidRDefault="00785DA0" w:rsidP="000E0F03">
      <w:pPr>
        <w:pStyle w:val="aa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C29B4">
        <w:t xml:space="preserve">предоставление расчета затрат на </w:t>
      </w:r>
      <w:r w:rsidR="000B5210" w:rsidRPr="002C29B4">
        <w:t xml:space="preserve">содержание и </w:t>
      </w:r>
      <w:r w:rsidRPr="002C29B4">
        <w:t xml:space="preserve">эксплуатацию </w:t>
      </w:r>
      <w:r w:rsidR="00A74241" w:rsidRPr="002C29B4">
        <w:t>фонтанов</w:t>
      </w:r>
      <w:r w:rsidR="008C5B26" w:rsidRPr="002C29B4">
        <w:t>, а также содержание плавающего фонтанного комплекса</w:t>
      </w:r>
      <w:r w:rsidRPr="002C29B4">
        <w:t xml:space="preserve"> </w:t>
      </w:r>
      <w:r w:rsidR="001D5848" w:rsidRPr="002C29B4">
        <w:t>в</w:t>
      </w:r>
      <w:r w:rsidRPr="002C29B4">
        <w:t xml:space="preserve"> </w:t>
      </w:r>
      <w:r w:rsidR="00C92306" w:rsidRPr="002C29B4">
        <w:t>период</w:t>
      </w:r>
      <w:r w:rsidR="008C5B26" w:rsidRPr="002C29B4">
        <w:t xml:space="preserve"> </w:t>
      </w:r>
      <w:r w:rsidR="00C92306" w:rsidRPr="002C29B4">
        <w:t>с 01.12.20</w:t>
      </w:r>
      <w:r w:rsidR="0000209C">
        <w:t>20</w:t>
      </w:r>
      <w:r w:rsidR="000B5210" w:rsidRPr="002C29B4">
        <w:t xml:space="preserve"> </w:t>
      </w:r>
      <w:r w:rsidR="00C92306" w:rsidRPr="002C29B4">
        <w:t>по 30</w:t>
      </w:r>
      <w:r w:rsidR="004748AC" w:rsidRPr="002C29B4">
        <w:t>.1</w:t>
      </w:r>
      <w:r w:rsidR="00C92306" w:rsidRPr="002C29B4">
        <w:t>1</w:t>
      </w:r>
      <w:r w:rsidR="004748AC" w:rsidRPr="002C29B4">
        <w:t>.20</w:t>
      </w:r>
      <w:r w:rsidR="002C29B4" w:rsidRPr="002C29B4">
        <w:t>2</w:t>
      </w:r>
      <w:r w:rsidR="0000209C">
        <w:t xml:space="preserve">1, </w:t>
      </w:r>
      <w:r w:rsidR="0000209C">
        <w:br/>
      </w:r>
      <w:r w:rsidR="004748AC" w:rsidRPr="002C29B4">
        <w:t>в пределах средств бюджета Санкт-Петербурга</w:t>
      </w:r>
      <w:r w:rsidR="00DC4302" w:rsidRPr="002C29B4">
        <w:t>, указанных в пункте 1.5 настоящего Порядка</w:t>
      </w:r>
      <w:r w:rsidR="004748AC" w:rsidRPr="002C29B4">
        <w:t xml:space="preserve"> (далее – расчет затрат);</w:t>
      </w:r>
    </w:p>
    <w:p w:rsidR="00785DA0" w:rsidRPr="002C29B4" w:rsidRDefault="00785DA0" w:rsidP="000E0F03">
      <w:pPr>
        <w:pStyle w:val="aa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C29B4">
        <w:t>наличие согласия получателя субсидии на осуществление КЭиИО</w:t>
      </w:r>
      <w:r w:rsidR="004748AC" w:rsidRPr="002C29B4">
        <w:t xml:space="preserve"> </w:t>
      </w:r>
      <w:r w:rsidRPr="002C29B4">
        <w:t>и КГФК обязательных проверок соблюдения получателем субсидии условий, целей</w:t>
      </w:r>
      <w:r w:rsidR="00400DB4" w:rsidRPr="002C29B4">
        <w:br/>
      </w:r>
      <w:r w:rsidRPr="002C29B4">
        <w:t>и порядка предоставле</w:t>
      </w:r>
      <w:r w:rsidR="00A74241" w:rsidRPr="002C29B4">
        <w:t>ния субсидии (далее – проверк</w:t>
      </w:r>
      <w:r w:rsidR="00D315A6" w:rsidRPr="002C29B4">
        <w:t>и</w:t>
      </w:r>
      <w:r w:rsidR="00DC4302" w:rsidRPr="002C29B4">
        <w:t>);</w:t>
      </w:r>
    </w:p>
    <w:p w:rsidR="00DC4302" w:rsidRPr="002C29B4" w:rsidRDefault="00DC4302" w:rsidP="000E0F03">
      <w:pPr>
        <w:tabs>
          <w:tab w:val="left" w:pos="993"/>
          <w:tab w:val="left" w:pos="1134"/>
        </w:tabs>
        <w:ind w:firstLine="709"/>
        <w:jc w:val="both"/>
      </w:pPr>
      <w:r w:rsidRPr="002C29B4">
        <w:t xml:space="preserve">отсутствие иных </w:t>
      </w:r>
      <w:r w:rsidR="00AA576B">
        <w:t xml:space="preserve">средств бюджетной системы Российской Федерации </w:t>
      </w:r>
      <w:r w:rsidRPr="002C29B4">
        <w:t xml:space="preserve">на </w:t>
      </w:r>
      <w:r w:rsidR="00AA576B">
        <w:t>финансовое обеспечение</w:t>
      </w:r>
      <w:r w:rsidRPr="002C29B4">
        <w:t xml:space="preserve"> </w:t>
      </w:r>
      <w:r w:rsidR="009775D8">
        <w:t xml:space="preserve">(возмещение) </w:t>
      </w:r>
      <w:r w:rsidRPr="002C29B4">
        <w:t>затрат.</w:t>
      </w:r>
    </w:p>
    <w:p w:rsidR="00785DA0" w:rsidRPr="002C29B4" w:rsidRDefault="00785DA0" w:rsidP="000E0F03">
      <w:pPr>
        <w:pStyle w:val="ConsPlusNormal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Требования, которым должен соответствовать получатель субсидии</w:t>
      </w:r>
      <w:r w:rsidR="00040012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>(</w:t>
      </w:r>
      <w:r w:rsidR="005650FD" w:rsidRPr="002C29B4">
        <w:rPr>
          <w:rFonts w:ascii="Times New Roman" w:hAnsi="Times New Roman" w:cs="Times New Roman"/>
          <w:sz w:val="24"/>
          <w:szCs w:val="24"/>
        </w:rPr>
        <w:t>на дату</w:t>
      </w:r>
      <w:r w:rsidR="0000209C">
        <w:rPr>
          <w:rFonts w:ascii="Times New Roman" w:hAnsi="Times New Roman" w:cs="Times New Roman"/>
          <w:sz w:val="24"/>
          <w:szCs w:val="24"/>
        </w:rPr>
        <w:t xml:space="preserve"> </w:t>
      </w:r>
      <w:r w:rsidR="00040012">
        <w:rPr>
          <w:rFonts w:ascii="Times New Roman" w:hAnsi="Times New Roman" w:cs="Times New Roman"/>
          <w:sz w:val="24"/>
          <w:szCs w:val="24"/>
        </w:rPr>
        <w:br/>
      </w:r>
      <w:r w:rsidR="005650FD" w:rsidRPr="002C29B4">
        <w:rPr>
          <w:rFonts w:ascii="Times New Roman" w:hAnsi="Times New Roman" w:cs="Times New Roman"/>
          <w:sz w:val="24"/>
          <w:szCs w:val="24"/>
        </w:rPr>
        <w:t xml:space="preserve">не ранее 30 дней до заключения соглашения, указанного в пункте 3.7 </w:t>
      </w:r>
      <w:r w:rsidR="00D24D24" w:rsidRPr="002C29B4">
        <w:rPr>
          <w:rFonts w:ascii="Times New Roman" w:hAnsi="Times New Roman" w:cs="Times New Roman"/>
          <w:sz w:val="24"/>
          <w:szCs w:val="24"/>
        </w:rPr>
        <w:t>настоящего Порядка</w:t>
      </w:r>
      <w:r w:rsidRPr="002C29B4">
        <w:rPr>
          <w:rFonts w:ascii="Times New Roman" w:hAnsi="Times New Roman" w:cs="Times New Roman"/>
          <w:sz w:val="24"/>
          <w:szCs w:val="24"/>
        </w:rPr>
        <w:t>):</w:t>
      </w:r>
    </w:p>
    <w:p w:rsidR="00785DA0" w:rsidRPr="002C29B4" w:rsidRDefault="00785DA0" w:rsidP="000E0F03">
      <w:pPr>
        <w:pStyle w:val="aa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C29B4">
        <w:t xml:space="preserve">отсутствие у получателя субсидии </w:t>
      </w:r>
      <w:r w:rsidR="004748AC" w:rsidRPr="002C29B4">
        <w:t>неисполненной обязанности</w:t>
      </w:r>
      <w:r w:rsidRPr="002C29B4">
        <w:t xml:space="preserve"> по </w:t>
      </w:r>
      <w:r w:rsidR="00287019" w:rsidRPr="002C29B4">
        <w:t xml:space="preserve">уплате </w:t>
      </w:r>
      <w:r w:rsidRPr="002C29B4">
        <w:t>налог</w:t>
      </w:r>
      <w:r w:rsidR="00287019" w:rsidRPr="002C29B4">
        <w:t>ов</w:t>
      </w:r>
      <w:r w:rsidRPr="002C29B4">
        <w:t>, сбор</w:t>
      </w:r>
      <w:r w:rsidR="00287019" w:rsidRPr="002C29B4">
        <w:t>ов, страховых взносов, пеней, штрафов, процентов, подлежащих уплате в соответствии</w:t>
      </w:r>
      <w:r w:rsidR="00287019" w:rsidRPr="002C29B4">
        <w:br/>
      </w:r>
      <w:r w:rsidRPr="002C29B4">
        <w:t>с законодательством Российской Федерации</w:t>
      </w:r>
      <w:r w:rsidR="00287019" w:rsidRPr="002C29B4">
        <w:t xml:space="preserve"> о налогах и сборах;</w:t>
      </w:r>
    </w:p>
    <w:p w:rsidR="00AA576B" w:rsidRDefault="00785DA0" w:rsidP="00AA576B">
      <w:pPr>
        <w:pStyle w:val="aa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C29B4">
        <w:t>отсутствие просроченной задолженности по возврату</w:t>
      </w:r>
      <w:r w:rsidR="00400DB4" w:rsidRPr="002C29B4">
        <w:t xml:space="preserve"> </w:t>
      </w:r>
      <w:r w:rsidRPr="002C29B4">
        <w:t>в бюджет Санкт-Петербурга субсидий, бюджетных инвестиций</w:t>
      </w:r>
      <w:r w:rsidR="00DC4302" w:rsidRPr="002C29B4">
        <w:t>, предоставленных в том числе в соответствии с иными правовыми актами,</w:t>
      </w:r>
      <w:r w:rsidR="00231BA2" w:rsidRPr="002C29B4">
        <w:t xml:space="preserve"> </w:t>
      </w:r>
      <w:r w:rsidRPr="002C29B4">
        <w:t>и ин</w:t>
      </w:r>
      <w:r w:rsidR="00231BA2" w:rsidRPr="002C29B4">
        <w:t>ой</w:t>
      </w:r>
      <w:r w:rsidRPr="002C29B4">
        <w:t xml:space="preserve"> просроченн</w:t>
      </w:r>
      <w:r w:rsidR="00231BA2" w:rsidRPr="002C29B4">
        <w:t>ой</w:t>
      </w:r>
      <w:r w:rsidRPr="002C29B4">
        <w:t xml:space="preserve"> задолженност</w:t>
      </w:r>
      <w:r w:rsidR="00231BA2" w:rsidRPr="002C29B4">
        <w:t>и</w:t>
      </w:r>
      <w:r w:rsidRPr="002C29B4">
        <w:t xml:space="preserve"> перед бюджетом Санкт-Петербурга;</w:t>
      </w:r>
    </w:p>
    <w:p w:rsidR="004748AC" w:rsidRPr="002C29B4" w:rsidRDefault="00FE09E8" w:rsidP="00AA576B">
      <w:pPr>
        <w:pStyle w:val="aa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получатель субсидии не должен</w:t>
      </w:r>
      <w:r w:rsidR="00AA576B">
        <w:t xml:space="preserve"> находиться в процессе реорганизации, ликвидации, </w:t>
      </w:r>
      <w:r>
        <w:br/>
      </w:r>
      <w:r w:rsidR="00AA576B">
        <w:t xml:space="preserve">в отношении </w:t>
      </w:r>
      <w:r>
        <w:t>его</w:t>
      </w:r>
      <w:r w:rsidR="00AA576B">
        <w:t xml:space="preserve"> </w:t>
      </w:r>
      <w:r>
        <w:t xml:space="preserve">не должны быть </w:t>
      </w:r>
      <w:r w:rsidR="00AA576B">
        <w:t>введен</w:t>
      </w:r>
      <w:r w:rsidR="00592175">
        <w:t>а</w:t>
      </w:r>
      <w:r w:rsidR="00AA576B">
        <w:t xml:space="preserve"> процедур</w:t>
      </w:r>
      <w:r w:rsidR="00592175">
        <w:t>а</w:t>
      </w:r>
      <w:r w:rsidR="00AA576B">
        <w:t xml:space="preserve"> банкротства, деятельность получателя субсидии не </w:t>
      </w:r>
      <w:r>
        <w:t xml:space="preserve">должна быть </w:t>
      </w:r>
      <w:r w:rsidR="00AA576B">
        <w:t>приостановлена в порядке, предусмотренном законодательством Российской Федерации</w:t>
      </w:r>
      <w:r w:rsidR="004748AC" w:rsidRPr="002C29B4">
        <w:t>;</w:t>
      </w:r>
    </w:p>
    <w:p w:rsidR="004748AC" w:rsidRPr="002C29B4" w:rsidRDefault="004748AC" w:rsidP="000E0F03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</w:pPr>
      <w:r w:rsidRPr="002C29B4">
        <w:t>отсутствие ограничения осуществления финансово-хозяйственной деятельности</w:t>
      </w:r>
      <w:r w:rsidRPr="002C29B4">
        <w:br/>
        <w:t>в соответствии с действующим законодательством;</w:t>
      </w:r>
    </w:p>
    <w:p w:rsidR="00785DA0" w:rsidRPr="002C29B4" w:rsidRDefault="00785DA0" w:rsidP="000E0F03">
      <w:pPr>
        <w:tabs>
          <w:tab w:val="left" w:pos="993"/>
          <w:tab w:val="left" w:pos="1134"/>
        </w:tabs>
        <w:ind w:firstLine="709"/>
        <w:jc w:val="both"/>
        <w:rPr>
          <w:lang w:eastAsia="x-none"/>
        </w:rPr>
      </w:pPr>
      <w:r w:rsidRPr="002C29B4">
        <w:rPr>
          <w:lang w:eastAsia="x-none"/>
        </w:rPr>
        <w:t>получатель субсидии не должен являться иностранным юридическим лицом, а т</w:t>
      </w:r>
      <w:r w:rsidR="00231BA2" w:rsidRPr="002C29B4">
        <w:rPr>
          <w:lang w:eastAsia="x-none"/>
        </w:rPr>
        <w:t>акже российским юридическим лицо</w:t>
      </w:r>
      <w:r w:rsidRPr="002C29B4">
        <w:rPr>
          <w:lang w:eastAsia="x-none"/>
        </w:rPr>
        <w:t xml:space="preserve">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="00776B53">
        <w:rPr>
          <w:lang w:eastAsia="x-none"/>
        </w:rPr>
        <w:br/>
      </w:r>
      <w:r w:rsidRPr="002C29B4">
        <w:rPr>
          <w:lang w:eastAsia="x-none"/>
        </w:rPr>
        <w:t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</w:t>
      </w:r>
      <w:r w:rsidR="00C17F8E" w:rsidRPr="002C29B4">
        <w:rPr>
          <w:lang w:eastAsia="x-none"/>
        </w:rPr>
        <w:t xml:space="preserve"> </w:t>
      </w:r>
      <w:r w:rsidRPr="002C29B4">
        <w:rPr>
          <w:lang w:eastAsia="x-none"/>
        </w:rPr>
        <w:t xml:space="preserve">в </w:t>
      </w:r>
      <w:r w:rsidR="00231BA2" w:rsidRPr="002C29B4">
        <w:rPr>
          <w:lang w:eastAsia="x-none"/>
        </w:rPr>
        <w:t>отношении таких юридических лиц</w:t>
      </w:r>
      <w:r w:rsidR="00FE09E8">
        <w:rPr>
          <w:lang w:eastAsia="x-none"/>
        </w:rPr>
        <w:t>,</w:t>
      </w:r>
      <w:r w:rsidRPr="002C29B4">
        <w:rPr>
          <w:lang w:eastAsia="x-none"/>
        </w:rPr>
        <w:t xml:space="preserve"> в совокупности превышает 50 процентов;</w:t>
      </w:r>
    </w:p>
    <w:p w:rsidR="00C9604F" w:rsidRDefault="00C9604F" w:rsidP="000E0F03">
      <w:pPr>
        <w:tabs>
          <w:tab w:val="left" w:pos="993"/>
          <w:tab w:val="left" w:pos="1134"/>
        </w:tabs>
        <w:ind w:firstLine="709"/>
        <w:jc w:val="both"/>
      </w:pPr>
      <w:r w:rsidRPr="002C29B4">
        <w:t>отсутствие информации о получателе субсидии в реестре недобросовестных поставщиков (подрядчиков, исполнителей), ведение которого осуществляется в соответствии с Федеральным законом</w:t>
      </w:r>
      <w:r w:rsidR="00400DB4" w:rsidRPr="002C29B4">
        <w:t xml:space="preserve"> </w:t>
      </w:r>
      <w:r w:rsidRPr="002C29B4">
        <w:t xml:space="preserve">«О контрактной системе в сфере закупок товаров, работ, услуг </w:t>
      </w:r>
      <w:r w:rsidR="00776B53">
        <w:br/>
      </w:r>
      <w:r w:rsidRPr="002C29B4">
        <w:t>для обеспечения государственных нужд»;</w:t>
      </w:r>
    </w:p>
    <w:p w:rsidR="005F3A00" w:rsidRPr="002C29B4" w:rsidRDefault="005F3A00" w:rsidP="000E0F03">
      <w:pPr>
        <w:tabs>
          <w:tab w:val="left" w:pos="993"/>
          <w:tab w:val="left" w:pos="1134"/>
        </w:tabs>
        <w:ind w:firstLine="709"/>
        <w:jc w:val="both"/>
      </w:pPr>
      <w: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исполнительного органа, или главном бухгалтере получателя субсидии;</w:t>
      </w:r>
    </w:p>
    <w:p w:rsidR="00DC4302" w:rsidRPr="002C29B4" w:rsidRDefault="00DC4302" w:rsidP="000E0F03">
      <w:pPr>
        <w:tabs>
          <w:tab w:val="left" w:pos="993"/>
          <w:tab w:val="left" w:pos="1134"/>
        </w:tabs>
        <w:ind w:firstLine="709"/>
        <w:jc w:val="both"/>
      </w:pPr>
      <w:r w:rsidRPr="002C29B4">
        <w:t>получатель субсидии не должен получать средства из бюджетов бюджетной системы Российской Федерации на основании иных правовых актов на цели, указанные в пункте 1.4 настоящего Порядка.</w:t>
      </w:r>
    </w:p>
    <w:p w:rsidR="00785DA0" w:rsidRPr="002C29B4" w:rsidRDefault="00785DA0" w:rsidP="002C29B4">
      <w:pPr>
        <w:pStyle w:val="aa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</w:p>
    <w:p w:rsidR="00785DA0" w:rsidRPr="002C29B4" w:rsidRDefault="00785DA0" w:rsidP="002C29B4">
      <w:pPr>
        <w:pStyle w:val="aa"/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b/>
        </w:rPr>
      </w:pPr>
      <w:r w:rsidRPr="002C29B4">
        <w:rPr>
          <w:b/>
        </w:rPr>
        <w:t>Порядок предоставления субсидии</w:t>
      </w:r>
    </w:p>
    <w:p w:rsidR="00785DA0" w:rsidRPr="002C29B4" w:rsidRDefault="00785DA0" w:rsidP="002C29B4">
      <w:pPr>
        <w:pStyle w:val="ConsPlusNormal"/>
        <w:tabs>
          <w:tab w:val="left" w:pos="993"/>
          <w:tab w:val="left" w:pos="1276"/>
        </w:tabs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A5E64" w:rsidRPr="002C29B4" w:rsidRDefault="00D315A6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Для получения субсидии п</w:t>
      </w:r>
      <w:r w:rsidR="00EE4F91" w:rsidRPr="002C29B4">
        <w:rPr>
          <w:rFonts w:ascii="Times New Roman" w:hAnsi="Times New Roman" w:cs="Times New Roman"/>
          <w:sz w:val="24"/>
          <w:szCs w:val="24"/>
        </w:rPr>
        <w:t>олучатель субсидии представляет</w:t>
      </w:r>
      <w:r w:rsidR="00400DB4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EE4F91" w:rsidRPr="002C29B4">
        <w:rPr>
          <w:rFonts w:ascii="Times New Roman" w:hAnsi="Times New Roman" w:cs="Times New Roman"/>
          <w:sz w:val="24"/>
          <w:szCs w:val="24"/>
        </w:rPr>
        <w:t xml:space="preserve">в КЭиИО документы, </w:t>
      </w:r>
      <w:r w:rsidR="00FA5E64" w:rsidRPr="002C29B4">
        <w:rPr>
          <w:rFonts w:ascii="Times New Roman" w:hAnsi="Times New Roman" w:cs="Times New Roman"/>
          <w:sz w:val="24"/>
          <w:szCs w:val="24"/>
        </w:rPr>
        <w:t>вклю</w:t>
      </w:r>
      <w:r w:rsidR="000D7AC5" w:rsidRPr="002C29B4">
        <w:rPr>
          <w:rFonts w:ascii="Times New Roman" w:hAnsi="Times New Roman" w:cs="Times New Roman"/>
          <w:sz w:val="24"/>
          <w:szCs w:val="24"/>
        </w:rPr>
        <w:t xml:space="preserve">чая расчет затрат, </w:t>
      </w:r>
      <w:r w:rsidR="005650FD" w:rsidRPr="002C29B4">
        <w:rPr>
          <w:rFonts w:ascii="Times New Roman" w:hAnsi="Times New Roman" w:cs="Times New Roman"/>
          <w:sz w:val="24"/>
          <w:szCs w:val="24"/>
        </w:rPr>
        <w:t xml:space="preserve">а также документы, подтверждающие затраты, в соответствии </w:t>
      </w:r>
      <w:r w:rsidR="00D07B14">
        <w:rPr>
          <w:rFonts w:ascii="Times New Roman" w:hAnsi="Times New Roman" w:cs="Times New Roman"/>
          <w:sz w:val="24"/>
          <w:szCs w:val="24"/>
        </w:rPr>
        <w:br/>
      </w:r>
      <w:r w:rsidR="005650FD" w:rsidRPr="002C29B4">
        <w:rPr>
          <w:rFonts w:ascii="Times New Roman" w:hAnsi="Times New Roman" w:cs="Times New Roman"/>
          <w:sz w:val="24"/>
          <w:szCs w:val="24"/>
        </w:rPr>
        <w:t xml:space="preserve">с Перечнем </w:t>
      </w:r>
      <w:r w:rsidR="00EE4F91" w:rsidRPr="002C29B4">
        <w:rPr>
          <w:rFonts w:ascii="Times New Roman" w:hAnsi="Times New Roman" w:cs="Times New Roman"/>
          <w:sz w:val="24"/>
          <w:szCs w:val="24"/>
        </w:rPr>
        <w:t>документов, предоставляемых</w:t>
      </w:r>
      <w:r w:rsidR="00A6679E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EE4F91" w:rsidRPr="002C29B4">
        <w:rPr>
          <w:rFonts w:ascii="Times New Roman" w:hAnsi="Times New Roman" w:cs="Times New Roman"/>
          <w:sz w:val="24"/>
          <w:szCs w:val="24"/>
        </w:rPr>
        <w:t>в К</w:t>
      </w:r>
      <w:r w:rsidR="006E682E" w:rsidRPr="002C29B4">
        <w:rPr>
          <w:rFonts w:ascii="Times New Roman" w:hAnsi="Times New Roman" w:cs="Times New Roman"/>
          <w:sz w:val="24"/>
          <w:szCs w:val="24"/>
        </w:rPr>
        <w:t>ЭиИО</w:t>
      </w:r>
      <w:r w:rsidR="00EE4F91" w:rsidRPr="002C29B4">
        <w:rPr>
          <w:rFonts w:ascii="Times New Roman" w:hAnsi="Times New Roman" w:cs="Times New Roman"/>
          <w:sz w:val="24"/>
          <w:szCs w:val="24"/>
        </w:rPr>
        <w:t xml:space="preserve"> для предоставления субсидии</w:t>
      </w:r>
      <w:r w:rsidR="0000209C">
        <w:rPr>
          <w:rFonts w:ascii="Times New Roman" w:hAnsi="Times New Roman" w:cs="Times New Roman"/>
          <w:sz w:val="24"/>
          <w:szCs w:val="24"/>
        </w:rPr>
        <w:t xml:space="preserve">, </w:t>
      </w:r>
      <w:r w:rsidR="00300607">
        <w:rPr>
          <w:rFonts w:ascii="Times New Roman" w:hAnsi="Times New Roman" w:cs="Times New Roman"/>
          <w:sz w:val="24"/>
          <w:szCs w:val="24"/>
        </w:rPr>
        <w:t>согласно приложениям № 1 к настоящему Порядку</w:t>
      </w:r>
      <w:r w:rsidR="00F974E8" w:rsidRPr="002C29B4">
        <w:rPr>
          <w:rFonts w:ascii="Times New Roman" w:hAnsi="Times New Roman" w:cs="Times New Roman"/>
          <w:sz w:val="24"/>
          <w:szCs w:val="24"/>
        </w:rPr>
        <w:t xml:space="preserve"> (далее – Перечень).</w:t>
      </w:r>
    </w:p>
    <w:p w:rsidR="00EE4F91" w:rsidRPr="002C29B4" w:rsidRDefault="00EE4F91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КЭиИО в течение 15 рабочих дней со дня представления заявления</w:t>
      </w:r>
      <w:r w:rsidR="00C17F8E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C17F8E" w:rsidRPr="002C29B4">
        <w:rPr>
          <w:rFonts w:ascii="Times New Roman" w:hAnsi="Times New Roman" w:cs="Times New Roman"/>
          <w:sz w:val="24"/>
          <w:szCs w:val="24"/>
        </w:rPr>
        <w:br/>
      </w:r>
      <w:r w:rsidRPr="002C29B4">
        <w:rPr>
          <w:rFonts w:ascii="Times New Roman" w:hAnsi="Times New Roman" w:cs="Times New Roman"/>
          <w:sz w:val="24"/>
          <w:szCs w:val="24"/>
        </w:rPr>
        <w:t>и документов, указанных в Перечн</w:t>
      </w:r>
      <w:r w:rsidR="009442E2" w:rsidRPr="002C29B4">
        <w:rPr>
          <w:rFonts w:ascii="Times New Roman" w:hAnsi="Times New Roman" w:cs="Times New Roman"/>
          <w:sz w:val="24"/>
          <w:szCs w:val="24"/>
        </w:rPr>
        <w:t>е,</w:t>
      </w:r>
      <w:r w:rsidR="00231BA2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9442E2" w:rsidRPr="002C29B4">
        <w:rPr>
          <w:rFonts w:ascii="Times New Roman" w:hAnsi="Times New Roman" w:cs="Times New Roman"/>
          <w:sz w:val="24"/>
          <w:szCs w:val="24"/>
        </w:rPr>
        <w:t>осуществляет проверку представленных документов</w:t>
      </w:r>
      <w:r w:rsidR="007E02B5" w:rsidRPr="002C29B4">
        <w:rPr>
          <w:rFonts w:ascii="Times New Roman" w:hAnsi="Times New Roman" w:cs="Times New Roman"/>
          <w:sz w:val="24"/>
          <w:szCs w:val="24"/>
        </w:rPr>
        <w:br/>
      </w:r>
      <w:r w:rsidR="00231BA2" w:rsidRPr="002C29B4">
        <w:rPr>
          <w:rFonts w:ascii="Times New Roman" w:hAnsi="Times New Roman" w:cs="Times New Roman"/>
          <w:sz w:val="24"/>
          <w:szCs w:val="24"/>
        </w:rPr>
        <w:lastRenderedPageBreak/>
        <w:t xml:space="preserve">и </w:t>
      </w:r>
      <w:r w:rsidR="00FA5E64" w:rsidRPr="002C29B4">
        <w:rPr>
          <w:rFonts w:ascii="Times New Roman" w:hAnsi="Times New Roman" w:cs="Times New Roman"/>
          <w:sz w:val="24"/>
          <w:szCs w:val="24"/>
        </w:rPr>
        <w:t>расчета затрат</w:t>
      </w:r>
      <w:r w:rsidR="009442E2" w:rsidRPr="002C29B4">
        <w:rPr>
          <w:rFonts w:ascii="Times New Roman" w:hAnsi="Times New Roman" w:cs="Times New Roman"/>
          <w:sz w:val="24"/>
          <w:szCs w:val="24"/>
        </w:rPr>
        <w:t>.</w:t>
      </w:r>
    </w:p>
    <w:p w:rsidR="009442E2" w:rsidRPr="002C29B4" w:rsidRDefault="00EE4F91" w:rsidP="000E0F03">
      <w:pPr>
        <w:pStyle w:val="aa"/>
        <w:numPr>
          <w:ilvl w:val="2"/>
          <w:numId w:val="8"/>
        </w:numPr>
        <w:tabs>
          <w:tab w:val="left" w:pos="1134"/>
        </w:tabs>
        <w:ind w:left="0" w:firstLine="709"/>
        <w:jc w:val="both"/>
      </w:pPr>
      <w:r w:rsidRPr="002C29B4">
        <w:t>По</w:t>
      </w:r>
      <w:r w:rsidR="009442E2" w:rsidRPr="002C29B4">
        <w:t xml:space="preserve"> результатам проверки</w:t>
      </w:r>
      <w:r w:rsidR="000B5210" w:rsidRPr="002C29B4">
        <w:t>,</w:t>
      </w:r>
      <w:r w:rsidR="009442E2" w:rsidRPr="002C29B4">
        <w:t xml:space="preserve"> </w:t>
      </w:r>
      <w:r w:rsidR="000B5210" w:rsidRPr="002C29B4">
        <w:t xml:space="preserve">указанной в пункте 3.2 настоящего Порядка, </w:t>
      </w:r>
      <w:r w:rsidR="009442E2" w:rsidRPr="002C29B4">
        <w:t>КЭиИО принимает решение</w:t>
      </w:r>
      <w:r w:rsidR="007E02B5" w:rsidRPr="002C29B4">
        <w:t xml:space="preserve"> </w:t>
      </w:r>
      <w:r w:rsidR="009442E2" w:rsidRPr="002C29B4">
        <w:t>о предоставлении субсидии либо отказ</w:t>
      </w:r>
      <w:r w:rsidR="00FA5E64" w:rsidRPr="002C29B4">
        <w:t xml:space="preserve">ывает </w:t>
      </w:r>
      <w:r w:rsidR="009442E2" w:rsidRPr="002C29B4">
        <w:t>в предоставлении субсидии.</w:t>
      </w:r>
    </w:p>
    <w:p w:rsidR="00EE4F91" w:rsidRPr="002C29B4" w:rsidRDefault="00EE4F91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Основаниями для отказа получателю субсидии в предоставлении субсидии являются:</w:t>
      </w:r>
    </w:p>
    <w:p w:rsidR="00EE4F91" w:rsidRPr="002C29B4" w:rsidRDefault="00EE4F91" w:rsidP="000E0F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получателем субсидии документов требованиям, </w:t>
      </w:r>
      <w:r w:rsidR="005650FD" w:rsidRPr="002C29B4">
        <w:rPr>
          <w:rFonts w:ascii="Times New Roman" w:hAnsi="Times New Roman" w:cs="Times New Roman"/>
          <w:sz w:val="24"/>
          <w:szCs w:val="24"/>
        </w:rPr>
        <w:t xml:space="preserve">утверждаемым КЭиИО, </w:t>
      </w:r>
      <w:r w:rsidRPr="002C29B4">
        <w:rPr>
          <w:rFonts w:ascii="Times New Roman" w:hAnsi="Times New Roman" w:cs="Times New Roman"/>
          <w:sz w:val="24"/>
          <w:szCs w:val="24"/>
        </w:rPr>
        <w:t>или непредставление (представление</w:t>
      </w:r>
      <w:r w:rsidR="009442E2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>не в полном объеме) указанных документов;</w:t>
      </w:r>
    </w:p>
    <w:p w:rsidR="00EE4F91" w:rsidRPr="002C29B4" w:rsidRDefault="00EE4F91" w:rsidP="000E0F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несоответствие получателя субсидии требованиям</w:t>
      </w:r>
      <w:r w:rsidR="00FB7FD5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D315A6" w:rsidRPr="002C29B4">
        <w:rPr>
          <w:rFonts w:ascii="Times New Roman" w:hAnsi="Times New Roman" w:cs="Times New Roman"/>
          <w:sz w:val="24"/>
          <w:szCs w:val="24"/>
        </w:rPr>
        <w:t xml:space="preserve">и условиям, установленным </w:t>
      </w:r>
      <w:r w:rsidR="00FB7FD5" w:rsidRPr="002C29B4">
        <w:rPr>
          <w:rFonts w:ascii="Times New Roman" w:hAnsi="Times New Roman" w:cs="Times New Roman"/>
          <w:sz w:val="24"/>
          <w:szCs w:val="24"/>
        </w:rPr>
        <w:br/>
      </w:r>
      <w:r w:rsidR="00D315A6" w:rsidRPr="002C29B4">
        <w:rPr>
          <w:rFonts w:ascii="Times New Roman" w:hAnsi="Times New Roman" w:cs="Times New Roman"/>
          <w:sz w:val="24"/>
          <w:szCs w:val="24"/>
        </w:rPr>
        <w:t xml:space="preserve">в </w:t>
      </w:r>
      <w:r w:rsidR="00FB7FD5" w:rsidRPr="002C29B4">
        <w:rPr>
          <w:rFonts w:ascii="Times New Roman" w:hAnsi="Times New Roman" w:cs="Times New Roman"/>
          <w:sz w:val="24"/>
          <w:szCs w:val="24"/>
        </w:rPr>
        <w:t>разделе 2</w:t>
      </w:r>
      <w:r w:rsidR="00D315A6" w:rsidRPr="002C29B4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2C29B4">
        <w:rPr>
          <w:rFonts w:ascii="Times New Roman" w:hAnsi="Times New Roman" w:cs="Times New Roman"/>
          <w:sz w:val="24"/>
          <w:szCs w:val="24"/>
        </w:rPr>
        <w:t>;</w:t>
      </w:r>
    </w:p>
    <w:p w:rsidR="00EE4F91" w:rsidRPr="002C29B4" w:rsidRDefault="00EE4F91" w:rsidP="000E0F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недостоверность представленной получателем субсидии информации</w:t>
      </w:r>
      <w:r w:rsidR="00FA5E64" w:rsidRPr="002C29B4">
        <w:rPr>
          <w:rFonts w:ascii="Times New Roman" w:hAnsi="Times New Roman" w:cs="Times New Roman"/>
          <w:sz w:val="24"/>
          <w:szCs w:val="24"/>
        </w:rPr>
        <w:t xml:space="preserve"> и</w:t>
      </w:r>
      <w:r w:rsidR="00FB7FD5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FA5E64" w:rsidRPr="002C29B4">
        <w:rPr>
          <w:rFonts w:ascii="Times New Roman" w:hAnsi="Times New Roman" w:cs="Times New Roman"/>
          <w:sz w:val="24"/>
          <w:szCs w:val="24"/>
        </w:rPr>
        <w:t>(или) расчета затрат</w:t>
      </w:r>
      <w:r w:rsidRPr="002C29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4F91" w:rsidRPr="002C29B4" w:rsidRDefault="00EE4F91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 xml:space="preserve">Решение о предоставлении субсидии </w:t>
      </w:r>
      <w:r w:rsidR="00A75434">
        <w:rPr>
          <w:rFonts w:ascii="Times New Roman" w:hAnsi="Times New Roman" w:cs="Times New Roman"/>
          <w:sz w:val="24"/>
          <w:szCs w:val="24"/>
        </w:rPr>
        <w:t xml:space="preserve">оформляется распоряжением КЭиИО ежегодно, </w:t>
      </w:r>
      <w:r w:rsidRPr="002C29B4">
        <w:rPr>
          <w:rFonts w:ascii="Times New Roman" w:hAnsi="Times New Roman" w:cs="Times New Roman"/>
          <w:sz w:val="24"/>
          <w:szCs w:val="24"/>
        </w:rPr>
        <w:t xml:space="preserve">в котором указываются получатель субсидии и </w:t>
      </w:r>
      <w:r w:rsidR="00300607">
        <w:rPr>
          <w:rFonts w:ascii="Times New Roman" w:hAnsi="Times New Roman" w:cs="Times New Roman"/>
          <w:sz w:val="24"/>
          <w:szCs w:val="24"/>
        </w:rPr>
        <w:t xml:space="preserve">размер возмещения затрат </w:t>
      </w:r>
      <w:r w:rsidR="00A75434">
        <w:rPr>
          <w:rFonts w:ascii="Times New Roman" w:hAnsi="Times New Roman" w:cs="Times New Roman"/>
          <w:sz w:val="24"/>
          <w:szCs w:val="24"/>
        </w:rPr>
        <w:br/>
      </w:r>
      <w:r w:rsidR="00300607">
        <w:rPr>
          <w:rFonts w:ascii="Times New Roman" w:hAnsi="Times New Roman" w:cs="Times New Roman"/>
          <w:sz w:val="24"/>
          <w:szCs w:val="24"/>
        </w:rPr>
        <w:t xml:space="preserve">в размере, не превышающем </w:t>
      </w:r>
      <w:r w:rsidRPr="002C29B4">
        <w:rPr>
          <w:rFonts w:ascii="Times New Roman" w:hAnsi="Times New Roman" w:cs="Times New Roman"/>
          <w:sz w:val="24"/>
          <w:szCs w:val="24"/>
        </w:rPr>
        <w:t>предельный размер субсидии</w:t>
      </w:r>
      <w:r w:rsidR="00300607">
        <w:rPr>
          <w:rFonts w:ascii="Times New Roman" w:hAnsi="Times New Roman" w:cs="Times New Roman"/>
          <w:sz w:val="24"/>
          <w:szCs w:val="24"/>
        </w:rPr>
        <w:t xml:space="preserve">, рассчитанный в соответствии </w:t>
      </w:r>
      <w:r w:rsidR="00A75434">
        <w:rPr>
          <w:rFonts w:ascii="Times New Roman" w:hAnsi="Times New Roman" w:cs="Times New Roman"/>
          <w:sz w:val="24"/>
          <w:szCs w:val="24"/>
        </w:rPr>
        <w:br/>
      </w:r>
      <w:r w:rsidR="00300607">
        <w:rPr>
          <w:rFonts w:ascii="Times New Roman" w:hAnsi="Times New Roman" w:cs="Times New Roman"/>
          <w:sz w:val="24"/>
          <w:szCs w:val="24"/>
        </w:rPr>
        <w:t>с пунктом 3.6 настоящего Порядка.</w:t>
      </w:r>
    </w:p>
    <w:p w:rsidR="00672195" w:rsidRPr="002C29B4" w:rsidRDefault="00672195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Предельный</w:t>
      </w:r>
      <w:r w:rsidR="00630B9B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 xml:space="preserve">размер субсидии </w:t>
      </w:r>
      <w:r w:rsidR="00630B9B" w:rsidRPr="002C29B4">
        <w:rPr>
          <w:rFonts w:ascii="Times New Roman" w:hAnsi="Times New Roman" w:cs="Times New Roman"/>
          <w:sz w:val="24"/>
          <w:szCs w:val="24"/>
        </w:rPr>
        <w:t>рассчитывается как сумма экономически обоснованных затрат, определенных</w:t>
      </w:r>
      <w:r w:rsidR="00300607">
        <w:rPr>
          <w:rFonts w:ascii="Times New Roman" w:hAnsi="Times New Roman" w:cs="Times New Roman"/>
          <w:sz w:val="24"/>
          <w:szCs w:val="24"/>
        </w:rPr>
        <w:t xml:space="preserve"> </w:t>
      </w:r>
      <w:r w:rsidR="00B31766" w:rsidRPr="002C29B4">
        <w:rPr>
          <w:rFonts w:ascii="Times New Roman" w:hAnsi="Times New Roman" w:cs="Times New Roman"/>
          <w:sz w:val="24"/>
          <w:szCs w:val="24"/>
        </w:rPr>
        <w:t>в соответствии</w:t>
      </w:r>
      <w:r w:rsidR="00630B9B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D24D24" w:rsidRPr="002C29B4">
        <w:rPr>
          <w:rFonts w:ascii="Times New Roman" w:hAnsi="Times New Roman" w:cs="Times New Roman"/>
          <w:sz w:val="24"/>
          <w:szCs w:val="24"/>
        </w:rPr>
        <w:t>с пунктом 3.9</w:t>
      </w:r>
      <w:r w:rsidR="00B6259F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B31766" w:rsidRPr="002C29B4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630B9B" w:rsidRPr="002C29B4">
        <w:rPr>
          <w:rFonts w:ascii="Times New Roman" w:hAnsi="Times New Roman" w:cs="Times New Roman"/>
          <w:sz w:val="24"/>
          <w:szCs w:val="24"/>
        </w:rPr>
        <w:t>,</w:t>
      </w:r>
      <w:r w:rsidR="00CE573B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300607">
        <w:rPr>
          <w:rFonts w:ascii="Times New Roman" w:hAnsi="Times New Roman" w:cs="Times New Roman"/>
          <w:sz w:val="24"/>
          <w:szCs w:val="24"/>
        </w:rPr>
        <w:br/>
      </w:r>
      <w:r w:rsidR="00FE6324" w:rsidRPr="002C29B4">
        <w:rPr>
          <w:rFonts w:ascii="Times New Roman" w:hAnsi="Times New Roman" w:cs="Times New Roman"/>
          <w:sz w:val="24"/>
          <w:szCs w:val="24"/>
        </w:rPr>
        <w:t>на основании представленного получателем субсидии расчета</w:t>
      </w:r>
      <w:r w:rsidR="00672883">
        <w:rPr>
          <w:rFonts w:ascii="Times New Roman" w:hAnsi="Times New Roman" w:cs="Times New Roman"/>
          <w:sz w:val="24"/>
          <w:szCs w:val="24"/>
        </w:rPr>
        <w:t xml:space="preserve"> затрат и не может </w:t>
      </w:r>
      <w:r w:rsidRPr="002C29B4">
        <w:rPr>
          <w:rFonts w:ascii="Times New Roman" w:hAnsi="Times New Roman" w:cs="Times New Roman"/>
          <w:sz w:val="24"/>
          <w:szCs w:val="24"/>
        </w:rPr>
        <w:t>превышать размер средств бюджета Санкт-Петербурга, предусмотренных целевой статьей.</w:t>
      </w:r>
    </w:p>
    <w:p w:rsidR="00D04528" w:rsidRDefault="00D04528" w:rsidP="000E0F03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Предельные размеры возмещения затрат по каждому направлению затрат,</w:t>
      </w:r>
      <w:r w:rsidR="007E02B5" w:rsidRPr="002C29B4">
        <w:rPr>
          <w:rFonts w:ascii="Times New Roman" w:hAnsi="Times New Roman" w:cs="Times New Roman"/>
          <w:sz w:val="24"/>
          <w:szCs w:val="24"/>
        </w:rPr>
        <w:br/>
      </w:r>
      <w:r w:rsidRPr="002C29B4">
        <w:rPr>
          <w:rFonts w:ascii="Times New Roman" w:hAnsi="Times New Roman" w:cs="Times New Roman"/>
          <w:sz w:val="24"/>
          <w:szCs w:val="24"/>
        </w:rPr>
        <w:t xml:space="preserve">по которому </w:t>
      </w:r>
      <w:r w:rsidR="00D24D24" w:rsidRPr="002C29B4">
        <w:rPr>
          <w:rFonts w:ascii="Times New Roman" w:hAnsi="Times New Roman" w:cs="Times New Roman"/>
          <w:sz w:val="24"/>
          <w:szCs w:val="24"/>
        </w:rPr>
        <w:t>в соответствии с пунктом 3.8</w:t>
      </w:r>
      <w:r w:rsidR="00A235CD" w:rsidRPr="002C29B4">
        <w:rPr>
          <w:rFonts w:ascii="Times New Roman" w:hAnsi="Times New Roman" w:cs="Times New Roman"/>
          <w:sz w:val="24"/>
          <w:szCs w:val="24"/>
        </w:rPr>
        <w:t xml:space="preserve"> настоящего Порядка </w:t>
      </w:r>
      <w:r w:rsidRPr="002C29B4">
        <w:rPr>
          <w:rFonts w:ascii="Times New Roman" w:hAnsi="Times New Roman" w:cs="Times New Roman"/>
          <w:sz w:val="24"/>
          <w:szCs w:val="24"/>
        </w:rPr>
        <w:t xml:space="preserve">осуществляется возмещение затрат посредством предоставления субсидии, </w:t>
      </w:r>
      <w:r w:rsidR="00BB097E" w:rsidRPr="002C29B4">
        <w:rPr>
          <w:rFonts w:ascii="Times New Roman" w:hAnsi="Times New Roman" w:cs="Times New Roman"/>
          <w:sz w:val="24"/>
          <w:szCs w:val="24"/>
        </w:rPr>
        <w:t>распоряжением КЭиИО</w:t>
      </w:r>
      <w:r w:rsidRPr="002C29B4">
        <w:rPr>
          <w:rFonts w:ascii="Times New Roman" w:hAnsi="Times New Roman" w:cs="Times New Roman"/>
          <w:sz w:val="24"/>
          <w:szCs w:val="24"/>
        </w:rPr>
        <w:t xml:space="preserve"> исходя </w:t>
      </w:r>
      <w:r w:rsidR="00040012">
        <w:rPr>
          <w:rFonts w:ascii="Times New Roman" w:hAnsi="Times New Roman" w:cs="Times New Roman"/>
          <w:sz w:val="24"/>
          <w:szCs w:val="24"/>
        </w:rPr>
        <w:t>и</w:t>
      </w:r>
      <w:r w:rsidRPr="002C29B4">
        <w:rPr>
          <w:rFonts w:ascii="Times New Roman" w:hAnsi="Times New Roman" w:cs="Times New Roman"/>
          <w:sz w:val="24"/>
          <w:szCs w:val="24"/>
        </w:rPr>
        <w:t xml:space="preserve">з методов </w:t>
      </w:r>
      <w:r w:rsidR="00040012">
        <w:rPr>
          <w:rFonts w:ascii="Times New Roman" w:hAnsi="Times New Roman" w:cs="Times New Roman"/>
          <w:sz w:val="24"/>
          <w:szCs w:val="24"/>
        </w:rPr>
        <w:br/>
      </w:r>
      <w:r w:rsidRPr="002C29B4">
        <w:rPr>
          <w:rFonts w:ascii="Times New Roman" w:hAnsi="Times New Roman" w:cs="Times New Roman"/>
          <w:sz w:val="24"/>
          <w:szCs w:val="24"/>
        </w:rPr>
        <w:t>их расче</w:t>
      </w:r>
      <w:r w:rsidR="00D24D24" w:rsidRPr="002C29B4">
        <w:rPr>
          <w:rFonts w:ascii="Times New Roman" w:hAnsi="Times New Roman" w:cs="Times New Roman"/>
          <w:sz w:val="24"/>
          <w:szCs w:val="24"/>
        </w:rPr>
        <w:t>та, предусмотренных в пункте 3.9</w:t>
      </w:r>
      <w:r w:rsidRPr="002C29B4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A235CD" w:rsidRPr="002C29B4">
        <w:rPr>
          <w:rFonts w:ascii="Times New Roman" w:hAnsi="Times New Roman" w:cs="Times New Roman"/>
          <w:sz w:val="24"/>
          <w:szCs w:val="24"/>
        </w:rPr>
        <w:t>,</w:t>
      </w:r>
      <w:r w:rsidR="00CE573B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A235CD" w:rsidRPr="002C29B4">
        <w:rPr>
          <w:rFonts w:ascii="Times New Roman" w:hAnsi="Times New Roman" w:cs="Times New Roman"/>
          <w:sz w:val="24"/>
          <w:szCs w:val="24"/>
        </w:rPr>
        <w:t>и представленного получателем субсидии расчета</w:t>
      </w:r>
      <w:r w:rsidR="00672883">
        <w:rPr>
          <w:rFonts w:ascii="Times New Roman" w:hAnsi="Times New Roman" w:cs="Times New Roman"/>
          <w:sz w:val="24"/>
          <w:szCs w:val="24"/>
        </w:rPr>
        <w:t xml:space="preserve"> затрат</w:t>
      </w:r>
      <w:r w:rsidRPr="002C29B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75434" w:rsidRDefault="00A75434" w:rsidP="00A75434">
      <w:pPr>
        <w:autoSpaceDE w:val="0"/>
        <w:autoSpaceDN w:val="0"/>
        <w:adjustRightInd w:val="0"/>
        <w:ind w:firstLine="540"/>
        <w:jc w:val="both"/>
      </w:pPr>
      <w:r>
        <w:t xml:space="preserve">Предельный размер субсидии определяется с учетом положения </w:t>
      </w:r>
      <w:hyperlink r:id="rId9" w:history="1">
        <w:r w:rsidRPr="00A75434">
          <w:t>пункта 1.5</w:t>
        </w:r>
      </w:hyperlink>
      <w:r>
        <w:t xml:space="preserve"> настоящего Порядка.</w:t>
      </w:r>
    </w:p>
    <w:p w:rsidR="00672195" w:rsidRPr="002C29B4" w:rsidRDefault="00672195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Предоставление субсидии осуществляется в соответствии</w:t>
      </w:r>
      <w:r w:rsidR="007E02B5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 xml:space="preserve">с </w:t>
      </w:r>
      <w:r w:rsidR="00B6259F" w:rsidRPr="002C29B4">
        <w:rPr>
          <w:rFonts w:ascii="Times New Roman" w:hAnsi="Times New Roman" w:cs="Times New Roman"/>
          <w:sz w:val="24"/>
          <w:szCs w:val="24"/>
        </w:rPr>
        <w:t>соглашением</w:t>
      </w:r>
      <w:r w:rsidRPr="002C29B4">
        <w:rPr>
          <w:rFonts w:ascii="Times New Roman" w:hAnsi="Times New Roman" w:cs="Times New Roman"/>
          <w:sz w:val="24"/>
          <w:szCs w:val="24"/>
        </w:rPr>
        <w:t>, заключаемым между КЭиИО и получателем субсидии</w:t>
      </w:r>
      <w:r w:rsidR="007E02B5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>в соответствии с типовой формой, утвержденной</w:t>
      </w:r>
      <w:r w:rsidR="0007265F" w:rsidRPr="002C29B4">
        <w:rPr>
          <w:rFonts w:ascii="Times New Roman" w:hAnsi="Times New Roman" w:cs="Times New Roman"/>
          <w:sz w:val="24"/>
          <w:szCs w:val="24"/>
        </w:rPr>
        <w:t xml:space="preserve"> распоряжением Комитета финансов Санкт-Петербурга от 12.12.2016 № 96-р </w:t>
      </w:r>
      <w:r w:rsidR="007E02B5" w:rsidRPr="002C29B4">
        <w:rPr>
          <w:rFonts w:ascii="Times New Roman" w:hAnsi="Times New Roman" w:cs="Times New Roman"/>
          <w:sz w:val="24"/>
          <w:szCs w:val="24"/>
        </w:rPr>
        <w:t>(далее -</w:t>
      </w:r>
      <w:r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B6259F" w:rsidRPr="002C29B4">
        <w:rPr>
          <w:rFonts w:ascii="Times New Roman" w:hAnsi="Times New Roman" w:cs="Times New Roman"/>
          <w:sz w:val="24"/>
          <w:szCs w:val="24"/>
        </w:rPr>
        <w:t>соглашение</w:t>
      </w:r>
      <w:r w:rsidRPr="002C29B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72195" w:rsidRDefault="00672195" w:rsidP="00E602D9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 xml:space="preserve">КЭиИО в течение </w:t>
      </w:r>
      <w:r w:rsidR="00842D5D">
        <w:rPr>
          <w:rFonts w:ascii="Times New Roman" w:hAnsi="Times New Roman" w:cs="Times New Roman"/>
          <w:sz w:val="24"/>
          <w:szCs w:val="24"/>
        </w:rPr>
        <w:t>семи</w:t>
      </w:r>
      <w:r w:rsidRPr="002C29B4">
        <w:rPr>
          <w:rFonts w:ascii="Times New Roman" w:hAnsi="Times New Roman" w:cs="Times New Roman"/>
          <w:sz w:val="24"/>
          <w:szCs w:val="24"/>
        </w:rPr>
        <w:t xml:space="preserve"> рабочих дней со дня издания распоряжения</w:t>
      </w:r>
      <w:r w:rsidR="00672883">
        <w:rPr>
          <w:rFonts w:ascii="Times New Roman" w:hAnsi="Times New Roman" w:cs="Times New Roman"/>
          <w:sz w:val="24"/>
          <w:szCs w:val="24"/>
        </w:rPr>
        <w:t xml:space="preserve">, указанного </w:t>
      </w:r>
      <w:r w:rsidR="00672883">
        <w:rPr>
          <w:rFonts w:ascii="Times New Roman" w:hAnsi="Times New Roman" w:cs="Times New Roman"/>
          <w:sz w:val="24"/>
          <w:szCs w:val="24"/>
        </w:rPr>
        <w:br/>
        <w:t xml:space="preserve">в пункте 3.5 настоящего Порядка, </w:t>
      </w:r>
      <w:r w:rsidRPr="002C29B4">
        <w:rPr>
          <w:rFonts w:ascii="Times New Roman" w:hAnsi="Times New Roman" w:cs="Times New Roman"/>
          <w:sz w:val="24"/>
          <w:szCs w:val="24"/>
        </w:rPr>
        <w:t xml:space="preserve">направляет получателю субсидии проект </w:t>
      </w:r>
      <w:r w:rsidR="00B6259F" w:rsidRPr="002C29B4">
        <w:rPr>
          <w:rFonts w:ascii="Times New Roman" w:hAnsi="Times New Roman" w:cs="Times New Roman"/>
          <w:sz w:val="24"/>
          <w:szCs w:val="24"/>
        </w:rPr>
        <w:t>соглашения</w:t>
      </w:r>
      <w:r w:rsidRPr="002C29B4">
        <w:rPr>
          <w:rFonts w:ascii="Times New Roman" w:hAnsi="Times New Roman" w:cs="Times New Roman"/>
          <w:sz w:val="24"/>
          <w:szCs w:val="24"/>
        </w:rPr>
        <w:t>. Получатель субсидии</w:t>
      </w:r>
      <w:r w:rsidR="00C17F8E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D71F9D" w:rsidRPr="002C29B4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842D5D">
        <w:rPr>
          <w:rFonts w:ascii="Times New Roman" w:hAnsi="Times New Roman" w:cs="Times New Roman"/>
          <w:sz w:val="24"/>
          <w:szCs w:val="24"/>
        </w:rPr>
        <w:t>семи</w:t>
      </w:r>
      <w:r w:rsidRPr="002C29B4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A906C2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B6259F" w:rsidRPr="002C29B4">
        <w:rPr>
          <w:rFonts w:ascii="Times New Roman" w:hAnsi="Times New Roman" w:cs="Times New Roman"/>
          <w:sz w:val="24"/>
          <w:szCs w:val="24"/>
        </w:rPr>
        <w:t>со дня получения проекта соглашения</w:t>
      </w:r>
      <w:r w:rsidRPr="002C29B4">
        <w:rPr>
          <w:rFonts w:ascii="Times New Roman" w:hAnsi="Times New Roman" w:cs="Times New Roman"/>
          <w:sz w:val="24"/>
          <w:szCs w:val="24"/>
        </w:rPr>
        <w:t xml:space="preserve"> подписывает</w:t>
      </w:r>
      <w:r w:rsidR="00D71F9D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>его и направляет в КЭиИО.</w:t>
      </w:r>
    </w:p>
    <w:p w:rsidR="00E602D9" w:rsidRDefault="00E602D9" w:rsidP="00E602D9">
      <w:pPr>
        <w:autoSpaceDE w:val="0"/>
        <w:autoSpaceDN w:val="0"/>
        <w:adjustRightInd w:val="0"/>
        <w:ind w:firstLine="709"/>
        <w:jc w:val="both"/>
      </w:pPr>
      <w:r w:rsidRPr="00977DFC">
        <w:t>Условия и порядок заключения дополнительного соглашения к соглашению, в том числе дополнительного соглашения о расторжении соглашения</w:t>
      </w:r>
      <w:r w:rsidR="00FE09E8">
        <w:t>,</w:t>
      </w:r>
      <w:r w:rsidRPr="00977DFC">
        <w:t xml:space="preserve"> </w:t>
      </w:r>
      <w:r w:rsidR="00764434" w:rsidRPr="00977DFC">
        <w:t>определя</w:t>
      </w:r>
      <w:r w:rsidR="00FE09E8">
        <w:t>ю</w:t>
      </w:r>
      <w:r w:rsidR="00764434" w:rsidRPr="00977DFC">
        <w:t>тся</w:t>
      </w:r>
      <w:r w:rsidRPr="00977DFC">
        <w:t xml:space="preserve"> в соглашени</w:t>
      </w:r>
      <w:r w:rsidR="00764434" w:rsidRPr="00977DFC">
        <w:t>и</w:t>
      </w:r>
      <w:r w:rsidRPr="00977DFC">
        <w:t>.</w:t>
      </w:r>
    </w:p>
    <w:p w:rsidR="00842D5D" w:rsidRDefault="00842D5D" w:rsidP="00842D5D">
      <w:pPr>
        <w:ind w:firstLine="709"/>
        <w:jc w:val="both"/>
      </w:pPr>
      <w:r>
        <w:t xml:space="preserve">В соглашение подлежит включению условие о том, что в случае уменьшения лимитов бюджетных обязательств, ранее доведенных КЭиИО на предоставление субсидий, приводящего к невозможности предоставления субсидии в размерах, определенных </w:t>
      </w:r>
      <w:r>
        <w:br/>
        <w:t>в соглашении, КЭиИО в тече</w:t>
      </w:r>
      <w:bookmarkStart w:id="0" w:name="_GoBack"/>
      <w:bookmarkEnd w:id="0"/>
      <w:r>
        <w:t xml:space="preserve">ние </w:t>
      </w:r>
      <w:r w:rsidR="00A84F2D">
        <w:t>десяти</w:t>
      </w:r>
      <w:r>
        <w:t xml:space="preserve">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субсидии. Получатель субсидии подписывает дополнительное соглашение и направляет его в КЭиИО в течение </w:t>
      </w:r>
      <w:r w:rsidR="00A84F2D">
        <w:t>десяти</w:t>
      </w:r>
      <w:r>
        <w:t xml:space="preserve"> рабочих дней со дня его получения.</w:t>
      </w:r>
    </w:p>
    <w:p w:rsidR="00842D5D" w:rsidRPr="00D90121" w:rsidRDefault="00842D5D" w:rsidP="00842D5D">
      <w:pPr>
        <w:ind w:firstLine="709"/>
        <w:jc w:val="both"/>
      </w:pPr>
      <w:r>
        <w:t>В случае неподписания получателем субсидии проекта дополнительного соглашения в указанный срок, соглашение подлежит расторжению.</w:t>
      </w:r>
    </w:p>
    <w:p w:rsidR="00672195" w:rsidRPr="002C29B4" w:rsidRDefault="00672195" w:rsidP="00E602D9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F03">
        <w:rPr>
          <w:rFonts w:ascii="Times New Roman" w:hAnsi="Times New Roman" w:cs="Times New Roman"/>
          <w:sz w:val="24"/>
          <w:szCs w:val="24"/>
        </w:rPr>
        <w:t>Возмещению подлежат</w:t>
      </w:r>
      <w:r w:rsidRPr="002C29B4">
        <w:rPr>
          <w:rFonts w:ascii="Times New Roman" w:hAnsi="Times New Roman" w:cs="Times New Roman"/>
          <w:sz w:val="24"/>
          <w:szCs w:val="24"/>
        </w:rPr>
        <w:t xml:space="preserve"> затраты получателя субсидии</w:t>
      </w:r>
      <w:r w:rsidR="008C5B26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 xml:space="preserve">по следующим направлениям: </w:t>
      </w:r>
    </w:p>
    <w:p w:rsidR="00672195" w:rsidRPr="002C29B4" w:rsidRDefault="00672195" w:rsidP="000E0F03">
      <w:pPr>
        <w:tabs>
          <w:tab w:val="left" w:pos="1134"/>
        </w:tabs>
        <w:ind w:firstLine="709"/>
        <w:jc w:val="both"/>
      </w:pPr>
      <w:r w:rsidRPr="002C29B4">
        <w:t>материальные затраты</w:t>
      </w:r>
      <w:r w:rsidR="00CC7D17" w:rsidRPr="002C29B4">
        <w:t>, включая НДС;</w:t>
      </w:r>
    </w:p>
    <w:p w:rsidR="00672195" w:rsidRPr="002C29B4" w:rsidRDefault="00672195" w:rsidP="000E0F03">
      <w:pPr>
        <w:tabs>
          <w:tab w:val="left" w:pos="1134"/>
        </w:tabs>
        <w:ind w:firstLine="709"/>
        <w:jc w:val="both"/>
      </w:pPr>
      <w:r w:rsidRPr="002C29B4">
        <w:t>затраты на оплату труда и страховые взносы;</w:t>
      </w:r>
    </w:p>
    <w:p w:rsidR="00672195" w:rsidRPr="002C29B4" w:rsidRDefault="00672195" w:rsidP="000E0F03">
      <w:pPr>
        <w:tabs>
          <w:tab w:val="left" w:pos="1134"/>
        </w:tabs>
        <w:ind w:firstLine="709"/>
        <w:jc w:val="both"/>
      </w:pPr>
      <w:r w:rsidRPr="002C29B4">
        <w:lastRenderedPageBreak/>
        <w:t xml:space="preserve">затраты на оплату услуг, необходимых для обеспечения </w:t>
      </w:r>
      <w:r w:rsidR="009F7B74" w:rsidRPr="002C29B4">
        <w:t xml:space="preserve">содержания и </w:t>
      </w:r>
      <w:r w:rsidRPr="002C29B4">
        <w:t>эксплуатаци</w:t>
      </w:r>
      <w:r w:rsidR="00FE09E8">
        <w:t>и</w:t>
      </w:r>
      <w:r w:rsidRPr="002C29B4">
        <w:t xml:space="preserve"> фонтанов</w:t>
      </w:r>
      <w:r w:rsidR="00CC7D17" w:rsidRPr="002C29B4">
        <w:t>, включая НДС</w:t>
      </w:r>
      <w:r w:rsidRPr="002C29B4">
        <w:t>;</w:t>
      </w:r>
    </w:p>
    <w:p w:rsidR="00672195" w:rsidRPr="002C29B4" w:rsidRDefault="00672195" w:rsidP="000E0F03">
      <w:pPr>
        <w:tabs>
          <w:tab w:val="left" w:pos="1134"/>
        </w:tabs>
        <w:ind w:firstLine="709"/>
        <w:jc w:val="both"/>
      </w:pPr>
      <w:r w:rsidRPr="002C29B4">
        <w:t xml:space="preserve">затраты на </w:t>
      </w:r>
      <w:r w:rsidR="000B5210" w:rsidRPr="002C29B4">
        <w:t>комплексное обслуживание</w:t>
      </w:r>
      <w:r w:rsidR="000E0F03">
        <w:t xml:space="preserve"> </w:t>
      </w:r>
      <w:r w:rsidR="000E0F03" w:rsidRPr="002C29B4">
        <w:t>фонтанов</w:t>
      </w:r>
      <w:r w:rsidR="000E0F03">
        <w:t xml:space="preserve"> и плавающего фонтанного комплекса (далее – комплексное обслуживание)</w:t>
      </w:r>
      <w:r w:rsidR="00CC7D17" w:rsidRPr="002C29B4">
        <w:t>, включая НДС.</w:t>
      </w:r>
    </w:p>
    <w:p w:rsidR="009442E2" w:rsidRPr="002C29B4" w:rsidRDefault="00CC7D17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FE6324" w:rsidRPr="002C29B4">
        <w:rPr>
          <w:rFonts w:ascii="Times New Roman" w:hAnsi="Times New Roman" w:cs="Times New Roman"/>
          <w:sz w:val="24"/>
          <w:szCs w:val="24"/>
        </w:rPr>
        <w:t>Расчет предельного</w:t>
      </w:r>
      <w:r w:rsidR="00EE4F91" w:rsidRPr="002C29B4">
        <w:rPr>
          <w:rFonts w:ascii="Times New Roman" w:hAnsi="Times New Roman" w:cs="Times New Roman"/>
          <w:sz w:val="24"/>
          <w:szCs w:val="24"/>
        </w:rPr>
        <w:t xml:space="preserve"> размер</w:t>
      </w:r>
      <w:r w:rsidR="00FE6324" w:rsidRPr="002C29B4">
        <w:rPr>
          <w:rFonts w:ascii="Times New Roman" w:hAnsi="Times New Roman" w:cs="Times New Roman"/>
          <w:sz w:val="24"/>
          <w:szCs w:val="24"/>
        </w:rPr>
        <w:t>а</w:t>
      </w:r>
      <w:r w:rsidR="00EE4F91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A906C2" w:rsidRPr="002C29B4">
        <w:rPr>
          <w:rFonts w:ascii="Times New Roman" w:hAnsi="Times New Roman" w:cs="Times New Roman"/>
          <w:sz w:val="24"/>
          <w:szCs w:val="24"/>
        </w:rPr>
        <w:t>возмещения затрат</w:t>
      </w:r>
      <w:r w:rsidR="00B31766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EE4F91" w:rsidRPr="002C29B4">
        <w:rPr>
          <w:rFonts w:ascii="Times New Roman" w:hAnsi="Times New Roman" w:cs="Times New Roman"/>
          <w:sz w:val="24"/>
          <w:szCs w:val="24"/>
        </w:rPr>
        <w:t>о</w:t>
      </w:r>
      <w:r w:rsidR="00D315A6" w:rsidRPr="002C29B4">
        <w:rPr>
          <w:rFonts w:ascii="Times New Roman" w:hAnsi="Times New Roman" w:cs="Times New Roman"/>
          <w:sz w:val="24"/>
          <w:szCs w:val="24"/>
        </w:rPr>
        <w:t>существляе</w:t>
      </w:r>
      <w:r w:rsidR="00EE4F91" w:rsidRPr="002C29B4">
        <w:rPr>
          <w:rFonts w:ascii="Times New Roman" w:hAnsi="Times New Roman" w:cs="Times New Roman"/>
          <w:sz w:val="24"/>
          <w:szCs w:val="24"/>
        </w:rPr>
        <w:t>тся</w:t>
      </w:r>
      <w:r w:rsidR="00B55CBF" w:rsidRPr="002C29B4">
        <w:rPr>
          <w:rFonts w:ascii="Times New Roman" w:hAnsi="Times New Roman" w:cs="Times New Roman"/>
          <w:sz w:val="24"/>
          <w:szCs w:val="24"/>
        </w:rPr>
        <w:br/>
      </w:r>
      <w:r w:rsidR="009442E2" w:rsidRPr="002C29B4">
        <w:rPr>
          <w:rFonts w:ascii="Times New Roman" w:hAnsi="Times New Roman" w:cs="Times New Roman"/>
          <w:sz w:val="24"/>
          <w:szCs w:val="24"/>
        </w:rPr>
        <w:t>по следующе</w:t>
      </w:r>
      <w:r w:rsidR="00A906C2" w:rsidRPr="002C29B4">
        <w:rPr>
          <w:rFonts w:ascii="Times New Roman" w:hAnsi="Times New Roman" w:cs="Times New Roman"/>
          <w:sz w:val="24"/>
          <w:szCs w:val="24"/>
        </w:rPr>
        <w:t>й</w:t>
      </w:r>
      <w:r w:rsidR="009442E2" w:rsidRPr="002C29B4">
        <w:rPr>
          <w:rFonts w:ascii="Times New Roman" w:hAnsi="Times New Roman" w:cs="Times New Roman"/>
          <w:sz w:val="24"/>
          <w:szCs w:val="24"/>
        </w:rPr>
        <w:t xml:space="preserve"> формуле:</w:t>
      </w:r>
    </w:p>
    <w:p w:rsidR="00C947B4" w:rsidRPr="002C29B4" w:rsidRDefault="009442E2" w:rsidP="000E0F03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С=</w:t>
      </w:r>
      <w:r w:rsidR="000B5210" w:rsidRPr="002C29B4">
        <w:rPr>
          <w:rFonts w:ascii="Times New Roman" w:hAnsi="Times New Roman" w:cs="Times New Roman"/>
          <w:sz w:val="24"/>
          <w:szCs w:val="24"/>
        </w:rPr>
        <w:t>Зм + Зтр + Зу + Зко</w:t>
      </w:r>
      <w:r w:rsidR="006612BF" w:rsidRPr="002C29B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612BF" w:rsidRPr="002C29B4" w:rsidRDefault="006612BF" w:rsidP="000E0F03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где:</w:t>
      </w:r>
    </w:p>
    <w:p w:rsidR="009442E2" w:rsidRPr="002C29B4" w:rsidRDefault="006612BF" w:rsidP="000E0F03">
      <w:pPr>
        <w:pStyle w:val="ConsPlusNormal"/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С – субсидия;</w:t>
      </w:r>
    </w:p>
    <w:p w:rsidR="006612BF" w:rsidRPr="002C29B4" w:rsidRDefault="006612BF" w:rsidP="000E0F03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 xml:space="preserve">Зм </w:t>
      </w:r>
      <w:r w:rsidR="00E55B88" w:rsidRPr="002C29B4">
        <w:rPr>
          <w:rFonts w:ascii="Times New Roman" w:hAnsi="Times New Roman" w:cs="Times New Roman"/>
          <w:sz w:val="24"/>
          <w:szCs w:val="24"/>
        </w:rPr>
        <w:t>–</w:t>
      </w:r>
      <w:r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B31766" w:rsidRPr="002C29B4">
        <w:rPr>
          <w:rFonts w:ascii="Times New Roman" w:hAnsi="Times New Roman" w:cs="Times New Roman"/>
          <w:sz w:val="24"/>
          <w:szCs w:val="24"/>
        </w:rPr>
        <w:t xml:space="preserve">предельный размер возмещения </w:t>
      </w:r>
      <w:r w:rsidRPr="002C29B4">
        <w:rPr>
          <w:rFonts w:ascii="Times New Roman" w:hAnsi="Times New Roman" w:cs="Times New Roman"/>
          <w:sz w:val="24"/>
          <w:szCs w:val="24"/>
        </w:rPr>
        <w:t>материальны</w:t>
      </w:r>
      <w:r w:rsidR="00B31766" w:rsidRPr="002C29B4">
        <w:rPr>
          <w:rFonts w:ascii="Times New Roman" w:hAnsi="Times New Roman" w:cs="Times New Roman"/>
          <w:sz w:val="24"/>
          <w:szCs w:val="24"/>
        </w:rPr>
        <w:t>х</w:t>
      </w:r>
      <w:r w:rsidRPr="002C29B4">
        <w:rPr>
          <w:rFonts w:ascii="Times New Roman" w:hAnsi="Times New Roman" w:cs="Times New Roman"/>
          <w:sz w:val="24"/>
          <w:szCs w:val="24"/>
        </w:rPr>
        <w:t xml:space="preserve"> затрат, рассчитанны</w:t>
      </w:r>
      <w:r w:rsidR="00FE09E8">
        <w:rPr>
          <w:rFonts w:ascii="Times New Roman" w:hAnsi="Times New Roman" w:cs="Times New Roman"/>
          <w:sz w:val="24"/>
          <w:szCs w:val="24"/>
        </w:rPr>
        <w:t>й</w:t>
      </w:r>
      <w:r w:rsidR="00D04528" w:rsidRPr="002C29B4">
        <w:rPr>
          <w:rFonts w:ascii="Times New Roman" w:hAnsi="Times New Roman" w:cs="Times New Roman"/>
          <w:sz w:val="24"/>
          <w:szCs w:val="24"/>
        </w:rPr>
        <w:t xml:space="preserve"> с учетом</w:t>
      </w:r>
      <w:r w:rsidR="00F96B3A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D04528" w:rsidRPr="002C29B4">
        <w:rPr>
          <w:rFonts w:ascii="Times New Roman" w:hAnsi="Times New Roman" w:cs="Times New Roman"/>
          <w:sz w:val="24"/>
          <w:szCs w:val="24"/>
        </w:rPr>
        <w:t>суммы НДС, предъявленной п</w:t>
      </w:r>
      <w:r w:rsidR="000D7AC5" w:rsidRPr="002C29B4">
        <w:rPr>
          <w:rFonts w:ascii="Times New Roman" w:hAnsi="Times New Roman" w:cs="Times New Roman"/>
          <w:sz w:val="24"/>
          <w:szCs w:val="24"/>
        </w:rPr>
        <w:t xml:space="preserve">олучателю субсидии исполнителем </w:t>
      </w:r>
      <w:r w:rsidR="00D04528" w:rsidRPr="002C29B4">
        <w:rPr>
          <w:rFonts w:ascii="Times New Roman" w:hAnsi="Times New Roman" w:cs="Times New Roman"/>
          <w:sz w:val="24"/>
          <w:szCs w:val="24"/>
        </w:rPr>
        <w:t>работ, услуг,</w:t>
      </w:r>
      <w:r w:rsidR="000D7AC5" w:rsidRPr="002C29B4">
        <w:rPr>
          <w:rFonts w:ascii="Times New Roman" w:hAnsi="Times New Roman" w:cs="Times New Roman"/>
          <w:sz w:val="24"/>
          <w:szCs w:val="24"/>
        </w:rPr>
        <w:t xml:space="preserve"> поставщиком материалов,</w:t>
      </w:r>
      <w:r w:rsidRPr="002C29B4">
        <w:rPr>
          <w:rFonts w:ascii="Times New Roman" w:hAnsi="Times New Roman" w:cs="Times New Roman"/>
          <w:sz w:val="24"/>
          <w:szCs w:val="24"/>
        </w:rPr>
        <w:t xml:space="preserve"> исходя из планируемого потребления при </w:t>
      </w:r>
      <w:r w:rsidR="000E0F03">
        <w:rPr>
          <w:rFonts w:ascii="Times New Roman" w:hAnsi="Times New Roman" w:cs="Times New Roman"/>
          <w:sz w:val="24"/>
          <w:szCs w:val="24"/>
        </w:rPr>
        <w:t xml:space="preserve">содержании и </w:t>
      </w:r>
      <w:r w:rsidRPr="002C29B4">
        <w:rPr>
          <w:rFonts w:ascii="Times New Roman" w:hAnsi="Times New Roman" w:cs="Times New Roman"/>
          <w:sz w:val="24"/>
          <w:szCs w:val="24"/>
        </w:rPr>
        <w:t>эксплуатации фонтанов</w:t>
      </w:r>
      <w:r w:rsidR="00F03ED7" w:rsidRPr="002C29B4">
        <w:rPr>
          <w:rFonts w:ascii="Times New Roman" w:hAnsi="Times New Roman" w:cs="Times New Roman"/>
          <w:sz w:val="24"/>
          <w:szCs w:val="24"/>
        </w:rPr>
        <w:br/>
      </w:r>
      <w:r w:rsidRPr="002C29B4">
        <w:rPr>
          <w:rFonts w:ascii="Times New Roman" w:hAnsi="Times New Roman" w:cs="Times New Roman"/>
          <w:sz w:val="24"/>
          <w:szCs w:val="24"/>
        </w:rPr>
        <w:t>электрической энергии, материалов, топлива с учетом индексов роста цен</w:t>
      </w:r>
      <w:r w:rsidR="00305606" w:rsidRPr="002C29B4">
        <w:rPr>
          <w:rFonts w:ascii="Times New Roman" w:hAnsi="Times New Roman" w:cs="Times New Roman"/>
          <w:sz w:val="24"/>
          <w:szCs w:val="24"/>
        </w:rPr>
        <w:t>, за исключение</w:t>
      </w:r>
      <w:r w:rsidR="007339F0" w:rsidRPr="002C29B4">
        <w:rPr>
          <w:rFonts w:ascii="Times New Roman" w:hAnsi="Times New Roman" w:cs="Times New Roman"/>
          <w:sz w:val="24"/>
          <w:szCs w:val="24"/>
        </w:rPr>
        <w:t>м затрат на топливо, необходимого</w:t>
      </w:r>
      <w:r w:rsidR="00305606" w:rsidRPr="002C29B4">
        <w:rPr>
          <w:rFonts w:ascii="Times New Roman" w:hAnsi="Times New Roman" w:cs="Times New Roman"/>
          <w:sz w:val="24"/>
          <w:szCs w:val="24"/>
        </w:rPr>
        <w:t xml:space="preserve"> для обеспечения обслуживания оборудования плавающего фонтанного комплекса</w:t>
      </w:r>
      <w:r w:rsidR="00D45F9B" w:rsidRPr="002C29B4">
        <w:rPr>
          <w:rFonts w:ascii="Times New Roman" w:hAnsi="Times New Roman" w:cs="Times New Roman"/>
          <w:sz w:val="24"/>
          <w:szCs w:val="24"/>
        </w:rPr>
        <w:t>,</w:t>
      </w:r>
      <w:r w:rsidR="00305606" w:rsidRPr="002C29B4">
        <w:rPr>
          <w:rFonts w:ascii="Times New Roman" w:hAnsi="Times New Roman" w:cs="Times New Roman"/>
          <w:sz w:val="24"/>
          <w:szCs w:val="24"/>
        </w:rPr>
        <w:t xml:space="preserve"> учтен</w:t>
      </w:r>
      <w:r w:rsidR="00AE6ED2" w:rsidRPr="002C29B4">
        <w:rPr>
          <w:rFonts w:ascii="Times New Roman" w:hAnsi="Times New Roman" w:cs="Times New Roman"/>
          <w:sz w:val="24"/>
          <w:szCs w:val="24"/>
        </w:rPr>
        <w:t>н</w:t>
      </w:r>
      <w:r w:rsidR="00305606" w:rsidRPr="002C29B4">
        <w:rPr>
          <w:rFonts w:ascii="Times New Roman" w:hAnsi="Times New Roman" w:cs="Times New Roman"/>
          <w:sz w:val="24"/>
          <w:szCs w:val="24"/>
        </w:rPr>
        <w:t>ы</w:t>
      </w:r>
      <w:r w:rsidR="00AE6ED2" w:rsidRPr="002C29B4">
        <w:rPr>
          <w:rFonts w:ascii="Times New Roman" w:hAnsi="Times New Roman" w:cs="Times New Roman"/>
          <w:sz w:val="24"/>
          <w:szCs w:val="24"/>
        </w:rPr>
        <w:t>х</w:t>
      </w:r>
      <w:r w:rsidR="00305606" w:rsidRPr="002C29B4">
        <w:rPr>
          <w:rFonts w:ascii="Times New Roman" w:hAnsi="Times New Roman" w:cs="Times New Roman"/>
          <w:sz w:val="24"/>
          <w:szCs w:val="24"/>
        </w:rPr>
        <w:t xml:space="preserve"> в затратах на </w:t>
      </w:r>
      <w:r w:rsidR="000B5210" w:rsidRPr="002C29B4">
        <w:rPr>
          <w:rFonts w:ascii="Times New Roman" w:hAnsi="Times New Roman" w:cs="Times New Roman"/>
          <w:sz w:val="24"/>
          <w:szCs w:val="24"/>
        </w:rPr>
        <w:t>комплексное обслуживание</w:t>
      </w:r>
      <w:r w:rsidRPr="002C29B4">
        <w:rPr>
          <w:rFonts w:ascii="Times New Roman" w:hAnsi="Times New Roman" w:cs="Times New Roman"/>
          <w:sz w:val="24"/>
          <w:szCs w:val="24"/>
        </w:rPr>
        <w:t>;</w:t>
      </w:r>
    </w:p>
    <w:p w:rsidR="006612BF" w:rsidRPr="002C29B4" w:rsidRDefault="006612BF" w:rsidP="000E0F03">
      <w:pPr>
        <w:pStyle w:val="ConsPlusNormal"/>
        <w:tabs>
          <w:tab w:val="left" w:pos="0"/>
          <w:tab w:val="left" w:pos="993"/>
          <w:tab w:val="left" w:pos="1134"/>
          <w:tab w:val="left" w:pos="1560"/>
        </w:tabs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Зтр</w:t>
      </w:r>
      <w:r w:rsidR="007339F0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E55B88" w:rsidRPr="002C29B4">
        <w:rPr>
          <w:rFonts w:ascii="Times New Roman" w:hAnsi="Times New Roman" w:cs="Times New Roman"/>
          <w:sz w:val="24"/>
          <w:szCs w:val="24"/>
        </w:rPr>
        <w:t>–</w:t>
      </w:r>
      <w:r w:rsidR="007339F0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B31766" w:rsidRPr="002C29B4">
        <w:rPr>
          <w:rFonts w:ascii="Times New Roman" w:hAnsi="Times New Roman" w:cs="Times New Roman"/>
          <w:sz w:val="24"/>
          <w:szCs w:val="24"/>
        </w:rPr>
        <w:t xml:space="preserve">предельный размер возмещения </w:t>
      </w:r>
      <w:r w:rsidRPr="002C29B4">
        <w:rPr>
          <w:rFonts w:ascii="Times New Roman" w:hAnsi="Times New Roman" w:cs="Times New Roman"/>
          <w:sz w:val="24"/>
          <w:szCs w:val="24"/>
        </w:rPr>
        <w:t>з</w:t>
      </w:r>
      <w:r w:rsidR="00B31766" w:rsidRPr="002C29B4">
        <w:rPr>
          <w:rFonts w:ascii="Times New Roman" w:hAnsi="Times New Roman" w:cs="Times New Roman"/>
          <w:sz w:val="24"/>
          <w:szCs w:val="24"/>
        </w:rPr>
        <w:t>атрат</w:t>
      </w:r>
      <w:r w:rsidRPr="002C29B4">
        <w:rPr>
          <w:rFonts w:ascii="Times New Roman" w:hAnsi="Times New Roman" w:cs="Times New Roman"/>
          <w:sz w:val="24"/>
          <w:szCs w:val="24"/>
        </w:rPr>
        <w:t xml:space="preserve"> на оплату труда</w:t>
      </w:r>
      <w:r w:rsidR="00305606" w:rsidRPr="002C29B4">
        <w:rPr>
          <w:rFonts w:ascii="Times New Roman" w:hAnsi="Times New Roman" w:cs="Times New Roman"/>
          <w:sz w:val="24"/>
          <w:szCs w:val="24"/>
        </w:rPr>
        <w:t>,</w:t>
      </w:r>
      <w:r w:rsidR="007339F0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A258D1" w:rsidRPr="002C29B4">
        <w:rPr>
          <w:rFonts w:ascii="Times New Roman" w:hAnsi="Times New Roman" w:cs="Times New Roman"/>
          <w:sz w:val="24"/>
          <w:szCs w:val="24"/>
        </w:rPr>
        <w:t>рассчитанны</w:t>
      </w:r>
      <w:r w:rsidR="00FE09E8">
        <w:rPr>
          <w:rFonts w:ascii="Times New Roman" w:hAnsi="Times New Roman" w:cs="Times New Roman"/>
          <w:sz w:val="24"/>
          <w:szCs w:val="24"/>
        </w:rPr>
        <w:t>й</w:t>
      </w:r>
      <w:r w:rsidRPr="002C29B4">
        <w:rPr>
          <w:rFonts w:ascii="Times New Roman" w:hAnsi="Times New Roman" w:cs="Times New Roman"/>
          <w:sz w:val="24"/>
          <w:szCs w:val="24"/>
        </w:rPr>
        <w:t xml:space="preserve"> с учетом численности работников получателя субсидии, осуществляющих организацию и контроль процесса эксплуатации  </w:t>
      </w:r>
      <w:r w:rsidR="002E1590" w:rsidRPr="002C29B4">
        <w:rPr>
          <w:rFonts w:ascii="Times New Roman" w:hAnsi="Times New Roman" w:cs="Times New Roman"/>
          <w:sz w:val="24"/>
          <w:szCs w:val="24"/>
        </w:rPr>
        <w:t>фонтанов</w:t>
      </w:r>
      <w:r w:rsidR="009168CC" w:rsidRPr="002C29B4">
        <w:rPr>
          <w:rFonts w:ascii="Times New Roman" w:hAnsi="Times New Roman" w:cs="Times New Roman"/>
          <w:sz w:val="24"/>
          <w:szCs w:val="24"/>
        </w:rPr>
        <w:t>,</w:t>
      </w:r>
      <w:r w:rsidR="00305606" w:rsidRPr="002C29B4">
        <w:rPr>
          <w:rFonts w:ascii="Times New Roman" w:hAnsi="Times New Roman" w:cs="Times New Roman"/>
          <w:sz w:val="24"/>
          <w:szCs w:val="24"/>
        </w:rPr>
        <w:t xml:space="preserve"> управление транспортны</w:t>
      </w:r>
      <w:r w:rsidR="00A235CD" w:rsidRPr="002C29B4">
        <w:rPr>
          <w:rFonts w:ascii="Times New Roman" w:hAnsi="Times New Roman" w:cs="Times New Roman"/>
          <w:sz w:val="24"/>
          <w:szCs w:val="24"/>
        </w:rPr>
        <w:t>ми</w:t>
      </w:r>
      <w:r w:rsidR="00305606" w:rsidRPr="002C29B4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A235CD" w:rsidRPr="002C29B4">
        <w:rPr>
          <w:rFonts w:ascii="Times New Roman" w:hAnsi="Times New Roman" w:cs="Times New Roman"/>
          <w:sz w:val="24"/>
          <w:szCs w:val="24"/>
        </w:rPr>
        <w:t>ами,</w:t>
      </w:r>
      <w:r w:rsidR="00305606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9168CC" w:rsidRPr="002C29B4">
        <w:rPr>
          <w:rFonts w:ascii="Times New Roman" w:hAnsi="Times New Roman" w:cs="Times New Roman"/>
          <w:sz w:val="24"/>
          <w:szCs w:val="24"/>
        </w:rPr>
        <w:t>и возмещения страховых взнос</w:t>
      </w:r>
      <w:r w:rsidR="00305606" w:rsidRPr="002C29B4">
        <w:rPr>
          <w:rFonts w:ascii="Times New Roman" w:hAnsi="Times New Roman" w:cs="Times New Roman"/>
          <w:sz w:val="24"/>
          <w:szCs w:val="24"/>
        </w:rPr>
        <w:t>ов, определяемых</w:t>
      </w:r>
      <w:r w:rsidR="002E1590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A258D1" w:rsidRPr="002C29B4">
        <w:rPr>
          <w:rFonts w:ascii="Times New Roman" w:hAnsi="Times New Roman" w:cs="Times New Roman"/>
          <w:sz w:val="24"/>
          <w:szCs w:val="24"/>
        </w:rPr>
        <w:t>в соответствии со статьей 42</w:t>
      </w:r>
      <w:r w:rsidR="00FE09E8">
        <w:rPr>
          <w:rFonts w:ascii="Times New Roman" w:hAnsi="Times New Roman" w:cs="Times New Roman"/>
          <w:sz w:val="24"/>
          <w:szCs w:val="24"/>
        </w:rPr>
        <w:t>5</w:t>
      </w:r>
      <w:r w:rsidR="00A258D1" w:rsidRPr="002C29B4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и статьей 22 Федерального закона «Об обязательном социальном страховании от несчастных случаев на производстве и  профессиональных заболеваний»</w:t>
      </w:r>
      <w:r w:rsidR="00087BE7" w:rsidRPr="002C29B4">
        <w:rPr>
          <w:rFonts w:ascii="Times New Roman" w:hAnsi="Times New Roman" w:cs="Times New Roman"/>
          <w:sz w:val="24"/>
          <w:szCs w:val="24"/>
        </w:rPr>
        <w:t xml:space="preserve">, </w:t>
      </w:r>
      <w:r w:rsidR="00FE09E8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2542BD" w:rsidRPr="002C29B4">
        <w:rPr>
          <w:rFonts w:ascii="Times New Roman" w:hAnsi="Times New Roman" w:cs="Times New Roman"/>
          <w:sz w:val="24"/>
          <w:szCs w:val="24"/>
        </w:rPr>
        <w:t>затрат</w:t>
      </w:r>
      <w:r w:rsidR="00D315A6" w:rsidRPr="002C29B4">
        <w:rPr>
          <w:rFonts w:ascii="Times New Roman" w:hAnsi="Times New Roman" w:cs="Times New Roman"/>
          <w:sz w:val="24"/>
          <w:szCs w:val="24"/>
        </w:rPr>
        <w:t xml:space="preserve"> на оплату первых трех</w:t>
      </w:r>
      <w:r w:rsidR="00087BE7" w:rsidRPr="002C29B4">
        <w:rPr>
          <w:rFonts w:ascii="Times New Roman" w:hAnsi="Times New Roman" w:cs="Times New Roman"/>
          <w:sz w:val="24"/>
          <w:szCs w:val="24"/>
        </w:rPr>
        <w:t xml:space="preserve"> дней нетрудоспособности</w:t>
      </w:r>
      <w:r w:rsidR="00F03ED7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087BE7" w:rsidRPr="002C29B4">
        <w:rPr>
          <w:rFonts w:ascii="Times New Roman" w:hAnsi="Times New Roman" w:cs="Times New Roman"/>
          <w:sz w:val="24"/>
          <w:szCs w:val="24"/>
        </w:rPr>
        <w:t>(за исключением затрат на оплату труда и страховые взносы персонала, занятого в обслуживании оборудования плавающего фонтанного комплекса и работах по проведению свето-музыкальных шоу</w:t>
      </w:r>
      <w:r w:rsidR="007339F0" w:rsidRPr="002C29B4">
        <w:rPr>
          <w:rFonts w:ascii="Times New Roman" w:hAnsi="Times New Roman" w:cs="Times New Roman"/>
          <w:sz w:val="24"/>
          <w:szCs w:val="24"/>
        </w:rPr>
        <w:t xml:space="preserve"> фонтанных комплексов </w:t>
      </w:r>
      <w:r w:rsidR="00087BE7" w:rsidRPr="002C29B4">
        <w:rPr>
          <w:rFonts w:ascii="Times New Roman" w:hAnsi="Times New Roman" w:cs="Times New Roman"/>
          <w:sz w:val="24"/>
          <w:szCs w:val="24"/>
        </w:rPr>
        <w:t>на Московской пл</w:t>
      </w:r>
      <w:r w:rsidR="0063610A" w:rsidRPr="002C29B4">
        <w:rPr>
          <w:rFonts w:ascii="Times New Roman" w:hAnsi="Times New Roman" w:cs="Times New Roman"/>
          <w:sz w:val="24"/>
          <w:szCs w:val="24"/>
        </w:rPr>
        <w:t xml:space="preserve">. </w:t>
      </w:r>
      <w:r w:rsidR="00087BE7" w:rsidRPr="002C29B4">
        <w:rPr>
          <w:rFonts w:ascii="Times New Roman" w:hAnsi="Times New Roman" w:cs="Times New Roman"/>
          <w:sz w:val="24"/>
          <w:szCs w:val="24"/>
        </w:rPr>
        <w:t>и пл</w:t>
      </w:r>
      <w:r w:rsidR="0063610A" w:rsidRPr="002C29B4">
        <w:rPr>
          <w:rFonts w:ascii="Times New Roman" w:hAnsi="Times New Roman" w:cs="Times New Roman"/>
          <w:sz w:val="24"/>
          <w:szCs w:val="24"/>
        </w:rPr>
        <w:t>.</w:t>
      </w:r>
      <w:r w:rsidR="00087BE7" w:rsidRPr="002C29B4">
        <w:rPr>
          <w:rFonts w:ascii="Times New Roman" w:hAnsi="Times New Roman" w:cs="Times New Roman"/>
          <w:sz w:val="24"/>
          <w:szCs w:val="24"/>
        </w:rPr>
        <w:t xml:space="preserve"> Ленина</w:t>
      </w:r>
      <w:r w:rsidR="00AA5F31" w:rsidRPr="002C29B4">
        <w:rPr>
          <w:rFonts w:ascii="Times New Roman" w:hAnsi="Times New Roman" w:cs="Times New Roman"/>
          <w:sz w:val="24"/>
          <w:szCs w:val="24"/>
        </w:rPr>
        <w:t>,</w:t>
      </w:r>
      <w:r w:rsidR="00D45F9B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087BE7" w:rsidRPr="002C29B4">
        <w:rPr>
          <w:rFonts w:ascii="Times New Roman" w:hAnsi="Times New Roman" w:cs="Times New Roman"/>
          <w:sz w:val="24"/>
          <w:szCs w:val="24"/>
        </w:rPr>
        <w:t>учтен</w:t>
      </w:r>
      <w:r w:rsidR="00AE6ED2" w:rsidRPr="002C29B4">
        <w:rPr>
          <w:rFonts w:ascii="Times New Roman" w:hAnsi="Times New Roman" w:cs="Times New Roman"/>
          <w:sz w:val="24"/>
          <w:szCs w:val="24"/>
        </w:rPr>
        <w:t>н</w:t>
      </w:r>
      <w:r w:rsidR="00087BE7" w:rsidRPr="002C29B4">
        <w:rPr>
          <w:rFonts w:ascii="Times New Roman" w:hAnsi="Times New Roman" w:cs="Times New Roman"/>
          <w:sz w:val="24"/>
          <w:szCs w:val="24"/>
        </w:rPr>
        <w:t>ы</w:t>
      </w:r>
      <w:r w:rsidR="000D7AC5" w:rsidRPr="002C29B4">
        <w:rPr>
          <w:rFonts w:ascii="Times New Roman" w:hAnsi="Times New Roman" w:cs="Times New Roman"/>
          <w:sz w:val="24"/>
          <w:szCs w:val="24"/>
        </w:rPr>
        <w:t>х</w:t>
      </w:r>
      <w:r w:rsidR="002542BD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087BE7" w:rsidRPr="002C29B4">
        <w:rPr>
          <w:rFonts w:ascii="Times New Roman" w:hAnsi="Times New Roman" w:cs="Times New Roman"/>
          <w:sz w:val="24"/>
          <w:szCs w:val="24"/>
        </w:rPr>
        <w:t>в затратах</w:t>
      </w:r>
      <w:r w:rsidR="00A258D1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087BE7" w:rsidRPr="002C29B4">
        <w:rPr>
          <w:rFonts w:ascii="Times New Roman" w:hAnsi="Times New Roman" w:cs="Times New Roman"/>
          <w:sz w:val="24"/>
          <w:szCs w:val="24"/>
        </w:rPr>
        <w:t>на</w:t>
      </w:r>
      <w:r w:rsidR="000B5210" w:rsidRPr="002C29B4">
        <w:rPr>
          <w:rFonts w:ascii="Times New Roman" w:hAnsi="Times New Roman" w:cs="Times New Roman"/>
          <w:sz w:val="24"/>
          <w:szCs w:val="24"/>
        </w:rPr>
        <w:t xml:space="preserve"> комплексное обслуживание</w:t>
      </w:r>
      <w:r w:rsidR="00087BE7" w:rsidRPr="002C29B4">
        <w:rPr>
          <w:rFonts w:ascii="Times New Roman" w:hAnsi="Times New Roman" w:cs="Times New Roman"/>
          <w:sz w:val="24"/>
          <w:szCs w:val="24"/>
        </w:rPr>
        <w:t>)</w:t>
      </w:r>
      <w:r w:rsidRPr="002C29B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12BF" w:rsidRPr="002C29B4" w:rsidRDefault="006612BF" w:rsidP="000E0F03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 xml:space="preserve">Зу </w:t>
      </w:r>
      <w:r w:rsidR="00E55B88" w:rsidRPr="002C29B4">
        <w:rPr>
          <w:rFonts w:ascii="Times New Roman" w:hAnsi="Times New Roman" w:cs="Times New Roman"/>
          <w:sz w:val="24"/>
          <w:szCs w:val="24"/>
        </w:rPr>
        <w:t>–</w:t>
      </w:r>
      <w:r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9168CC" w:rsidRPr="002C29B4">
        <w:rPr>
          <w:rFonts w:ascii="Times New Roman" w:hAnsi="Times New Roman" w:cs="Times New Roman"/>
          <w:sz w:val="24"/>
          <w:szCs w:val="24"/>
        </w:rPr>
        <w:t xml:space="preserve">предельный размер возмещения затрат </w:t>
      </w:r>
      <w:r w:rsidRPr="002C29B4">
        <w:rPr>
          <w:rFonts w:ascii="Times New Roman" w:hAnsi="Times New Roman" w:cs="Times New Roman"/>
          <w:sz w:val="24"/>
          <w:szCs w:val="24"/>
        </w:rPr>
        <w:t xml:space="preserve">на оплату услуг, необходимых </w:t>
      </w:r>
      <w:r w:rsidR="00672883">
        <w:rPr>
          <w:rFonts w:ascii="Times New Roman" w:hAnsi="Times New Roman" w:cs="Times New Roman"/>
          <w:sz w:val="24"/>
          <w:szCs w:val="24"/>
        </w:rPr>
        <w:br/>
      </w:r>
      <w:r w:rsidRPr="002C29B4">
        <w:rPr>
          <w:rFonts w:ascii="Times New Roman" w:hAnsi="Times New Roman" w:cs="Times New Roman"/>
          <w:sz w:val="24"/>
          <w:szCs w:val="24"/>
        </w:rPr>
        <w:t xml:space="preserve">для обеспечения эксплуатации </w:t>
      </w:r>
      <w:r w:rsidR="00FD277C" w:rsidRPr="002C29B4">
        <w:rPr>
          <w:rFonts w:ascii="Times New Roman" w:hAnsi="Times New Roman" w:cs="Times New Roman"/>
          <w:sz w:val="24"/>
          <w:szCs w:val="24"/>
        </w:rPr>
        <w:t>фонтанов</w:t>
      </w:r>
      <w:r w:rsidRPr="002C29B4">
        <w:rPr>
          <w:rFonts w:ascii="Times New Roman" w:hAnsi="Times New Roman" w:cs="Times New Roman"/>
          <w:sz w:val="24"/>
          <w:szCs w:val="24"/>
        </w:rPr>
        <w:t>, рассчитанны</w:t>
      </w:r>
      <w:r w:rsidR="00FE09E8">
        <w:rPr>
          <w:rFonts w:ascii="Times New Roman" w:hAnsi="Times New Roman" w:cs="Times New Roman"/>
          <w:sz w:val="24"/>
          <w:szCs w:val="24"/>
        </w:rPr>
        <w:t>й</w:t>
      </w:r>
      <w:r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D04528" w:rsidRPr="002C29B4">
        <w:rPr>
          <w:rFonts w:ascii="Times New Roman" w:hAnsi="Times New Roman" w:cs="Times New Roman"/>
          <w:sz w:val="24"/>
          <w:szCs w:val="24"/>
        </w:rPr>
        <w:t xml:space="preserve">с учетом суммы НДС, предъявленной получателю субсидии исполнителем работ, услуг, </w:t>
      </w:r>
      <w:r w:rsidRPr="002C29B4">
        <w:rPr>
          <w:rFonts w:ascii="Times New Roman" w:hAnsi="Times New Roman" w:cs="Times New Roman"/>
          <w:sz w:val="24"/>
          <w:szCs w:val="24"/>
        </w:rPr>
        <w:t>исходя из размера арендной платы</w:t>
      </w:r>
      <w:r w:rsidR="00672883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>за земельные участки, транспортного налога, стоимости</w:t>
      </w:r>
      <w:r w:rsidR="00FD277C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>охранных, коммунальных и прочих услуг</w:t>
      </w:r>
      <w:r w:rsidR="006A2076" w:rsidRPr="002C29B4">
        <w:rPr>
          <w:rFonts w:ascii="Times New Roman" w:hAnsi="Times New Roman" w:cs="Times New Roman"/>
          <w:sz w:val="24"/>
          <w:szCs w:val="24"/>
        </w:rPr>
        <w:t>, не учтенных при расчете материальных затрат,</w:t>
      </w:r>
      <w:r w:rsidR="00A258D1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>с учетом индекса роста</w:t>
      </w:r>
      <w:r w:rsidR="00F03ED7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>потребительских цен;</w:t>
      </w:r>
    </w:p>
    <w:p w:rsidR="00D45F9B" w:rsidRPr="002C29B4" w:rsidRDefault="00D45F9B" w:rsidP="000E0F03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E0F03">
        <w:rPr>
          <w:rFonts w:ascii="Times New Roman" w:hAnsi="Times New Roman" w:cs="Times New Roman"/>
          <w:sz w:val="24"/>
          <w:szCs w:val="24"/>
        </w:rPr>
        <w:t>Зко –  предельный размер возмещения затрат на комплексное обслуживание, рассчитанны</w:t>
      </w:r>
      <w:r w:rsidR="00FE09E8">
        <w:rPr>
          <w:rFonts w:ascii="Times New Roman" w:hAnsi="Times New Roman" w:cs="Times New Roman"/>
          <w:sz w:val="24"/>
          <w:szCs w:val="24"/>
        </w:rPr>
        <w:t>й</w:t>
      </w:r>
      <w:r w:rsidRPr="000E0F03">
        <w:rPr>
          <w:rFonts w:ascii="Times New Roman" w:hAnsi="Times New Roman" w:cs="Times New Roman"/>
          <w:sz w:val="24"/>
          <w:szCs w:val="24"/>
        </w:rPr>
        <w:t xml:space="preserve"> с учетом суммы НДС, предъявленной получателю субсидии исполнителем</w:t>
      </w:r>
      <w:r w:rsidR="00F03ED7" w:rsidRPr="000E0F03">
        <w:rPr>
          <w:rFonts w:ascii="Times New Roman" w:hAnsi="Times New Roman" w:cs="Times New Roman"/>
          <w:sz w:val="24"/>
          <w:szCs w:val="24"/>
        </w:rPr>
        <w:t xml:space="preserve"> соответствующих</w:t>
      </w:r>
      <w:r w:rsidRPr="000E0F03">
        <w:rPr>
          <w:rFonts w:ascii="Times New Roman" w:hAnsi="Times New Roman" w:cs="Times New Roman"/>
          <w:sz w:val="24"/>
          <w:szCs w:val="24"/>
        </w:rPr>
        <w:t xml:space="preserve"> работ, услуг, как стоимость работ по межсезонному обслуживанию</w:t>
      </w:r>
      <w:r w:rsidR="00F03ED7" w:rsidRPr="000E0F03">
        <w:rPr>
          <w:rFonts w:ascii="Times New Roman" w:hAnsi="Times New Roman" w:cs="Times New Roman"/>
          <w:sz w:val="24"/>
          <w:szCs w:val="24"/>
        </w:rPr>
        <w:br/>
      </w:r>
      <w:r w:rsidRPr="000E0F03">
        <w:rPr>
          <w:rFonts w:ascii="Times New Roman" w:hAnsi="Times New Roman" w:cs="Times New Roman"/>
          <w:sz w:val="24"/>
          <w:szCs w:val="24"/>
        </w:rPr>
        <w:t>и эксплуатации фонтанов в рабочий период, предусматривающих их запуск, летнее обслуживание и консервацию, с учетом индекса потребительских цен, а также затрат</w:t>
      </w:r>
      <w:r w:rsidR="00F03ED7" w:rsidRPr="000E0F03">
        <w:rPr>
          <w:rFonts w:ascii="Times New Roman" w:hAnsi="Times New Roman" w:cs="Times New Roman"/>
          <w:sz w:val="24"/>
          <w:szCs w:val="24"/>
        </w:rPr>
        <w:br/>
      </w:r>
      <w:r w:rsidRPr="000E0F03">
        <w:rPr>
          <w:rFonts w:ascii="Times New Roman" w:hAnsi="Times New Roman" w:cs="Times New Roman"/>
          <w:sz w:val="24"/>
          <w:szCs w:val="24"/>
        </w:rPr>
        <w:t>на оплату труда и страховые взносы персонала, занятого в обслуживании оборудования плавающего фонтанного комплекса и работах по проведению свето-музыкальных шоу фонтанных комплексов на Московской пл</w:t>
      </w:r>
      <w:r w:rsidR="00F03ED7" w:rsidRPr="000E0F03">
        <w:rPr>
          <w:rFonts w:ascii="Times New Roman" w:hAnsi="Times New Roman" w:cs="Times New Roman"/>
          <w:sz w:val="24"/>
          <w:szCs w:val="24"/>
        </w:rPr>
        <w:t xml:space="preserve">. </w:t>
      </w:r>
      <w:r w:rsidRPr="000E0F03">
        <w:rPr>
          <w:rFonts w:ascii="Times New Roman" w:hAnsi="Times New Roman" w:cs="Times New Roman"/>
          <w:sz w:val="24"/>
          <w:szCs w:val="24"/>
        </w:rPr>
        <w:t>и пл</w:t>
      </w:r>
      <w:r w:rsidR="00F03ED7" w:rsidRPr="000E0F03">
        <w:rPr>
          <w:rFonts w:ascii="Times New Roman" w:hAnsi="Times New Roman" w:cs="Times New Roman"/>
          <w:sz w:val="24"/>
          <w:szCs w:val="24"/>
        </w:rPr>
        <w:t xml:space="preserve">. </w:t>
      </w:r>
      <w:r w:rsidRPr="000E0F03">
        <w:rPr>
          <w:rFonts w:ascii="Times New Roman" w:hAnsi="Times New Roman" w:cs="Times New Roman"/>
          <w:sz w:val="24"/>
          <w:szCs w:val="24"/>
        </w:rPr>
        <w:t>Ленина, и затрат на топливо, необходимого для обеспечения обслуживания оборудования плавающего фонтанного комплекса.</w:t>
      </w:r>
      <w:r w:rsidRPr="002C29B4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:rsidR="00A65F91" w:rsidRPr="002C29B4" w:rsidRDefault="003B6F43" w:rsidP="00D77A80">
      <w:pPr>
        <w:pStyle w:val="ConsPlusNormal"/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1740">
        <w:rPr>
          <w:rFonts w:ascii="Times New Roman" w:hAnsi="Times New Roman" w:cs="Times New Roman"/>
          <w:sz w:val="24"/>
          <w:szCs w:val="24"/>
        </w:rPr>
        <w:t>Субсиди</w:t>
      </w:r>
      <w:r w:rsidRPr="002C29B4">
        <w:rPr>
          <w:rFonts w:ascii="Times New Roman" w:hAnsi="Times New Roman" w:cs="Times New Roman"/>
          <w:sz w:val="24"/>
          <w:szCs w:val="24"/>
        </w:rPr>
        <w:t xml:space="preserve">я </w:t>
      </w:r>
      <w:r w:rsidR="002E1590" w:rsidRPr="002C29B4">
        <w:rPr>
          <w:rFonts w:ascii="Times New Roman" w:hAnsi="Times New Roman" w:cs="Times New Roman"/>
          <w:sz w:val="24"/>
          <w:szCs w:val="24"/>
        </w:rPr>
        <w:t xml:space="preserve">предоставляется частями </w:t>
      </w:r>
      <w:r w:rsidR="00C831B2" w:rsidRPr="002C29B4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2E1590" w:rsidRPr="002C29B4">
        <w:rPr>
          <w:rFonts w:ascii="Times New Roman" w:hAnsi="Times New Roman" w:cs="Times New Roman"/>
          <w:sz w:val="24"/>
          <w:szCs w:val="24"/>
        </w:rPr>
        <w:t>при представлении получателе</w:t>
      </w:r>
      <w:r w:rsidR="007D1A7D" w:rsidRPr="002C29B4">
        <w:rPr>
          <w:rFonts w:ascii="Times New Roman" w:hAnsi="Times New Roman" w:cs="Times New Roman"/>
          <w:sz w:val="24"/>
          <w:szCs w:val="24"/>
        </w:rPr>
        <w:t xml:space="preserve">м субсидии документов, подтверждающих </w:t>
      </w:r>
      <w:r w:rsidR="002E1590" w:rsidRPr="002C29B4">
        <w:rPr>
          <w:rFonts w:ascii="Times New Roman" w:hAnsi="Times New Roman" w:cs="Times New Roman"/>
          <w:sz w:val="24"/>
          <w:szCs w:val="24"/>
        </w:rPr>
        <w:t>затраты</w:t>
      </w:r>
      <w:r w:rsidR="00E24E1E" w:rsidRPr="002C29B4">
        <w:rPr>
          <w:rFonts w:ascii="Times New Roman" w:hAnsi="Times New Roman" w:cs="Times New Roman"/>
          <w:sz w:val="24"/>
          <w:szCs w:val="24"/>
        </w:rPr>
        <w:t>.</w:t>
      </w:r>
    </w:p>
    <w:p w:rsidR="00A65F91" w:rsidRPr="002C29B4" w:rsidRDefault="00A65F91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Размер предоставляемой</w:t>
      </w:r>
      <w:r w:rsidR="009F0158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 xml:space="preserve">части субсидии определяется </w:t>
      </w:r>
      <w:r w:rsidR="005A18D9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5A18D9">
        <w:rPr>
          <w:rFonts w:ascii="Times New Roman" w:hAnsi="Times New Roman" w:cs="Times New Roman"/>
          <w:sz w:val="24"/>
          <w:szCs w:val="24"/>
        </w:rPr>
        <w:br/>
        <w:t>с пунктом 3.9 настоящего Порядка по направлениям затрат, у</w:t>
      </w:r>
      <w:r w:rsidR="00CC7D17" w:rsidRPr="002C29B4">
        <w:rPr>
          <w:rFonts w:ascii="Times New Roman" w:hAnsi="Times New Roman" w:cs="Times New Roman"/>
          <w:sz w:val="24"/>
          <w:szCs w:val="24"/>
        </w:rPr>
        <w:t>казанны</w:t>
      </w:r>
      <w:r w:rsidR="005A18D9">
        <w:rPr>
          <w:rFonts w:ascii="Times New Roman" w:hAnsi="Times New Roman" w:cs="Times New Roman"/>
          <w:sz w:val="24"/>
          <w:szCs w:val="24"/>
        </w:rPr>
        <w:t>м</w:t>
      </w:r>
      <w:r w:rsidR="00973A2E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672883">
        <w:rPr>
          <w:rFonts w:ascii="Times New Roman" w:hAnsi="Times New Roman" w:cs="Times New Roman"/>
          <w:sz w:val="24"/>
          <w:szCs w:val="24"/>
        </w:rPr>
        <w:br/>
      </w:r>
      <w:r w:rsidR="00973A2E" w:rsidRPr="002C29B4">
        <w:rPr>
          <w:rFonts w:ascii="Times New Roman" w:hAnsi="Times New Roman" w:cs="Times New Roman"/>
          <w:sz w:val="24"/>
          <w:szCs w:val="24"/>
        </w:rPr>
        <w:t>в пункте 3.</w:t>
      </w:r>
      <w:r w:rsidR="00D24D24" w:rsidRPr="002C29B4">
        <w:rPr>
          <w:rFonts w:ascii="Times New Roman" w:hAnsi="Times New Roman" w:cs="Times New Roman"/>
          <w:sz w:val="24"/>
          <w:szCs w:val="24"/>
        </w:rPr>
        <w:t>8</w:t>
      </w:r>
      <w:r w:rsidR="00973A2E" w:rsidRPr="002C29B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7D0E1F" w:rsidRPr="002C29B4">
        <w:rPr>
          <w:rFonts w:ascii="Times New Roman" w:hAnsi="Times New Roman" w:cs="Times New Roman"/>
          <w:sz w:val="24"/>
          <w:szCs w:val="24"/>
        </w:rPr>
        <w:t>П</w:t>
      </w:r>
      <w:r w:rsidR="00973A2E" w:rsidRPr="002C29B4">
        <w:rPr>
          <w:rFonts w:ascii="Times New Roman" w:hAnsi="Times New Roman" w:cs="Times New Roman"/>
          <w:sz w:val="24"/>
          <w:szCs w:val="24"/>
        </w:rPr>
        <w:t>орядка</w:t>
      </w:r>
      <w:r w:rsidRPr="002C29B4">
        <w:rPr>
          <w:rFonts w:ascii="Times New Roman" w:hAnsi="Times New Roman" w:cs="Times New Roman"/>
          <w:sz w:val="24"/>
          <w:szCs w:val="24"/>
        </w:rPr>
        <w:t xml:space="preserve">, </w:t>
      </w:r>
      <w:r w:rsidR="005A18D9">
        <w:rPr>
          <w:rFonts w:ascii="Times New Roman" w:hAnsi="Times New Roman" w:cs="Times New Roman"/>
          <w:sz w:val="24"/>
          <w:szCs w:val="24"/>
        </w:rPr>
        <w:t>на основании документов, подтверждающих затраты, представляемых получателем субсидии в КЭиИО в соответствии с Перечнем.</w:t>
      </w:r>
    </w:p>
    <w:p w:rsidR="005A18D9" w:rsidRDefault="00A65F91" w:rsidP="000E0F03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 xml:space="preserve">Получатель субсидии </w:t>
      </w:r>
      <w:r w:rsidR="00E24E1E" w:rsidRPr="002C29B4">
        <w:rPr>
          <w:rFonts w:ascii="Times New Roman" w:hAnsi="Times New Roman" w:cs="Times New Roman"/>
          <w:sz w:val="24"/>
          <w:szCs w:val="24"/>
        </w:rPr>
        <w:t>осуществляет подгото</w:t>
      </w:r>
      <w:r w:rsidRPr="002C29B4">
        <w:rPr>
          <w:rFonts w:ascii="Times New Roman" w:hAnsi="Times New Roman" w:cs="Times New Roman"/>
          <w:sz w:val="24"/>
          <w:szCs w:val="24"/>
        </w:rPr>
        <w:t>в</w:t>
      </w:r>
      <w:r w:rsidR="00E24E1E" w:rsidRPr="002C29B4">
        <w:rPr>
          <w:rFonts w:ascii="Times New Roman" w:hAnsi="Times New Roman" w:cs="Times New Roman"/>
          <w:sz w:val="24"/>
          <w:szCs w:val="24"/>
        </w:rPr>
        <w:t>ку</w:t>
      </w:r>
      <w:r w:rsidRPr="002C29B4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E24E1E" w:rsidRPr="002C29B4">
        <w:rPr>
          <w:rFonts w:ascii="Times New Roman" w:hAnsi="Times New Roman" w:cs="Times New Roman"/>
          <w:sz w:val="24"/>
          <w:szCs w:val="24"/>
        </w:rPr>
        <w:t>а</w:t>
      </w:r>
      <w:r w:rsidRPr="002C29B4">
        <w:rPr>
          <w:rFonts w:ascii="Times New Roman" w:hAnsi="Times New Roman" w:cs="Times New Roman"/>
          <w:sz w:val="24"/>
          <w:szCs w:val="24"/>
        </w:rPr>
        <w:t xml:space="preserve"> протокола</w:t>
      </w:r>
      <w:r w:rsidR="003776BA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E24E1E" w:rsidRPr="002C29B4">
        <w:rPr>
          <w:rFonts w:ascii="Times New Roman" w:hAnsi="Times New Roman" w:cs="Times New Roman"/>
          <w:sz w:val="24"/>
          <w:szCs w:val="24"/>
        </w:rPr>
        <w:br/>
      </w:r>
      <w:r w:rsidRPr="002C29B4">
        <w:rPr>
          <w:rFonts w:ascii="Times New Roman" w:hAnsi="Times New Roman" w:cs="Times New Roman"/>
          <w:sz w:val="24"/>
          <w:szCs w:val="24"/>
        </w:rPr>
        <w:t xml:space="preserve">о выплате части субсидии (далее – протокол) с указанием периода, за который перечисляется </w:t>
      </w:r>
      <w:r w:rsidR="007D0E1F" w:rsidRPr="002C29B4">
        <w:rPr>
          <w:rFonts w:ascii="Times New Roman" w:hAnsi="Times New Roman" w:cs="Times New Roman"/>
          <w:sz w:val="24"/>
          <w:szCs w:val="24"/>
        </w:rPr>
        <w:t xml:space="preserve">часть </w:t>
      </w:r>
      <w:r w:rsidRPr="002C29B4">
        <w:rPr>
          <w:rFonts w:ascii="Times New Roman" w:hAnsi="Times New Roman" w:cs="Times New Roman"/>
          <w:sz w:val="24"/>
          <w:szCs w:val="24"/>
        </w:rPr>
        <w:t>субсиди</w:t>
      </w:r>
      <w:r w:rsidR="007D0E1F" w:rsidRPr="002C29B4">
        <w:rPr>
          <w:rFonts w:ascii="Times New Roman" w:hAnsi="Times New Roman" w:cs="Times New Roman"/>
          <w:sz w:val="24"/>
          <w:szCs w:val="24"/>
        </w:rPr>
        <w:t>и</w:t>
      </w:r>
      <w:r w:rsidRPr="002C29B4">
        <w:rPr>
          <w:rFonts w:ascii="Times New Roman" w:hAnsi="Times New Roman" w:cs="Times New Roman"/>
          <w:sz w:val="24"/>
          <w:szCs w:val="24"/>
        </w:rPr>
        <w:t xml:space="preserve">, и размера подлежащей перечислению </w:t>
      </w:r>
      <w:r w:rsidR="007D0E1F" w:rsidRPr="002C29B4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2542BD" w:rsidRPr="002C29B4">
        <w:rPr>
          <w:rFonts w:ascii="Times New Roman" w:hAnsi="Times New Roman" w:cs="Times New Roman"/>
          <w:sz w:val="24"/>
          <w:szCs w:val="24"/>
        </w:rPr>
        <w:t>субсидии, подписанного</w:t>
      </w:r>
      <w:r w:rsidRPr="002C29B4">
        <w:rPr>
          <w:rFonts w:ascii="Times New Roman" w:hAnsi="Times New Roman" w:cs="Times New Roman"/>
          <w:sz w:val="24"/>
          <w:szCs w:val="24"/>
        </w:rPr>
        <w:t xml:space="preserve"> руководителем </w:t>
      </w:r>
      <w:r w:rsidR="005A18D9">
        <w:rPr>
          <w:rFonts w:ascii="Times New Roman" w:hAnsi="Times New Roman" w:cs="Times New Roman"/>
          <w:sz w:val="24"/>
          <w:szCs w:val="24"/>
        </w:rPr>
        <w:t xml:space="preserve">или уполномоченным лицом </w:t>
      </w:r>
      <w:r w:rsidRPr="002C29B4">
        <w:rPr>
          <w:rFonts w:ascii="Times New Roman" w:hAnsi="Times New Roman" w:cs="Times New Roman"/>
          <w:sz w:val="24"/>
          <w:szCs w:val="24"/>
        </w:rPr>
        <w:t>получателя субсидии.</w:t>
      </w:r>
      <w:r w:rsidR="0007265F" w:rsidRPr="002C29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65F" w:rsidRPr="002C29B4" w:rsidRDefault="0007265F" w:rsidP="000E0F03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>Форма протокола у</w:t>
      </w:r>
      <w:r w:rsidR="00F03ED7" w:rsidRPr="002C29B4">
        <w:rPr>
          <w:rFonts w:ascii="Times New Roman" w:hAnsi="Times New Roman" w:cs="Times New Roman"/>
          <w:sz w:val="24"/>
          <w:szCs w:val="24"/>
        </w:rPr>
        <w:t>тверждается</w:t>
      </w:r>
      <w:r w:rsidRPr="002C29B4">
        <w:rPr>
          <w:rFonts w:ascii="Times New Roman" w:hAnsi="Times New Roman" w:cs="Times New Roman"/>
          <w:sz w:val="24"/>
          <w:szCs w:val="24"/>
        </w:rPr>
        <w:t xml:space="preserve"> КЭиИО. </w:t>
      </w:r>
    </w:p>
    <w:p w:rsidR="003B6F43" w:rsidRPr="002C29B4" w:rsidRDefault="008C74CD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5443DC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3B6F43" w:rsidRPr="002C29B4">
        <w:rPr>
          <w:rFonts w:ascii="Times New Roman" w:hAnsi="Times New Roman" w:cs="Times New Roman"/>
          <w:sz w:val="24"/>
          <w:szCs w:val="24"/>
        </w:rPr>
        <w:t>КЭиИО в течение десяти рабочих дней</w:t>
      </w:r>
      <w:r w:rsidR="00032F52" w:rsidRPr="002C29B4">
        <w:rPr>
          <w:rFonts w:ascii="Times New Roman" w:hAnsi="Times New Roman" w:cs="Times New Roman"/>
          <w:sz w:val="24"/>
          <w:szCs w:val="24"/>
        </w:rPr>
        <w:t xml:space="preserve"> с даты представления</w:t>
      </w:r>
      <w:r w:rsidR="00AC4FF5" w:rsidRPr="002C29B4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5E1F9F">
        <w:rPr>
          <w:rFonts w:ascii="Times New Roman" w:hAnsi="Times New Roman" w:cs="Times New Roman"/>
          <w:sz w:val="24"/>
          <w:szCs w:val="24"/>
        </w:rPr>
        <w:t>ов</w:t>
      </w:r>
      <w:r w:rsidR="00AC4FF5" w:rsidRPr="002C29B4">
        <w:rPr>
          <w:rFonts w:ascii="Times New Roman" w:hAnsi="Times New Roman" w:cs="Times New Roman"/>
          <w:sz w:val="24"/>
          <w:szCs w:val="24"/>
        </w:rPr>
        <w:t xml:space="preserve">, </w:t>
      </w:r>
      <w:r w:rsidR="003776BA" w:rsidRPr="002C29B4">
        <w:rPr>
          <w:rFonts w:ascii="Times New Roman" w:hAnsi="Times New Roman" w:cs="Times New Roman"/>
          <w:sz w:val="24"/>
          <w:szCs w:val="24"/>
        </w:rPr>
        <w:lastRenderedPageBreak/>
        <w:t>подтверждающи</w:t>
      </w:r>
      <w:r w:rsidR="005E1F9F">
        <w:rPr>
          <w:rFonts w:ascii="Times New Roman" w:hAnsi="Times New Roman" w:cs="Times New Roman"/>
          <w:sz w:val="24"/>
          <w:szCs w:val="24"/>
        </w:rPr>
        <w:t>х</w:t>
      </w:r>
      <w:r w:rsidR="003776BA" w:rsidRPr="002C29B4">
        <w:rPr>
          <w:rFonts w:ascii="Times New Roman" w:hAnsi="Times New Roman" w:cs="Times New Roman"/>
          <w:sz w:val="24"/>
          <w:szCs w:val="24"/>
        </w:rPr>
        <w:t xml:space="preserve"> затраты</w:t>
      </w:r>
      <w:r w:rsidR="003B6F43" w:rsidRPr="002C29B4">
        <w:rPr>
          <w:rFonts w:ascii="Times New Roman" w:hAnsi="Times New Roman" w:cs="Times New Roman"/>
          <w:sz w:val="24"/>
          <w:szCs w:val="24"/>
        </w:rPr>
        <w:t>,</w:t>
      </w:r>
      <w:r w:rsidR="003776BA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5E1F9F">
        <w:rPr>
          <w:rFonts w:ascii="Times New Roman" w:hAnsi="Times New Roman" w:cs="Times New Roman"/>
          <w:sz w:val="24"/>
          <w:szCs w:val="24"/>
        </w:rPr>
        <w:t xml:space="preserve">проверяет их </w:t>
      </w:r>
      <w:r w:rsidR="003B6F43" w:rsidRPr="002C29B4">
        <w:rPr>
          <w:rFonts w:ascii="Times New Roman" w:hAnsi="Times New Roman" w:cs="Times New Roman"/>
          <w:sz w:val="24"/>
          <w:szCs w:val="24"/>
        </w:rPr>
        <w:t>и подписывает протокол</w:t>
      </w:r>
      <w:r w:rsidR="00C17F8E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3B6F43" w:rsidRPr="002C29B4">
        <w:rPr>
          <w:rFonts w:ascii="Times New Roman" w:hAnsi="Times New Roman" w:cs="Times New Roman"/>
          <w:sz w:val="24"/>
          <w:szCs w:val="24"/>
        </w:rPr>
        <w:t xml:space="preserve">либо возвращает </w:t>
      </w:r>
      <w:r w:rsidR="00FE09E8">
        <w:rPr>
          <w:rFonts w:ascii="Times New Roman" w:hAnsi="Times New Roman" w:cs="Times New Roman"/>
          <w:sz w:val="24"/>
          <w:szCs w:val="24"/>
        </w:rPr>
        <w:t xml:space="preserve">указанные </w:t>
      </w:r>
      <w:r w:rsidR="003B6F43" w:rsidRPr="002C29B4">
        <w:rPr>
          <w:rFonts w:ascii="Times New Roman" w:hAnsi="Times New Roman" w:cs="Times New Roman"/>
          <w:sz w:val="24"/>
          <w:szCs w:val="24"/>
        </w:rPr>
        <w:t>документы получателю</w:t>
      </w:r>
      <w:r w:rsidR="00A258D1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3B6F43" w:rsidRPr="002C29B4">
        <w:rPr>
          <w:rFonts w:ascii="Times New Roman" w:hAnsi="Times New Roman" w:cs="Times New Roman"/>
          <w:sz w:val="24"/>
          <w:szCs w:val="24"/>
        </w:rPr>
        <w:t>субсидии в случаях отсутствия подтверждения затрат получателя субсидии или неправильного расчета размера части субсидии.</w:t>
      </w:r>
    </w:p>
    <w:p w:rsidR="003B6F43" w:rsidRPr="002C29B4" w:rsidRDefault="003B6F43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="00B6259F" w:rsidRPr="002C29B4">
        <w:rPr>
          <w:rFonts w:ascii="Times New Roman" w:hAnsi="Times New Roman" w:cs="Times New Roman"/>
          <w:sz w:val="24"/>
          <w:szCs w:val="24"/>
        </w:rPr>
        <w:t>С</w:t>
      </w:r>
      <w:r w:rsidRPr="002C29B4">
        <w:rPr>
          <w:rFonts w:ascii="Times New Roman" w:hAnsi="Times New Roman" w:cs="Times New Roman"/>
          <w:sz w:val="24"/>
          <w:szCs w:val="24"/>
        </w:rPr>
        <w:t>убсидия перечисляется</w:t>
      </w:r>
      <w:r w:rsidR="00B6259F" w:rsidRPr="002C29B4">
        <w:rPr>
          <w:rFonts w:ascii="Times New Roman" w:hAnsi="Times New Roman" w:cs="Times New Roman"/>
          <w:sz w:val="24"/>
          <w:szCs w:val="24"/>
        </w:rPr>
        <w:t xml:space="preserve"> частями </w:t>
      </w:r>
      <w:r w:rsidRPr="002C29B4">
        <w:rPr>
          <w:rFonts w:ascii="Times New Roman" w:hAnsi="Times New Roman" w:cs="Times New Roman"/>
          <w:sz w:val="24"/>
          <w:szCs w:val="24"/>
        </w:rPr>
        <w:t xml:space="preserve">на </w:t>
      </w:r>
      <w:r w:rsidR="00AC4FF5" w:rsidRPr="002C29B4">
        <w:rPr>
          <w:rFonts w:ascii="Times New Roman" w:hAnsi="Times New Roman" w:cs="Times New Roman"/>
          <w:sz w:val="24"/>
          <w:szCs w:val="24"/>
        </w:rPr>
        <w:t xml:space="preserve">указанный в </w:t>
      </w:r>
      <w:r w:rsidR="00B6259F" w:rsidRPr="002C29B4">
        <w:rPr>
          <w:rFonts w:ascii="Times New Roman" w:hAnsi="Times New Roman" w:cs="Times New Roman"/>
          <w:sz w:val="24"/>
          <w:szCs w:val="24"/>
        </w:rPr>
        <w:t>соглашении</w:t>
      </w:r>
      <w:r w:rsidR="00AC4FF5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>расчетный счет получателя субсидии, открытый получателем субсидии в учреждениях Центрального банка Российской Федерации или кредитной организации,</w:t>
      </w:r>
      <w:r w:rsidR="00B6259F" w:rsidRPr="002C29B4">
        <w:rPr>
          <w:rFonts w:ascii="Times New Roman" w:hAnsi="Times New Roman" w:cs="Times New Roman"/>
          <w:sz w:val="24"/>
          <w:szCs w:val="24"/>
        </w:rPr>
        <w:t xml:space="preserve"> </w:t>
      </w:r>
      <w:r w:rsidRPr="002C29B4">
        <w:rPr>
          <w:rFonts w:ascii="Times New Roman" w:hAnsi="Times New Roman" w:cs="Times New Roman"/>
          <w:sz w:val="24"/>
          <w:szCs w:val="24"/>
        </w:rPr>
        <w:t>не позднее десят</w:t>
      </w:r>
      <w:r w:rsidR="00E15CA1" w:rsidRPr="002C29B4">
        <w:rPr>
          <w:rFonts w:ascii="Times New Roman" w:hAnsi="Times New Roman" w:cs="Times New Roman"/>
          <w:sz w:val="24"/>
          <w:szCs w:val="24"/>
        </w:rPr>
        <w:t>и</w:t>
      </w:r>
      <w:r w:rsidRPr="002C29B4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E15CA1" w:rsidRPr="002C29B4">
        <w:rPr>
          <w:rFonts w:ascii="Times New Roman" w:hAnsi="Times New Roman" w:cs="Times New Roman"/>
          <w:sz w:val="24"/>
          <w:szCs w:val="24"/>
        </w:rPr>
        <w:t>их дней</w:t>
      </w:r>
      <w:r w:rsidRPr="002C29B4">
        <w:rPr>
          <w:rFonts w:ascii="Times New Roman" w:hAnsi="Times New Roman" w:cs="Times New Roman"/>
          <w:sz w:val="24"/>
          <w:szCs w:val="24"/>
        </w:rPr>
        <w:t xml:space="preserve"> со дня подписания </w:t>
      </w:r>
      <w:r w:rsidR="00F166B8" w:rsidRPr="002C29B4">
        <w:rPr>
          <w:rFonts w:ascii="Times New Roman" w:hAnsi="Times New Roman" w:cs="Times New Roman"/>
          <w:sz w:val="24"/>
          <w:szCs w:val="24"/>
        </w:rPr>
        <w:t xml:space="preserve">КЭиИО и получателем субсидии </w:t>
      </w:r>
      <w:r w:rsidRPr="002C29B4">
        <w:rPr>
          <w:rFonts w:ascii="Times New Roman" w:hAnsi="Times New Roman" w:cs="Times New Roman"/>
          <w:sz w:val="24"/>
          <w:szCs w:val="24"/>
        </w:rPr>
        <w:t>протокола.</w:t>
      </w:r>
    </w:p>
    <w:p w:rsidR="003B6F43" w:rsidRDefault="003B6F43" w:rsidP="000E0F03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9B4">
        <w:rPr>
          <w:rFonts w:ascii="Times New Roman" w:hAnsi="Times New Roman" w:cs="Times New Roman"/>
          <w:sz w:val="24"/>
          <w:szCs w:val="24"/>
        </w:rPr>
        <w:t xml:space="preserve"> Перечисление</w:t>
      </w:r>
      <w:r w:rsidR="00F166B8" w:rsidRPr="002C29B4">
        <w:rPr>
          <w:rFonts w:ascii="Times New Roman" w:hAnsi="Times New Roman" w:cs="Times New Roman"/>
          <w:sz w:val="24"/>
          <w:szCs w:val="24"/>
        </w:rPr>
        <w:t xml:space="preserve"> с</w:t>
      </w:r>
      <w:r w:rsidRPr="002C29B4">
        <w:rPr>
          <w:rFonts w:ascii="Times New Roman" w:hAnsi="Times New Roman" w:cs="Times New Roman"/>
          <w:sz w:val="24"/>
          <w:szCs w:val="24"/>
        </w:rPr>
        <w:t>убсидии получателю субсидии осуществляется</w:t>
      </w:r>
      <w:r w:rsidR="00F03ED7" w:rsidRPr="002C29B4">
        <w:rPr>
          <w:rFonts w:ascii="Times New Roman" w:hAnsi="Times New Roman" w:cs="Times New Roman"/>
          <w:sz w:val="24"/>
          <w:szCs w:val="24"/>
        </w:rPr>
        <w:br/>
      </w:r>
      <w:r w:rsidRPr="002C29B4">
        <w:rPr>
          <w:rFonts w:ascii="Times New Roman" w:hAnsi="Times New Roman" w:cs="Times New Roman"/>
          <w:sz w:val="24"/>
          <w:szCs w:val="24"/>
        </w:rPr>
        <w:t>по казначейской системе исполнения бюджета Санкт-Петербурга.</w:t>
      </w:r>
    </w:p>
    <w:p w:rsidR="00AE11C4" w:rsidRPr="00FE09E8" w:rsidRDefault="00AE11C4" w:rsidP="00FE09E8">
      <w:pPr>
        <w:pStyle w:val="ConsPlusNormal"/>
        <w:numPr>
          <w:ilvl w:val="2"/>
          <w:numId w:val="8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DFC">
        <w:rPr>
          <w:rFonts w:ascii="Times New Roman" w:hAnsi="Times New Roman" w:cs="Times New Roman"/>
          <w:sz w:val="24"/>
          <w:szCs w:val="24"/>
        </w:rPr>
        <w:t xml:space="preserve">Результатом предоставления субсидии </w:t>
      </w:r>
      <w:r w:rsidR="00FE09E8">
        <w:rPr>
          <w:rFonts w:ascii="Times New Roman" w:hAnsi="Times New Roman" w:cs="Times New Roman"/>
          <w:sz w:val="24"/>
          <w:szCs w:val="24"/>
        </w:rPr>
        <w:t xml:space="preserve">(далее – результат) </w:t>
      </w:r>
      <w:r w:rsidRPr="00FE09E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FA788E" w:rsidRPr="00FE09E8">
        <w:rPr>
          <w:rFonts w:ascii="Times New Roman" w:hAnsi="Times New Roman" w:cs="Times New Roman"/>
          <w:sz w:val="24"/>
          <w:szCs w:val="24"/>
        </w:rPr>
        <w:t xml:space="preserve">обеспеченность территории Санкт-Петербурга объектами фонтанного хозяйства </w:t>
      </w:r>
      <w:r w:rsidR="00FE09E8">
        <w:rPr>
          <w:rFonts w:ascii="Times New Roman" w:hAnsi="Times New Roman" w:cs="Times New Roman"/>
          <w:sz w:val="24"/>
          <w:szCs w:val="24"/>
        </w:rPr>
        <w:br/>
        <w:t xml:space="preserve">в соответствии </w:t>
      </w:r>
      <w:r w:rsidR="009B36B4">
        <w:rPr>
          <w:rFonts w:ascii="Times New Roman" w:hAnsi="Times New Roman" w:cs="Times New Roman"/>
          <w:sz w:val="24"/>
          <w:szCs w:val="24"/>
        </w:rPr>
        <w:t>с</w:t>
      </w:r>
      <w:r w:rsidR="00E83EF7" w:rsidRPr="00FE09E8">
        <w:rPr>
          <w:rFonts w:ascii="Times New Roman" w:hAnsi="Times New Roman" w:cs="Times New Roman"/>
          <w:sz w:val="24"/>
          <w:szCs w:val="24"/>
        </w:rPr>
        <w:t xml:space="preserve"> индикатор</w:t>
      </w:r>
      <w:r w:rsidR="009B36B4">
        <w:rPr>
          <w:rFonts w:ascii="Times New Roman" w:hAnsi="Times New Roman" w:cs="Times New Roman"/>
          <w:sz w:val="24"/>
          <w:szCs w:val="24"/>
        </w:rPr>
        <w:t>ом</w:t>
      </w:r>
      <w:r w:rsidR="00E83EF7" w:rsidRPr="00FE09E8">
        <w:rPr>
          <w:rFonts w:ascii="Times New Roman" w:hAnsi="Times New Roman" w:cs="Times New Roman"/>
          <w:sz w:val="24"/>
          <w:szCs w:val="24"/>
        </w:rPr>
        <w:t xml:space="preserve">, </w:t>
      </w:r>
      <w:r w:rsidR="00FA788E" w:rsidRPr="00FE09E8">
        <w:rPr>
          <w:rFonts w:ascii="Times New Roman" w:hAnsi="Times New Roman" w:cs="Times New Roman"/>
          <w:sz w:val="24"/>
          <w:szCs w:val="24"/>
        </w:rPr>
        <w:t>установленным</w:t>
      </w:r>
      <w:r w:rsidR="009B36B4">
        <w:rPr>
          <w:rFonts w:ascii="Times New Roman" w:hAnsi="Times New Roman" w:cs="Times New Roman"/>
          <w:sz w:val="24"/>
          <w:szCs w:val="24"/>
        </w:rPr>
        <w:t xml:space="preserve"> в</w:t>
      </w:r>
      <w:r w:rsidR="00FA788E" w:rsidRPr="00FE09E8">
        <w:rPr>
          <w:rFonts w:ascii="Times New Roman" w:hAnsi="Times New Roman" w:cs="Times New Roman"/>
          <w:sz w:val="24"/>
          <w:szCs w:val="24"/>
        </w:rPr>
        <w:t xml:space="preserve"> </w:t>
      </w:r>
      <w:r w:rsidR="00A42A15" w:rsidRPr="00FE09E8">
        <w:rPr>
          <w:rFonts w:ascii="Times New Roman" w:hAnsi="Times New Roman" w:cs="Times New Roman"/>
          <w:sz w:val="24"/>
          <w:szCs w:val="24"/>
        </w:rPr>
        <w:t>пункт</w:t>
      </w:r>
      <w:r w:rsidR="009B36B4">
        <w:rPr>
          <w:rFonts w:ascii="Times New Roman" w:hAnsi="Times New Roman" w:cs="Times New Roman"/>
          <w:sz w:val="24"/>
          <w:szCs w:val="24"/>
        </w:rPr>
        <w:t>е</w:t>
      </w:r>
      <w:r w:rsidR="00A42A15" w:rsidRPr="00FE09E8">
        <w:rPr>
          <w:rFonts w:ascii="Times New Roman" w:hAnsi="Times New Roman" w:cs="Times New Roman"/>
          <w:sz w:val="24"/>
          <w:szCs w:val="24"/>
        </w:rPr>
        <w:t xml:space="preserve"> 5.</w:t>
      </w:r>
      <w:r w:rsidR="00463FC3" w:rsidRPr="00FE09E8">
        <w:rPr>
          <w:rFonts w:ascii="Times New Roman" w:hAnsi="Times New Roman" w:cs="Times New Roman"/>
          <w:sz w:val="24"/>
          <w:szCs w:val="24"/>
        </w:rPr>
        <w:t>1 подраздела 5.2 раздела 5</w:t>
      </w:r>
      <w:r w:rsidR="00A42A15" w:rsidRPr="00FE09E8">
        <w:rPr>
          <w:rFonts w:ascii="Times New Roman" w:hAnsi="Times New Roman" w:cs="Times New Roman"/>
          <w:sz w:val="24"/>
          <w:szCs w:val="24"/>
        </w:rPr>
        <w:t xml:space="preserve"> </w:t>
      </w:r>
      <w:r w:rsidR="009B36B4">
        <w:rPr>
          <w:rFonts w:ascii="Times New Roman" w:hAnsi="Times New Roman" w:cs="Times New Roman"/>
          <w:sz w:val="24"/>
          <w:szCs w:val="24"/>
        </w:rPr>
        <w:t xml:space="preserve">приложения к постановлению Правительства Санкт-Петербурга от 17.06.2014 № 487 </w:t>
      </w:r>
      <w:r w:rsidR="00592175">
        <w:rPr>
          <w:rFonts w:ascii="Times New Roman" w:hAnsi="Times New Roman" w:cs="Times New Roman"/>
          <w:sz w:val="24"/>
          <w:szCs w:val="24"/>
        </w:rPr>
        <w:br/>
        <w:t xml:space="preserve">«О </w:t>
      </w:r>
      <w:r w:rsidR="00FA788E" w:rsidRPr="00FE09E8">
        <w:rPr>
          <w:rFonts w:ascii="Times New Roman" w:hAnsi="Times New Roman" w:cs="Times New Roman"/>
          <w:sz w:val="24"/>
          <w:szCs w:val="24"/>
        </w:rPr>
        <w:t>государственной программ</w:t>
      </w:r>
      <w:r w:rsidR="009B36B4">
        <w:rPr>
          <w:rFonts w:ascii="Times New Roman" w:hAnsi="Times New Roman" w:cs="Times New Roman"/>
          <w:sz w:val="24"/>
          <w:szCs w:val="24"/>
        </w:rPr>
        <w:t>е</w:t>
      </w:r>
      <w:r w:rsidR="00FA788E" w:rsidRPr="00FE09E8">
        <w:rPr>
          <w:rFonts w:ascii="Times New Roman" w:hAnsi="Times New Roman" w:cs="Times New Roman"/>
          <w:sz w:val="24"/>
          <w:szCs w:val="24"/>
        </w:rPr>
        <w:t xml:space="preserve"> Санкт-Петербурга «Благоустройство и охрана окружающей среды</w:t>
      </w:r>
      <w:r w:rsidR="00E83EF7" w:rsidRPr="00FE09E8">
        <w:rPr>
          <w:rFonts w:ascii="Times New Roman" w:hAnsi="Times New Roman" w:cs="Times New Roman"/>
          <w:sz w:val="24"/>
          <w:szCs w:val="24"/>
        </w:rPr>
        <w:t xml:space="preserve"> </w:t>
      </w:r>
      <w:r w:rsidR="00FA788E" w:rsidRPr="00FE09E8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Pr="00FE09E8">
        <w:rPr>
          <w:rFonts w:ascii="Times New Roman" w:hAnsi="Times New Roman" w:cs="Times New Roman"/>
          <w:sz w:val="24"/>
          <w:szCs w:val="24"/>
        </w:rPr>
        <w:t>.</w:t>
      </w:r>
    </w:p>
    <w:p w:rsidR="00AE11C4" w:rsidRPr="00977DFC" w:rsidRDefault="00AE11C4" w:rsidP="00FA788E">
      <w:pPr>
        <w:tabs>
          <w:tab w:val="left" w:pos="851"/>
          <w:tab w:val="left" w:pos="993"/>
          <w:tab w:val="left" w:pos="1134"/>
        </w:tabs>
        <w:ind w:firstLine="709"/>
        <w:jc w:val="both"/>
      </w:pPr>
      <w:r w:rsidRPr="00977DFC">
        <w:t xml:space="preserve">Показатель, необходимый для достижения результата, определяется по формуле: </w:t>
      </w:r>
    </w:p>
    <w:p w:rsidR="00592175" w:rsidRDefault="00AE11C4" w:rsidP="00FA788E">
      <w:pPr>
        <w:tabs>
          <w:tab w:val="left" w:pos="851"/>
          <w:tab w:val="left" w:pos="993"/>
          <w:tab w:val="left" w:pos="1134"/>
        </w:tabs>
        <w:ind w:firstLine="709"/>
        <w:jc w:val="both"/>
      </w:pPr>
      <w:r w:rsidRPr="00977DFC">
        <w:rPr>
          <w:i/>
        </w:rPr>
        <w:t xml:space="preserve">          </w:t>
      </w:r>
      <w:r w:rsidRPr="00977DFC">
        <w:rPr>
          <w:i/>
          <w:lang w:val="en-US"/>
        </w:rPr>
        <w:t>N</w:t>
      </w:r>
      <w:r w:rsidRPr="00977DFC">
        <w:t>=</w:t>
      </w:r>
      <w:r w:rsidRPr="00977DFC">
        <w:rPr>
          <w:i/>
        </w:rPr>
        <w:t xml:space="preserve"> </w:t>
      </w:r>
      <w:r w:rsidRPr="00977DFC">
        <w:rPr>
          <w:i/>
          <w:lang w:val="en-US"/>
        </w:rPr>
        <w:t>K</w:t>
      </w:r>
      <w:r w:rsidRPr="00977DFC">
        <w:rPr>
          <w:i/>
        </w:rPr>
        <w:t>/</w:t>
      </w:r>
      <w:r w:rsidR="00FA788E" w:rsidRPr="00977DFC">
        <w:rPr>
          <w:i/>
          <w:lang w:val="en-US"/>
        </w:rPr>
        <w:t>S</w:t>
      </w:r>
      <w:r w:rsidRPr="00977DFC">
        <w:t xml:space="preserve">, </w:t>
      </w:r>
    </w:p>
    <w:p w:rsidR="00AE11C4" w:rsidRPr="00977DFC" w:rsidRDefault="00AE11C4" w:rsidP="00FA788E">
      <w:pPr>
        <w:tabs>
          <w:tab w:val="left" w:pos="851"/>
          <w:tab w:val="left" w:pos="993"/>
          <w:tab w:val="left" w:pos="1134"/>
        </w:tabs>
        <w:ind w:firstLine="709"/>
        <w:jc w:val="both"/>
      </w:pPr>
      <w:r w:rsidRPr="00977DFC">
        <w:t>где:</w:t>
      </w:r>
    </w:p>
    <w:p w:rsidR="00AE11C4" w:rsidRPr="00977DFC" w:rsidRDefault="00AE11C4" w:rsidP="00FA788E">
      <w:pPr>
        <w:ind w:firstLine="709"/>
        <w:jc w:val="both"/>
      </w:pPr>
      <w:r w:rsidRPr="00977DFC">
        <w:rPr>
          <w:i/>
          <w:lang w:val="en-US"/>
        </w:rPr>
        <w:t>N</w:t>
      </w:r>
      <w:r w:rsidRPr="00977DFC">
        <w:t xml:space="preserve"> – показатель, необходимый для достижения результата; </w:t>
      </w:r>
    </w:p>
    <w:p w:rsidR="00AE11C4" w:rsidRPr="00977DFC" w:rsidRDefault="00AE11C4" w:rsidP="00FA788E">
      <w:pPr>
        <w:ind w:firstLine="709"/>
        <w:jc w:val="both"/>
        <w:rPr>
          <w:vertAlign w:val="subscript"/>
        </w:rPr>
      </w:pPr>
      <w:r w:rsidRPr="00977DFC">
        <w:rPr>
          <w:i/>
          <w:lang w:val="en-US"/>
        </w:rPr>
        <w:t>K</w:t>
      </w:r>
      <w:r w:rsidRPr="00977DFC">
        <w:rPr>
          <w:i/>
          <w:vertAlign w:val="subscript"/>
        </w:rPr>
        <w:t xml:space="preserve"> –</w:t>
      </w:r>
      <w:r w:rsidRPr="00977DFC">
        <w:t xml:space="preserve"> </w:t>
      </w:r>
      <w:r w:rsidR="00FA788E" w:rsidRPr="00977DFC">
        <w:rPr>
          <w:lang w:val="en-US"/>
        </w:rPr>
        <w:t>c</w:t>
      </w:r>
      <w:r w:rsidR="00FA788E" w:rsidRPr="00977DFC">
        <w:t>реднегодовое количество фонтанов/фонтанных комплексов</w:t>
      </w:r>
      <w:r w:rsidR="00592175">
        <w:t xml:space="preserve">, определяемое </w:t>
      </w:r>
      <w:r w:rsidR="00592175">
        <w:br/>
        <w:t>в порядке, установленном в соглашении</w:t>
      </w:r>
      <w:r w:rsidRPr="00977DFC">
        <w:t>;</w:t>
      </w:r>
    </w:p>
    <w:p w:rsidR="00AE11C4" w:rsidRPr="00977DFC" w:rsidRDefault="00FA788E" w:rsidP="00FA788E">
      <w:pPr>
        <w:ind w:firstLine="709"/>
        <w:jc w:val="both"/>
        <w:rPr>
          <w:i/>
          <w:vertAlign w:val="subscript"/>
        </w:rPr>
      </w:pPr>
      <w:r w:rsidRPr="00977DFC">
        <w:rPr>
          <w:i/>
          <w:lang w:val="en-US"/>
        </w:rPr>
        <w:t>S</w:t>
      </w:r>
      <w:r w:rsidR="00AE11C4" w:rsidRPr="00977DFC">
        <w:rPr>
          <w:i/>
          <w:vertAlign w:val="subscript"/>
        </w:rPr>
        <w:t xml:space="preserve"> –</w:t>
      </w:r>
      <w:r w:rsidRPr="00977DFC">
        <w:rPr>
          <w:i/>
          <w:vertAlign w:val="subscript"/>
        </w:rPr>
        <w:t xml:space="preserve"> </w:t>
      </w:r>
      <w:r w:rsidR="00AE11C4" w:rsidRPr="00977DFC">
        <w:rPr>
          <w:i/>
          <w:vertAlign w:val="subscript"/>
        </w:rPr>
        <w:t xml:space="preserve"> </w:t>
      </w:r>
      <w:r w:rsidRPr="00977DFC">
        <w:t xml:space="preserve">площадь Санкт-Петербурга, </w:t>
      </w:r>
      <w:r w:rsidR="00592175" w:rsidRPr="00977DFC">
        <w:t>кв.</w:t>
      </w:r>
      <w:r w:rsidRPr="00977DFC">
        <w:t>км.</w:t>
      </w:r>
    </w:p>
    <w:p w:rsidR="00FA788E" w:rsidRPr="00977DFC" w:rsidRDefault="00AE11C4" w:rsidP="00FA788E">
      <w:pPr>
        <w:widowControl w:val="0"/>
        <w:autoSpaceDE w:val="0"/>
        <w:autoSpaceDN w:val="0"/>
        <w:adjustRightInd w:val="0"/>
        <w:ind w:firstLine="709"/>
        <w:jc w:val="both"/>
      </w:pPr>
      <w:r w:rsidRPr="00977DFC">
        <w:t>Количественное значение показателя устанавливается соглашением.</w:t>
      </w:r>
    </w:p>
    <w:p w:rsidR="00C0038D" w:rsidRDefault="0020062E" w:rsidP="00C0038D">
      <w:pPr>
        <w:ind w:firstLine="709"/>
        <w:jc w:val="both"/>
      </w:pPr>
      <w:r>
        <w:t>Результат подлежит достижению получателем субсидии 31.12.2021</w:t>
      </w:r>
      <w:r w:rsidR="00C0038D">
        <w:t>.</w:t>
      </w:r>
    </w:p>
    <w:p w:rsidR="00672883" w:rsidRDefault="00672883" w:rsidP="002C29B4">
      <w:pPr>
        <w:pStyle w:val="ConsPlusNormal"/>
        <w:tabs>
          <w:tab w:val="left" w:pos="0"/>
          <w:tab w:val="left" w:pos="993"/>
        </w:tabs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D16EA" w:rsidRDefault="00CD16EA" w:rsidP="002C29B4">
      <w:pPr>
        <w:numPr>
          <w:ilvl w:val="0"/>
          <w:numId w:val="4"/>
        </w:numPr>
        <w:tabs>
          <w:tab w:val="left" w:pos="284"/>
          <w:tab w:val="left" w:pos="1134"/>
          <w:tab w:val="left" w:pos="2694"/>
          <w:tab w:val="left" w:pos="3686"/>
        </w:tabs>
        <w:ind w:left="0" w:firstLine="0"/>
        <w:contextualSpacing/>
        <w:jc w:val="center"/>
        <w:rPr>
          <w:b/>
        </w:rPr>
      </w:pPr>
      <w:r w:rsidRPr="00CD16EA">
        <w:rPr>
          <w:b/>
        </w:rPr>
        <w:t>Порядок, сроки и формы представления получателем субсидии отчетности о достижении результата и показателей, необходимых для достижения результата предоставления субсидии</w:t>
      </w:r>
    </w:p>
    <w:p w:rsidR="00CD16EA" w:rsidRDefault="00CD16EA" w:rsidP="00CD16EA">
      <w:pPr>
        <w:tabs>
          <w:tab w:val="left" w:pos="284"/>
          <w:tab w:val="left" w:pos="1134"/>
          <w:tab w:val="left" w:pos="2694"/>
          <w:tab w:val="left" w:pos="3686"/>
        </w:tabs>
        <w:contextualSpacing/>
        <w:rPr>
          <w:b/>
        </w:rPr>
      </w:pPr>
    </w:p>
    <w:p w:rsidR="00CD16EA" w:rsidRPr="00CD16EA" w:rsidRDefault="00CD16EA" w:rsidP="00CD16EA">
      <w:pPr>
        <w:autoSpaceDE w:val="0"/>
        <w:autoSpaceDN w:val="0"/>
        <w:adjustRightInd w:val="0"/>
        <w:ind w:firstLine="539"/>
        <w:jc w:val="both"/>
        <w:rPr>
          <w:bCs/>
        </w:rPr>
      </w:pPr>
      <w:r w:rsidRPr="00CD16EA">
        <w:rPr>
          <w:bCs/>
        </w:rPr>
        <w:t xml:space="preserve">4.1. Получатель субсидии представляет в КЭиИО отчетность о достижении результата предоставления субсидии и значения показателей </w:t>
      </w:r>
      <w:r w:rsidR="00767F83">
        <w:rPr>
          <w:bCs/>
        </w:rPr>
        <w:t>за 2021 год не позднее 31.12.2021</w:t>
      </w:r>
      <w:r w:rsidRPr="00CD16EA">
        <w:rPr>
          <w:bCs/>
        </w:rPr>
        <w:t>.</w:t>
      </w:r>
    </w:p>
    <w:p w:rsidR="00CD16EA" w:rsidRPr="00CD16EA" w:rsidRDefault="00CD16EA" w:rsidP="00CD16EA">
      <w:pPr>
        <w:autoSpaceDE w:val="0"/>
        <w:autoSpaceDN w:val="0"/>
        <w:adjustRightInd w:val="0"/>
        <w:ind w:firstLine="539"/>
        <w:jc w:val="both"/>
        <w:rPr>
          <w:bCs/>
        </w:rPr>
      </w:pPr>
      <w:r w:rsidRPr="00CD16EA">
        <w:rPr>
          <w:bCs/>
        </w:rPr>
        <w:t xml:space="preserve">4.2. Представление отчетности о достижении результата и значения показателей осуществляется по форме согласно </w:t>
      </w:r>
      <w:hyperlink r:id="rId10" w:history="1">
        <w:r w:rsidRPr="00CD16EA">
          <w:rPr>
            <w:bCs/>
          </w:rPr>
          <w:t xml:space="preserve">приложению </w:t>
        </w:r>
        <w:r>
          <w:rPr>
            <w:bCs/>
          </w:rPr>
          <w:t>№</w:t>
        </w:r>
        <w:r w:rsidRPr="00CD16EA">
          <w:rPr>
            <w:bCs/>
          </w:rPr>
          <w:t xml:space="preserve"> </w:t>
        </w:r>
        <w:r w:rsidR="00A84F2D">
          <w:rPr>
            <w:bCs/>
          </w:rPr>
          <w:t>2</w:t>
        </w:r>
      </w:hyperlink>
      <w:r w:rsidRPr="00CD16EA">
        <w:rPr>
          <w:bCs/>
        </w:rPr>
        <w:t xml:space="preserve"> к настоящему Порядку.</w:t>
      </w:r>
    </w:p>
    <w:p w:rsidR="00CD16EA" w:rsidRPr="00CD16EA" w:rsidRDefault="00CD16EA" w:rsidP="00CD16EA">
      <w:pPr>
        <w:autoSpaceDE w:val="0"/>
        <w:autoSpaceDN w:val="0"/>
        <w:adjustRightInd w:val="0"/>
        <w:ind w:firstLine="539"/>
        <w:jc w:val="both"/>
        <w:rPr>
          <w:bCs/>
        </w:rPr>
      </w:pPr>
      <w:r w:rsidRPr="00CD16EA">
        <w:rPr>
          <w:bCs/>
        </w:rPr>
        <w:t xml:space="preserve">4.3. Получатель субсидии несет ответственность за своевременность и достоверность сведений и документов, представление которых предусмотрено настоящим Порядком </w:t>
      </w:r>
      <w:r>
        <w:rPr>
          <w:bCs/>
        </w:rPr>
        <w:br/>
      </w:r>
      <w:r w:rsidRPr="00CD16EA">
        <w:rPr>
          <w:bCs/>
        </w:rPr>
        <w:t>и соглашением.</w:t>
      </w:r>
    </w:p>
    <w:p w:rsidR="00CD16EA" w:rsidRPr="00CD16EA" w:rsidRDefault="00CD16EA" w:rsidP="00CD16EA">
      <w:pPr>
        <w:autoSpaceDE w:val="0"/>
        <w:autoSpaceDN w:val="0"/>
        <w:adjustRightInd w:val="0"/>
        <w:ind w:firstLine="539"/>
        <w:jc w:val="both"/>
        <w:rPr>
          <w:bCs/>
        </w:rPr>
      </w:pPr>
      <w:r w:rsidRPr="00CD16EA">
        <w:rPr>
          <w:bCs/>
        </w:rPr>
        <w:t>4.4. КЭиИО проводит оценку достижения получателем субсидии значений показателей, установленных в соглашении.</w:t>
      </w:r>
    </w:p>
    <w:p w:rsidR="00CD16EA" w:rsidRPr="00CD16EA" w:rsidRDefault="00CD16EA" w:rsidP="00CD16EA">
      <w:pPr>
        <w:autoSpaceDE w:val="0"/>
        <w:autoSpaceDN w:val="0"/>
        <w:adjustRightInd w:val="0"/>
        <w:ind w:firstLine="539"/>
        <w:jc w:val="both"/>
        <w:rPr>
          <w:bCs/>
        </w:rPr>
      </w:pPr>
      <w:r w:rsidRPr="00CD16EA">
        <w:rPr>
          <w:bCs/>
        </w:rPr>
        <w:t>4.5. В случае недостижения получателем субсидии значений показателей, установленных в соглашении, КЭиИО обеспечивает осуществление действий, предусмотренных в разделе 5 настоящего Порядка.</w:t>
      </w:r>
    </w:p>
    <w:p w:rsidR="00CD16EA" w:rsidRDefault="00CD16EA" w:rsidP="00CD16EA">
      <w:pPr>
        <w:tabs>
          <w:tab w:val="left" w:pos="284"/>
          <w:tab w:val="left" w:pos="1134"/>
          <w:tab w:val="left" w:pos="2694"/>
          <w:tab w:val="left" w:pos="3686"/>
        </w:tabs>
        <w:contextualSpacing/>
        <w:rPr>
          <w:b/>
        </w:rPr>
      </w:pPr>
    </w:p>
    <w:p w:rsidR="0042541B" w:rsidRPr="002C29B4" w:rsidRDefault="0042541B" w:rsidP="002C29B4">
      <w:pPr>
        <w:numPr>
          <w:ilvl w:val="0"/>
          <w:numId w:val="4"/>
        </w:numPr>
        <w:tabs>
          <w:tab w:val="left" w:pos="284"/>
          <w:tab w:val="left" w:pos="1134"/>
          <w:tab w:val="left" w:pos="2694"/>
          <w:tab w:val="left" w:pos="3686"/>
        </w:tabs>
        <w:ind w:left="0" w:firstLine="0"/>
        <w:contextualSpacing/>
        <w:jc w:val="center"/>
        <w:rPr>
          <w:b/>
        </w:rPr>
      </w:pPr>
      <w:r w:rsidRPr="002C29B4">
        <w:rPr>
          <w:b/>
        </w:rPr>
        <w:t>Требования об осуществлении контроля</w:t>
      </w:r>
      <w:r w:rsidRPr="002C29B4">
        <w:rPr>
          <w:b/>
        </w:rPr>
        <w:br/>
        <w:t>за соблюдением условий, целей и порядка предоставления субсиди</w:t>
      </w:r>
      <w:r w:rsidR="003B6F43" w:rsidRPr="002C29B4">
        <w:rPr>
          <w:b/>
        </w:rPr>
        <w:t>и</w:t>
      </w:r>
      <w:r w:rsidRPr="002C29B4">
        <w:rPr>
          <w:b/>
        </w:rPr>
        <w:br/>
        <w:t>и ответственности за их нарушение</w:t>
      </w:r>
    </w:p>
    <w:p w:rsidR="0042541B" w:rsidRPr="002C29B4" w:rsidRDefault="0042541B" w:rsidP="002C29B4">
      <w:pPr>
        <w:tabs>
          <w:tab w:val="left" w:pos="284"/>
        </w:tabs>
        <w:ind w:firstLine="851"/>
        <w:contextualSpacing/>
        <w:rPr>
          <w:b/>
        </w:rPr>
      </w:pPr>
    </w:p>
    <w:p w:rsidR="00A545E8" w:rsidRPr="005765DA" w:rsidRDefault="00CD16EA" w:rsidP="00CD16EA">
      <w:pPr>
        <w:pStyle w:val="aa"/>
        <w:numPr>
          <w:ilvl w:val="1"/>
          <w:numId w:val="28"/>
        </w:numPr>
        <w:tabs>
          <w:tab w:val="left" w:pos="709"/>
          <w:tab w:val="left" w:pos="1134"/>
        </w:tabs>
        <w:ind w:left="0" w:firstLine="709"/>
        <w:jc w:val="both"/>
      </w:pPr>
      <w:r>
        <w:t xml:space="preserve"> </w:t>
      </w:r>
      <w:r w:rsidR="00A545E8" w:rsidRPr="005765DA">
        <w:t xml:space="preserve">КЭиИО осуществляет проверки не реже одного раза за </w:t>
      </w:r>
      <w:r w:rsidR="00767F83">
        <w:t xml:space="preserve">2021 </w:t>
      </w:r>
      <w:r w:rsidR="00A545E8" w:rsidRPr="005765DA">
        <w:t xml:space="preserve">год, не позднее </w:t>
      </w:r>
      <w:r w:rsidR="00767F83">
        <w:br/>
      </w:r>
      <w:r w:rsidR="00A545E8" w:rsidRPr="005765DA">
        <w:t>15</w:t>
      </w:r>
      <w:r w:rsidR="00767F83">
        <w:t>.12.2021</w:t>
      </w:r>
      <w:r w:rsidR="00A545E8" w:rsidRPr="005765DA">
        <w:t xml:space="preserve">, в сроки и за период, </w:t>
      </w:r>
      <w:r w:rsidR="005765DA" w:rsidRPr="005765DA">
        <w:t>которые установлены</w:t>
      </w:r>
      <w:r w:rsidR="00A545E8" w:rsidRPr="005765DA">
        <w:t xml:space="preserve"> КЭиИО</w:t>
      </w:r>
      <w:r w:rsidR="005765DA" w:rsidRPr="005765DA">
        <w:t>,</w:t>
      </w:r>
      <w:r w:rsidR="00A545E8" w:rsidRPr="005765DA">
        <w:t xml:space="preserve"> по результатам котор</w:t>
      </w:r>
      <w:r w:rsidR="005E1F9F" w:rsidRPr="005765DA">
        <w:t>ых</w:t>
      </w:r>
      <w:r w:rsidR="00A545E8" w:rsidRPr="005765DA">
        <w:t xml:space="preserve"> составляет</w:t>
      </w:r>
      <w:r w:rsidR="005E1F9F" w:rsidRPr="005765DA">
        <w:t>ся</w:t>
      </w:r>
      <w:r w:rsidR="00A545E8" w:rsidRPr="005765DA">
        <w:t xml:space="preserve"> акт проведения проверки (далее - акт).</w:t>
      </w:r>
    </w:p>
    <w:p w:rsidR="00CD16EA" w:rsidRDefault="00A545E8" w:rsidP="00CD16EA">
      <w:pPr>
        <w:pStyle w:val="aa"/>
        <w:tabs>
          <w:tab w:val="left" w:pos="1134"/>
        </w:tabs>
        <w:ind w:left="0" w:firstLine="709"/>
        <w:jc w:val="both"/>
      </w:pPr>
      <w:r w:rsidRPr="002C29B4">
        <w:t>Копия акта в течение трех рабочих дней со дня его подписания направляется КЭиИО в КГФК</w:t>
      </w:r>
      <w:r w:rsidR="00D24D24" w:rsidRPr="002C29B4">
        <w:t xml:space="preserve"> и получателю субсидии</w:t>
      </w:r>
      <w:r w:rsidRPr="002C29B4">
        <w:t>.</w:t>
      </w:r>
    </w:p>
    <w:p w:rsidR="00A545E8" w:rsidRPr="002C29B4" w:rsidRDefault="00CD16EA" w:rsidP="00CD16EA">
      <w:pPr>
        <w:pStyle w:val="aa"/>
        <w:numPr>
          <w:ilvl w:val="1"/>
          <w:numId w:val="28"/>
        </w:numPr>
        <w:tabs>
          <w:tab w:val="left" w:pos="709"/>
          <w:tab w:val="left" w:pos="1134"/>
        </w:tabs>
        <w:ind w:left="0" w:firstLine="709"/>
        <w:jc w:val="both"/>
      </w:pPr>
      <w:r>
        <w:t xml:space="preserve"> </w:t>
      </w:r>
      <w:r w:rsidR="00A545E8" w:rsidRPr="002C29B4">
        <w:t>В случае выявления при проведении проверок нарушений получателем субсидии условий</w:t>
      </w:r>
      <w:r w:rsidR="00592175">
        <w:t xml:space="preserve">, установленных при </w:t>
      </w:r>
      <w:r w:rsidR="00D50C9F">
        <w:t>ее</w:t>
      </w:r>
      <w:r w:rsidR="00592175">
        <w:t xml:space="preserve"> предоставлении,</w:t>
      </w:r>
      <w:r w:rsidR="00A545E8" w:rsidRPr="002C29B4">
        <w:t xml:space="preserve"> КЭиИО одновременно с подписанием акта </w:t>
      </w:r>
      <w:r w:rsidR="00A545E8" w:rsidRPr="002C29B4">
        <w:lastRenderedPageBreak/>
        <w:t>направляет получателю субсидии уведомление о нарушении условий предоставления субсидии</w:t>
      </w:r>
      <w:r w:rsidR="005E1F9F">
        <w:t xml:space="preserve"> (</w:t>
      </w:r>
      <w:r w:rsidR="00A545E8" w:rsidRPr="002C29B4">
        <w:t>части субсидии</w:t>
      </w:r>
      <w:r w:rsidR="005E1F9F">
        <w:t>)</w:t>
      </w:r>
      <w:r w:rsidR="00A545E8" w:rsidRPr="002C29B4">
        <w:t xml:space="preserve"> (далее - уведомление), в котором указываются выявленные нарушения и сроки их устранения получателем субсидии.</w:t>
      </w:r>
    </w:p>
    <w:p w:rsidR="00CD16EA" w:rsidRDefault="00A545E8" w:rsidP="00CD16EA">
      <w:pPr>
        <w:pStyle w:val="aa"/>
        <w:tabs>
          <w:tab w:val="left" w:pos="1134"/>
        </w:tabs>
        <w:ind w:left="0" w:firstLine="709"/>
        <w:jc w:val="both"/>
      </w:pPr>
      <w:r w:rsidRPr="002C29B4">
        <w:t>Копия уведомления в течение трех рабочих дней после его подписания направляется КЭиИО в КГФК.</w:t>
      </w:r>
      <w:bookmarkStart w:id="1" w:name="Par4"/>
      <w:bookmarkEnd w:id="1"/>
    </w:p>
    <w:p w:rsidR="00A545E8" w:rsidRPr="002C29B4" w:rsidRDefault="00CD16EA" w:rsidP="00CD16EA">
      <w:pPr>
        <w:pStyle w:val="aa"/>
        <w:tabs>
          <w:tab w:val="left" w:pos="1134"/>
        </w:tabs>
        <w:ind w:left="0" w:firstLine="709"/>
        <w:jc w:val="both"/>
      </w:pPr>
      <w:r>
        <w:t xml:space="preserve">5.3. </w:t>
      </w:r>
      <w:r w:rsidR="00A545E8" w:rsidRPr="002C29B4">
        <w:t>В случае неустранения нарушений в установленные в уведомлении сроки КЭиИО в течение трех рабочих дней со дня истечения указанных сроков принимает решение</w:t>
      </w:r>
      <w:r w:rsidR="00A545E8" w:rsidRPr="002C29B4">
        <w:br/>
        <w:t>о возврате в бюджет Санкт-Петербурга субсидии</w:t>
      </w:r>
      <w:r w:rsidR="005E1F9F">
        <w:t xml:space="preserve"> (</w:t>
      </w:r>
      <w:r w:rsidR="00A545E8" w:rsidRPr="002C29B4">
        <w:t>части субсидии</w:t>
      </w:r>
      <w:r w:rsidR="005E1F9F">
        <w:t>)</w:t>
      </w:r>
      <w:r w:rsidR="00A545E8" w:rsidRPr="002C29B4">
        <w:t>, полученной получателем субсидии, 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A545E8" w:rsidRPr="002C29B4" w:rsidRDefault="00A545E8" w:rsidP="000E0F03">
      <w:pPr>
        <w:pStyle w:val="aa"/>
        <w:tabs>
          <w:tab w:val="left" w:pos="1134"/>
        </w:tabs>
        <w:ind w:left="0" w:firstLine="709"/>
        <w:jc w:val="both"/>
      </w:pPr>
      <w:r w:rsidRPr="002C29B4">
        <w:t>подлежащая возврату в бюджет Санкт-Петербурга сумма денежных средств, а также сроки ее возврата;</w:t>
      </w:r>
    </w:p>
    <w:p w:rsidR="00CD16EA" w:rsidRDefault="00A545E8" w:rsidP="00CD16EA">
      <w:pPr>
        <w:pStyle w:val="aa"/>
        <w:tabs>
          <w:tab w:val="left" w:pos="1134"/>
        </w:tabs>
        <w:ind w:left="0" w:firstLine="709"/>
        <w:jc w:val="both"/>
      </w:pPr>
      <w:r w:rsidRPr="002C29B4">
        <w:t>код бюджетной классификации Российской Федерации, по которому должен быть осуществлен возврат субсидии</w:t>
      </w:r>
      <w:r w:rsidR="00592175">
        <w:t xml:space="preserve"> (части субсидии)</w:t>
      </w:r>
      <w:r w:rsidRPr="002C29B4">
        <w:t>.</w:t>
      </w:r>
      <w:bookmarkStart w:id="2" w:name="Par7"/>
      <w:bookmarkEnd w:id="2"/>
    </w:p>
    <w:p w:rsidR="00BD4774" w:rsidRPr="00BD4774" w:rsidRDefault="00BD4774" w:rsidP="00BD4774">
      <w:pPr>
        <w:autoSpaceDE w:val="0"/>
        <w:autoSpaceDN w:val="0"/>
        <w:adjustRightInd w:val="0"/>
        <w:ind w:firstLine="540"/>
        <w:jc w:val="both"/>
      </w:pPr>
      <w:r w:rsidRPr="00BD4774">
        <w:t xml:space="preserve">Размер субсидии, подлежащей возврату по основаниям, выявленным в соответствии с </w:t>
      </w:r>
      <w:hyperlink r:id="rId11" w:history="1">
        <w:r w:rsidRPr="00BD4774">
          <w:t>пунктом 5.2</w:t>
        </w:r>
      </w:hyperlink>
      <w:r w:rsidRPr="00BD4774">
        <w:t xml:space="preserve"> настоящего Порядка, ограничивается размером средств, в отношении которых были установлены факты нарушений.</w:t>
      </w:r>
    </w:p>
    <w:p w:rsidR="00A545E8" w:rsidRDefault="00CD16EA" w:rsidP="00CD16EA">
      <w:pPr>
        <w:pStyle w:val="aa"/>
        <w:tabs>
          <w:tab w:val="left" w:pos="1134"/>
        </w:tabs>
        <w:ind w:left="0" w:firstLine="709"/>
        <w:jc w:val="both"/>
      </w:pPr>
      <w:r>
        <w:t xml:space="preserve">5.4. </w:t>
      </w:r>
      <w:r w:rsidR="00A545E8" w:rsidRPr="002C29B4">
        <w:t>Получатель субсидии обязан осуществить возврат субсидии</w:t>
      </w:r>
      <w:r w:rsidR="005E1F9F">
        <w:t xml:space="preserve"> (</w:t>
      </w:r>
      <w:r w:rsidR="00A545E8" w:rsidRPr="002C29B4">
        <w:t>части субсидии</w:t>
      </w:r>
      <w:r w:rsidR="005E1F9F">
        <w:t>)</w:t>
      </w:r>
      <w:r w:rsidR="00A545E8" w:rsidRPr="002C29B4">
        <w:br/>
        <w:t>в бюджет Санкт-Петербурга в течение семи рабочих дней со дня получения требования</w:t>
      </w:r>
      <w:r w:rsidR="00A545E8" w:rsidRPr="002C29B4">
        <w:br/>
        <w:t xml:space="preserve">и копии распоряжения, указанных в </w:t>
      </w:r>
      <w:hyperlink w:anchor="Par4" w:history="1">
        <w:r w:rsidR="00A545E8" w:rsidRPr="00CD16EA">
          <w:rPr>
            <w:rStyle w:val="ad"/>
            <w:color w:val="auto"/>
            <w:u w:val="none"/>
          </w:rPr>
          <w:t xml:space="preserve">пункте </w:t>
        </w:r>
        <w:r w:rsidR="00BD4774">
          <w:rPr>
            <w:rStyle w:val="ad"/>
            <w:color w:val="auto"/>
            <w:u w:val="none"/>
          </w:rPr>
          <w:t>5</w:t>
        </w:r>
        <w:r w:rsidR="00A545E8" w:rsidRPr="00CD16EA">
          <w:rPr>
            <w:rStyle w:val="ad"/>
            <w:color w:val="auto"/>
            <w:u w:val="none"/>
          </w:rPr>
          <w:t>.3</w:t>
        </w:r>
      </w:hyperlink>
      <w:r w:rsidR="00A545E8" w:rsidRPr="002C29B4">
        <w:t xml:space="preserve"> настоящего Порядка.</w:t>
      </w:r>
    </w:p>
    <w:p w:rsidR="00CD16EA" w:rsidRDefault="00463FC3" w:rsidP="00CD16EA">
      <w:pPr>
        <w:autoSpaceDE w:val="0"/>
        <w:autoSpaceDN w:val="0"/>
        <w:adjustRightInd w:val="0"/>
        <w:ind w:firstLine="708"/>
        <w:jc w:val="both"/>
      </w:pPr>
      <w:r w:rsidRPr="00977DFC">
        <w:t>В случае недостижения значений показателей, установленных в соглашении, возврат субсиди</w:t>
      </w:r>
      <w:r w:rsidR="00592175">
        <w:t xml:space="preserve">и (части субсидии) </w:t>
      </w:r>
      <w:r w:rsidRPr="00977DFC">
        <w:t>в бюджет Санкт-Петербурга осуществляется получателем субсиди</w:t>
      </w:r>
      <w:r w:rsidR="00592175">
        <w:t>и</w:t>
      </w:r>
      <w:r w:rsidRPr="00977DFC">
        <w:t xml:space="preserve"> в порядке, предусмотренном в </w:t>
      </w:r>
      <w:hyperlink r:id="rId12" w:history="1">
        <w:r w:rsidRPr="00977DFC">
          <w:t xml:space="preserve">пунктах </w:t>
        </w:r>
        <w:r w:rsidR="00BD4774">
          <w:t>5</w:t>
        </w:r>
        <w:r w:rsidRPr="00977DFC">
          <w:t>.2</w:t>
        </w:r>
      </w:hyperlink>
      <w:r w:rsidRPr="00977DFC">
        <w:t xml:space="preserve"> </w:t>
      </w:r>
      <w:r w:rsidR="00BD4774">
        <w:t>–</w:t>
      </w:r>
      <w:r w:rsidRPr="00977DFC">
        <w:t xml:space="preserve"> </w:t>
      </w:r>
      <w:hyperlink r:id="rId13" w:history="1">
        <w:r w:rsidR="00BD4774">
          <w:t>5.4</w:t>
        </w:r>
      </w:hyperlink>
      <w:r w:rsidRPr="00977DFC">
        <w:t xml:space="preserve"> настоящего Порядка.</w:t>
      </w:r>
    </w:p>
    <w:p w:rsidR="00CD16EA" w:rsidRDefault="00CD16EA" w:rsidP="00CD16EA">
      <w:pPr>
        <w:autoSpaceDE w:val="0"/>
        <w:autoSpaceDN w:val="0"/>
        <w:adjustRightInd w:val="0"/>
        <w:ind w:firstLine="708"/>
        <w:jc w:val="both"/>
      </w:pPr>
      <w:r>
        <w:t xml:space="preserve">5.5. </w:t>
      </w:r>
      <w:r w:rsidR="00A545E8" w:rsidRPr="002C29B4">
        <w:t>Проверка и реализация ее результатов проводятся КГФК в рамках осуществления им полномочий по внутреннему государственному финансовому контролю</w:t>
      </w:r>
      <w:r w:rsidR="00A545E8" w:rsidRPr="002C29B4">
        <w:br/>
        <w:t>в порядке, установленном Правительством Санкт-Петербурга.</w:t>
      </w:r>
    </w:p>
    <w:p w:rsidR="00CD16EA" w:rsidRDefault="00CD16EA" w:rsidP="00CD16EA">
      <w:pPr>
        <w:autoSpaceDE w:val="0"/>
        <w:autoSpaceDN w:val="0"/>
        <w:adjustRightInd w:val="0"/>
        <w:ind w:firstLine="708"/>
        <w:jc w:val="both"/>
      </w:pPr>
      <w:r>
        <w:t xml:space="preserve">5.6. </w:t>
      </w:r>
      <w:r w:rsidR="00A545E8" w:rsidRPr="002C29B4">
        <w:t>В случае</w:t>
      </w:r>
      <w:r w:rsidR="00592175">
        <w:t>,</w:t>
      </w:r>
      <w:r w:rsidR="00A545E8" w:rsidRPr="002C29B4">
        <w:t xml:space="preserve"> если средства субсидии</w:t>
      </w:r>
      <w:r w:rsidR="005E1F9F">
        <w:t xml:space="preserve"> (</w:t>
      </w:r>
      <w:r w:rsidR="00A545E8" w:rsidRPr="002C29B4">
        <w:t>части субсидии</w:t>
      </w:r>
      <w:r w:rsidR="005E1F9F">
        <w:t>)</w:t>
      </w:r>
      <w:r w:rsidR="00A545E8" w:rsidRPr="002C29B4">
        <w:t xml:space="preserve"> не возвращены получателем субсидии в установленные в </w:t>
      </w:r>
      <w:hyperlink w:anchor="Par7" w:history="1">
        <w:r w:rsidR="00A545E8" w:rsidRPr="00CD16EA">
          <w:rPr>
            <w:rStyle w:val="ad"/>
            <w:color w:val="auto"/>
            <w:u w:val="none"/>
          </w:rPr>
          <w:t xml:space="preserve">пункте </w:t>
        </w:r>
        <w:r w:rsidR="00BD4774">
          <w:rPr>
            <w:rStyle w:val="ad"/>
            <w:color w:val="auto"/>
            <w:u w:val="none"/>
          </w:rPr>
          <w:t>5</w:t>
        </w:r>
        <w:r w:rsidR="00A545E8" w:rsidRPr="00CD16EA">
          <w:rPr>
            <w:rStyle w:val="ad"/>
            <w:color w:val="auto"/>
            <w:u w:val="none"/>
          </w:rPr>
          <w:t>.4</w:t>
        </w:r>
      </w:hyperlink>
      <w:r w:rsidR="00A545E8" w:rsidRPr="002C29B4">
        <w:t xml:space="preserve"> настоящего Порядка сроки, указанные средства подлежат взысканию КЭиИО в бюджет Санк</w:t>
      </w:r>
      <w:r>
        <w:t>т-Петербурга в судебном порядке</w:t>
      </w:r>
      <w:r w:rsidR="00BD4774">
        <w:t>.</w:t>
      </w:r>
    </w:p>
    <w:p w:rsidR="00CD16EA" w:rsidRDefault="00CD16EA" w:rsidP="00CD16EA">
      <w:pPr>
        <w:autoSpaceDE w:val="0"/>
        <w:autoSpaceDN w:val="0"/>
        <w:adjustRightInd w:val="0"/>
        <w:ind w:firstLine="708"/>
        <w:jc w:val="both"/>
      </w:pPr>
      <w:r>
        <w:t xml:space="preserve">5.7. </w:t>
      </w:r>
      <w:r w:rsidR="00A545E8" w:rsidRPr="002C29B4">
        <w:t>КЭиИО направляет в суд исково</w:t>
      </w:r>
      <w:r w:rsidR="005E1F9F">
        <w:t>е заявление о возврате субсидии (</w:t>
      </w:r>
      <w:r w:rsidR="00A545E8" w:rsidRPr="002C29B4">
        <w:t>части субсидии</w:t>
      </w:r>
      <w:r w:rsidR="005E1F9F">
        <w:t>)</w:t>
      </w:r>
      <w:r w:rsidR="00A545E8" w:rsidRPr="002C29B4">
        <w:t xml:space="preserve"> в бюджет Санкт-Петербурга в течение 15 рабочих дней со дня нарушения получателем субсидии сроков, установленных в </w:t>
      </w:r>
      <w:hyperlink w:anchor="Par7" w:history="1">
        <w:r w:rsidR="00A545E8" w:rsidRPr="00CD16EA">
          <w:rPr>
            <w:rStyle w:val="ad"/>
            <w:color w:val="auto"/>
            <w:u w:val="none"/>
          </w:rPr>
          <w:t>пункт</w:t>
        </w:r>
        <w:r w:rsidR="005765DA" w:rsidRPr="00CD16EA">
          <w:rPr>
            <w:rStyle w:val="ad"/>
            <w:color w:val="auto"/>
            <w:u w:val="none"/>
          </w:rPr>
          <w:t>е</w:t>
        </w:r>
        <w:r w:rsidR="00A545E8" w:rsidRPr="00CD16EA">
          <w:rPr>
            <w:rStyle w:val="ad"/>
            <w:color w:val="auto"/>
            <w:u w:val="none"/>
          </w:rPr>
          <w:t xml:space="preserve"> </w:t>
        </w:r>
        <w:r w:rsidR="00BD4774">
          <w:rPr>
            <w:rStyle w:val="ad"/>
            <w:color w:val="auto"/>
            <w:u w:val="none"/>
          </w:rPr>
          <w:t>5</w:t>
        </w:r>
        <w:r w:rsidR="00A545E8" w:rsidRPr="00CD16EA">
          <w:rPr>
            <w:rStyle w:val="ad"/>
            <w:color w:val="auto"/>
            <w:u w:val="none"/>
          </w:rPr>
          <w:t>.4</w:t>
        </w:r>
      </w:hyperlink>
      <w:r w:rsidR="00A545E8" w:rsidRPr="002C29B4">
        <w:t xml:space="preserve"> настоящего Порядка.</w:t>
      </w:r>
    </w:p>
    <w:p w:rsidR="00BD4774" w:rsidRDefault="00CD16EA" w:rsidP="00CD16EA">
      <w:pPr>
        <w:autoSpaceDE w:val="0"/>
        <w:autoSpaceDN w:val="0"/>
        <w:adjustRightInd w:val="0"/>
        <w:ind w:firstLine="708"/>
        <w:jc w:val="both"/>
      </w:pPr>
      <w:r>
        <w:t xml:space="preserve">5.8. </w:t>
      </w:r>
      <w:r w:rsidR="00A545E8" w:rsidRPr="002C29B4">
        <w:t>За несвоевременный возврат в бюджет Санкт-Петербурга субсидии</w:t>
      </w:r>
      <w:r w:rsidR="005E1F9F">
        <w:t xml:space="preserve"> (</w:t>
      </w:r>
      <w:r w:rsidR="00A545E8" w:rsidRPr="002C29B4">
        <w:t>части субсидии</w:t>
      </w:r>
      <w:r w:rsidR="005E1F9F">
        <w:t>)</w:t>
      </w:r>
      <w:r w:rsidR="00A545E8" w:rsidRPr="002C29B4">
        <w:t xml:space="preserve"> в </w:t>
      </w:r>
      <w:r w:rsidR="005E1F9F">
        <w:t>срок</w:t>
      </w:r>
      <w:r w:rsidR="00A545E8" w:rsidRPr="002C29B4">
        <w:t>, предусмотренны</w:t>
      </w:r>
      <w:r w:rsidR="005E1F9F">
        <w:t>й</w:t>
      </w:r>
      <w:r w:rsidR="00A545E8" w:rsidRPr="002C29B4">
        <w:t xml:space="preserve"> в </w:t>
      </w:r>
      <w:hyperlink w:anchor="Par7" w:history="1">
        <w:r w:rsidR="00A545E8" w:rsidRPr="00CD16EA">
          <w:rPr>
            <w:rStyle w:val="ad"/>
            <w:color w:val="auto"/>
            <w:u w:val="none"/>
          </w:rPr>
          <w:t xml:space="preserve">пункте </w:t>
        </w:r>
        <w:r w:rsidR="00BD4774">
          <w:rPr>
            <w:rStyle w:val="ad"/>
            <w:color w:val="auto"/>
            <w:u w:val="none"/>
          </w:rPr>
          <w:t>5</w:t>
        </w:r>
        <w:r w:rsidR="00A545E8" w:rsidRPr="00CD16EA">
          <w:rPr>
            <w:rStyle w:val="ad"/>
            <w:color w:val="auto"/>
            <w:u w:val="none"/>
          </w:rPr>
          <w:t>.4</w:t>
        </w:r>
      </w:hyperlink>
      <w:r w:rsidR="00A545E8" w:rsidRPr="002C29B4">
        <w:t xml:space="preserve"> настоящего Порядка, предусматривается уплата получателем субсидии в бюджет Санкт-Петербурга неустойки в размере 0,1 процента от суммы, подлежащей возврату, за каждый день просрочки.</w:t>
      </w:r>
    </w:p>
    <w:p w:rsidR="00BD4774" w:rsidRDefault="00BD4774" w:rsidP="00BD4774"/>
    <w:sectPr w:rsidR="00BD4774" w:rsidSect="00672883">
      <w:headerReference w:type="even" r:id="rId14"/>
      <w:headerReference w:type="default" r:id="rId15"/>
      <w:headerReference w:type="first" r:id="rId16"/>
      <w:pgSz w:w="11906" w:h="16838" w:code="9"/>
      <w:pgMar w:top="1134" w:right="85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60D" w:rsidRDefault="008B360D">
      <w:r>
        <w:separator/>
      </w:r>
    </w:p>
  </w:endnote>
  <w:endnote w:type="continuationSeparator" w:id="0">
    <w:p w:rsidR="008B360D" w:rsidRDefault="008B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60D" w:rsidRDefault="008B360D">
      <w:r>
        <w:separator/>
      </w:r>
    </w:p>
  </w:footnote>
  <w:footnote w:type="continuationSeparator" w:id="0">
    <w:p w:rsidR="008B360D" w:rsidRDefault="008B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B70" w:rsidRDefault="00383B70" w:rsidP="00AC6FC8">
    <w:pPr>
      <w:pStyle w:val="a3"/>
      <w:framePr w:wrap="around" w:vAnchor="text" w:hAnchor="margin" w:xAlign="center" w:y="1"/>
      <w:rPr>
        <w:ins w:id="3" w:author="Сравнение" w:date="2007-12-18T11:17:00Z"/>
        <w:rStyle w:val="a5"/>
      </w:rPr>
    </w:pPr>
    <w:ins w:id="4" w:author="Сравнение" w:date="2007-12-18T11:17:00Z">
      <w:r>
        <w:rPr>
          <w:rStyle w:val="a5"/>
        </w:rPr>
        <w:fldChar w:fldCharType="begin"/>
      </w:r>
      <w:r>
        <w:rPr>
          <w:rStyle w:val="a5"/>
        </w:rPr>
        <w:instrText xml:space="preserve">PAGE  </w:instrText>
      </w:r>
      <w:r>
        <w:rPr>
          <w:rStyle w:val="a5"/>
        </w:rPr>
        <w:fldChar w:fldCharType="end"/>
      </w:r>
    </w:ins>
  </w:p>
  <w:p w:rsidR="00383B70" w:rsidRDefault="00383B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834959"/>
      <w:docPartObj>
        <w:docPartGallery w:val="Page Numbers (Top of Page)"/>
        <w:docPartUnique/>
      </w:docPartObj>
    </w:sdtPr>
    <w:sdtEndPr/>
    <w:sdtContent>
      <w:p w:rsidR="00764434" w:rsidRDefault="007644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F2D">
          <w:rPr>
            <w:noProof/>
          </w:rPr>
          <w:t>3</w:t>
        </w:r>
        <w:r>
          <w:fldChar w:fldCharType="end"/>
        </w:r>
      </w:p>
    </w:sdtContent>
  </w:sdt>
  <w:p w:rsidR="00CC66B0" w:rsidRDefault="00CC66B0" w:rsidP="00CC66B0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E41" w:rsidRDefault="00822E41">
    <w:pPr>
      <w:pStyle w:val="a3"/>
      <w:jc w:val="center"/>
    </w:pPr>
  </w:p>
  <w:p w:rsidR="005A1380" w:rsidRDefault="005A13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56EA"/>
    <w:multiLevelType w:val="multilevel"/>
    <w:tmpl w:val="3E269A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0A4C2A5B"/>
    <w:multiLevelType w:val="hybridMultilevel"/>
    <w:tmpl w:val="263C4D3E"/>
    <w:lvl w:ilvl="0" w:tplc="93382F06">
      <w:start w:val="1"/>
      <w:numFmt w:val="decimal"/>
      <w:lvlText w:val="3.8.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9EFA49DA">
      <w:start w:val="1"/>
      <w:numFmt w:val="decimal"/>
      <w:lvlText w:val="3.%3."/>
      <w:lvlJc w:val="left"/>
      <w:pPr>
        <w:ind w:left="2732" w:hanging="180"/>
      </w:pPr>
      <w:rPr>
        <w:rFonts w:hint="default"/>
        <w:strike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C1ECF"/>
    <w:multiLevelType w:val="hybridMultilevel"/>
    <w:tmpl w:val="83527CF6"/>
    <w:lvl w:ilvl="0" w:tplc="AD9A95C2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761"/>
    <w:multiLevelType w:val="hybridMultilevel"/>
    <w:tmpl w:val="CA6AC41A"/>
    <w:lvl w:ilvl="0" w:tplc="CFB4B406">
      <w:start w:val="1"/>
      <w:numFmt w:val="decimal"/>
      <w:lvlText w:val="3.2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1AD59DB"/>
    <w:multiLevelType w:val="hybridMultilevel"/>
    <w:tmpl w:val="FD264C12"/>
    <w:lvl w:ilvl="0" w:tplc="D0328A8E">
      <w:start w:val="1"/>
      <w:numFmt w:val="decimal"/>
      <w:lvlText w:val="%1."/>
      <w:lvlJc w:val="left"/>
      <w:pPr>
        <w:ind w:left="168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3640D6D"/>
    <w:multiLevelType w:val="multilevel"/>
    <w:tmpl w:val="5056652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4.1.%3."/>
      <w:lvlJc w:val="left"/>
      <w:pPr>
        <w:ind w:left="1570" w:hanging="720"/>
      </w:pPr>
      <w:rPr>
        <w:rFonts w:hint="default"/>
        <w:lang w:val="ru-RU"/>
      </w:rPr>
    </w:lvl>
    <w:lvl w:ilvl="3">
      <w:start w:val="1"/>
      <w:numFmt w:val="decimal"/>
      <w:isLgl/>
      <w:lvlText w:val="%1.%2.%3.%4."/>
      <w:lvlJc w:val="left"/>
      <w:pPr>
        <w:ind w:left="19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0" w:hanging="2160"/>
      </w:pPr>
      <w:rPr>
        <w:rFonts w:hint="default"/>
      </w:rPr>
    </w:lvl>
  </w:abstractNum>
  <w:abstractNum w:abstractNumId="6" w15:restartNumberingAfterBreak="0">
    <w:nsid w:val="1B5708E3"/>
    <w:multiLevelType w:val="hybridMultilevel"/>
    <w:tmpl w:val="57665978"/>
    <w:lvl w:ilvl="0" w:tplc="774AC2DE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1C37456"/>
    <w:multiLevelType w:val="hybridMultilevel"/>
    <w:tmpl w:val="D04EF612"/>
    <w:lvl w:ilvl="0" w:tplc="77C2DA9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8A380144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E54A4"/>
    <w:multiLevelType w:val="multilevel"/>
    <w:tmpl w:val="D00043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D6C3491"/>
    <w:multiLevelType w:val="hybridMultilevel"/>
    <w:tmpl w:val="F6DCE474"/>
    <w:lvl w:ilvl="0" w:tplc="77C2DA9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2DAA3C5C">
      <w:start w:val="1"/>
      <w:numFmt w:val="decimal"/>
      <w:lvlText w:val="2.%2.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E7883"/>
    <w:multiLevelType w:val="multilevel"/>
    <w:tmpl w:val="076889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37378C5"/>
    <w:multiLevelType w:val="hybridMultilevel"/>
    <w:tmpl w:val="082AAFC8"/>
    <w:lvl w:ilvl="0" w:tplc="E304C8F4">
      <w:start w:val="1"/>
      <w:numFmt w:val="decimal"/>
      <w:lvlText w:val="2.%1.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92D35"/>
    <w:multiLevelType w:val="hybridMultilevel"/>
    <w:tmpl w:val="0BB80FA6"/>
    <w:lvl w:ilvl="0" w:tplc="E5440558">
      <w:start w:val="1"/>
      <w:numFmt w:val="decimal"/>
      <w:lvlText w:val="1.%1."/>
      <w:lvlJc w:val="left"/>
      <w:pPr>
        <w:ind w:left="1495" w:hanging="360"/>
      </w:pPr>
      <w:rPr>
        <w:rFonts w:ascii="Times New Roman" w:hAnsi="Times New Roman" w:cs="Arial"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5D67FD3"/>
    <w:multiLevelType w:val="hybridMultilevel"/>
    <w:tmpl w:val="60D0AA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7A5697"/>
    <w:multiLevelType w:val="hybridMultilevel"/>
    <w:tmpl w:val="F97A672C"/>
    <w:lvl w:ilvl="0" w:tplc="1EFC0E60">
      <w:start w:val="1"/>
      <w:numFmt w:val="decimal"/>
      <w:lvlText w:val="3.8.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B516348"/>
    <w:multiLevelType w:val="hybridMultilevel"/>
    <w:tmpl w:val="275C47E0"/>
    <w:lvl w:ilvl="0" w:tplc="21169DEC">
      <w:start w:val="1"/>
      <w:numFmt w:val="decimal"/>
      <w:lvlText w:val="3.8.2.%1."/>
      <w:lvlJc w:val="left"/>
      <w:pPr>
        <w:ind w:left="1571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3D6C22AA"/>
    <w:multiLevelType w:val="hybridMultilevel"/>
    <w:tmpl w:val="E7703AB0"/>
    <w:lvl w:ilvl="0" w:tplc="4586B51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EA6E054C">
      <w:start w:val="1"/>
      <w:numFmt w:val="decimal"/>
      <w:lvlText w:val="2.%3."/>
      <w:lvlJc w:val="left"/>
      <w:pPr>
        <w:ind w:left="2449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B647F"/>
    <w:multiLevelType w:val="hybridMultilevel"/>
    <w:tmpl w:val="4398AB86"/>
    <w:lvl w:ilvl="0" w:tplc="AC3AB24C">
      <w:start w:val="1"/>
      <w:numFmt w:val="decimal"/>
      <w:lvlText w:val="5.%1.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5231EFA"/>
    <w:multiLevelType w:val="hybridMultilevel"/>
    <w:tmpl w:val="F4E6E78A"/>
    <w:lvl w:ilvl="0" w:tplc="40080484">
      <w:start w:val="1"/>
      <w:numFmt w:val="decimal"/>
      <w:lvlText w:val="3.11.%1."/>
      <w:lvlJc w:val="left"/>
      <w:pPr>
        <w:ind w:left="1571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8C1503C"/>
    <w:multiLevelType w:val="hybridMultilevel"/>
    <w:tmpl w:val="27EA921C"/>
    <w:lvl w:ilvl="0" w:tplc="25987DB0">
      <w:start w:val="1"/>
      <w:numFmt w:val="decimal"/>
      <w:lvlText w:val="3.9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F5F0A38"/>
    <w:multiLevelType w:val="hybridMultilevel"/>
    <w:tmpl w:val="17BC0C8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1" w15:restartNumberingAfterBreak="0">
    <w:nsid w:val="5F6B5396"/>
    <w:multiLevelType w:val="hybridMultilevel"/>
    <w:tmpl w:val="04AA5D5E"/>
    <w:lvl w:ilvl="0" w:tplc="21169DEC">
      <w:start w:val="1"/>
      <w:numFmt w:val="decimal"/>
      <w:lvlText w:val="3.8.2.%1."/>
      <w:lvlJc w:val="left"/>
      <w:pPr>
        <w:ind w:left="180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2FC35A4"/>
    <w:multiLevelType w:val="hybridMultilevel"/>
    <w:tmpl w:val="15D882C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7056821"/>
    <w:multiLevelType w:val="multilevel"/>
    <w:tmpl w:val="0482552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00" w:hanging="2160"/>
      </w:pPr>
      <w:rPr>
        <w:rFonts w:hint="default"/>
      </w:rPr>
    </w:lvl>
  </w:abstractNum>
  <w:abstractNum w:abstractNumId="24" w15:restartNumberingAfterBreak="0">
    <w:nsid w:val="687D41A2"/>
    <w:multiLevelType w:val="hybridMultilevel"/>
    <w:tmpl w:val="A79ECA94"/>
    <w:lvl w:ilvl="0" w:tplc="34D42AA6">
      <w:start w:val="1"/>
      <w:numFmt w:val="decimal"/>
      <w:lvlText w:val="%1."/>
      <w:lvlJc w:val="left"/>
      <w:pPr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0245CD"/>
    <w:multiLevelType w:val="hybridMultilevel"/>
    <w:tmpl w:val="613A77A0"/>
    <w:lvl w:ilvl="0" w:tplc="52947B52">
      <w:start w:val="1"/>
      <w:numFmt w:val="decimal"/>
      <w:lvlText w:val="4.%1."/>
      <w:lvlJc w:val="right"/>
      <w:pPr>
        <w:ind w:left="1134" w:hanging="1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3B35FAC"/>
    <w:multiLevelType w:val="hybridMultilevel"/>
    <w:tmpl w:val="13D07CBC"/>
    <w:lvl w:ilvl="0" w:tplc="A3DCC078">
      <w:start w:val="1"/>
      <w:numFmt w:val="decimal"/>
      <w:lvlText w:val="4.%1."/>
      <w:lvlJc w:val="righ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 w15:restartNumberingAfterBreak="0">
    <w:nsid w:val="7BCC1727"/>
    <w:multiLevelType w:val="multilevel"/>
    <w:tmpl w:val="D5D00C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20"/>
  </w:num>
  <w:num w:numId="5">
    <w:abstractNumId w:val="2"/>
  </w:num>
  <w:num w:numId="6">
    <w:abstractNumId w:val="0"/>
  </w:num>
  <w:num w:numId="7">
    <w:abstractNumId w:val="9"/>
  </w:num>
  <w:num w:numId="8">
    <w:abstractNumId w:val="1"/>
  </w:num>
  <w:num w:numId="9">
    <w:abstractNumId w:val="3"/>
  </w:num>
  <w:num w:numId="10">
    <w:abstractNumId w:val="14"/>
  </w:num>
  <w:num w:numId="11">
    <w:abstractNumId w:val="22"/>
  </w:num>
  <w:num w:numId="12">
    <w:abstractNumId w:val="12"/>
  </w:num>
  <w:num w:numId="13">
    <w:abstractNumId w:val="10"/>
  </w:num>
  <w:num w:numId="14">
    <w:abstractNumId w:val="21"/>
  </w:num>
  <w:num w:numId="15">
    <w:abstractNumId w:val="15"/>
  </w:num>
  <w:num w:numId="16">
    <w:abstractNumId w:val="5"/>
  </w:num>
  <w:num w:numId="17">
    <w:abstractNumId w:val="7"/>
  </w:num>
  <w:num w:numId="18">
    <w:abstractNumId w:val="17"/>
  </w:num>
  <w:num w:numId="19">
    <w:abstractNumId w:val="4"/>
  </w:num>
  <w:num w:numId="20">
    <w:abstractNumId w:val="16"/>
  </w:num>
  <w:num w:numId="21">
    <w:abstractNumId w:val="19"/>
  </w:num>
  <w:num w:numId="22">
    <w:abstractNumId w:val="18"/>
  </w:num>
  <w:num w:numId="23">
    <w:abstractNumId w:val="23"/>
  </w:num>
  <w:num w:numId="24">
    <w:abstractNumId w:val="25"/>
  </w:num>
  <w:num w:numId="25">
    <w:abstractNumId w:val="26"/>
  </w:num>
  <w:num w:numId="26">
    <w:abstractNumId w:val="27"/>
  </w:num>
  <w:num w:numId="27">
    <w:abstractNumId w:val="6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FD"/>
    <w:rsid w:val="00000446"/>
    <w:rsid w:val="0000209C"/>
    <w:rsid w:val="00002D09"/>
    <w:rsid w:val="00004388"/>
    <w:rsid w:val="000079CE"/>
    <w:rsid w:val="00012D5A"/>
    <w:rsid w:val="0001433C"/>
    <w:rsid w:val="00015F92"/>
    <w:rsid w:val="0001685A"/>
    <w:rsid w:val="00016E86"/>
    <w:rsid w:val="00020A8B"/>
    <w:rsid w:val="00020B29"/>
    <w:rsid w:val="0002104F"/>
    <w:rsid w:val="000218E3"/>
    <w:rsid w:val="00023950"/>
    <w:rsid w:val="000301C7"/>
    <w:rsid w:val="00032F52"/>
    <w:rsid w:val="00037A46"/>
    <w:rsid w:val="00040012"/>
    <w:rsid w:val="000472BD"/>
    <w:rsid w:val="000516A8"/>
    <w:rsid w:val="0005172D"/>
    <w:rsid w:val="00051EA1"/>
    <w:rsid w:val="00064508"/>
    <w:rsid w:val="000649B5"/>
    <w:rsid w:val="0006733F"/>
    <w:rsid w:val="0007265F"/>
    <w:rsid w:val="000746F5"/>
    <w:rsid w:val="00075C43"/>
    <w:rsid w:val="00075D43"/>
    <w:rsid w:val="00081419"/>
    <w:rsid w:val="00087BE7"/>
    <w:rsid w:val="00093F68"/>
    <w:rsid w:val="00096B19"/>
    <w:rsid w:val="000A2283"/>
    <w:rsid w:val="000B17C7"/>
    <w:rsid w:val="000B211D"/>
    <w:rsid w:val="000B34CE"/>
    <w:rsid w:val="000B34F7"/>
    <w:rsid w:val="000B50C6"/>
    <w:rsid w:val="000B5210"/>
    <w:rsid w:val="000B659C"/>
    <w:rsid w:val="000B6B9F"/>
    <w:rsid w:val="000C21E5"/>
    <w:rsid w:val="000C37AC"/>
    <w:rsid w:val="000C640F"/>
    <w:rsid w:val="000D57CC"/>
    <w:rsid w:val="000D7990"/>
    <w:rsid w:val="000D7AC5"/>
    <w:rsid w:val="000E0F03"/>
    <w:rsid w:val="000E7F6A"/>
    <w:rsid w:val="000F3B61"/>
    <w:rsid w:val="0010104B"/>
    <w:rsid w:val="001177B6"/>
    <w:rsid w:val="00120F82"/>
    <w:rsid w:val="00127307"/>
    <w:rsid w:val="00127C2B"/>
    <w:rsid w:val="00131072"/>
    <w:rsid w:val="00131B96"/>
    <w:rsid w:val="001331EE"/>
    <w:rsid w:val="00146769"/>
    <w:rsid w:val="00147B76"/>
    <w:rsid w:val="00150F1A"/>
    <w:rsid w:val="00152E9B"/>
    <w:rsid w:val="001563D4"/>
    <w:rsid w:val="00156B19"/>
    <w:rsid w:val="00162FE6"/>
    <w:rsid w:val="00163819"/>
    <w:rsid w:val="00164044"/>
    <w:rsid w:val="001646FE"/>
    <w:rsid w:val="001662F3"/>
    <w:rsid w:val="001738FF"/>
    <w:rsid w:val="00180795"/>
    <w:rsid w:val="0018472F"/>
    <w:rsid w:val="001849BA"/>
    <w:rsid w:val="0018568C"/>
    <w:rsid w:val="001871A9"/>
    <w:rsid w:val="00191563"/>
    <w:rsid w:val="00193129"/>
    <w:rsid w:val="001948D9"/>
    <w:rsid w:val="001969B0"/>
    <w:rsid w:val="001A1913"/>
    <w:rsid w:val="001A2747"/>
    <w:rsid w:val="001A3AAB"/>
    <w:rsid w:val="001B5A16"/>
    <w:rsid w:val="001B79CB"/>
    <w:rsid w:val="001C2C46"/>
    <w:rsid w:val="001C397B"/>
    <w:rsid w:val="001C70F6"/>
    <w:rsid w:val="001C718B"/>
    <w:rsid w:val="001C7E4F"/>
    <w:rsid w:val="001D5312"/>
    <w:rsid w:val="001D5848"/>
    <w:rsid w:val="001F0DE3"/>
    <w:rsid w:val="001F766B"/>
    <w:rsid w:val="0020062E"/>
    <w:rsid w:val="00204A2C"/>
    <w:rsid w:val="00217138"/>
    <w:rsid w:val="00217548"/>
    <w:rsid w:val="00230749"/>
    <w:rsid w:val="00231BA2"/>
    <w:rsid w:val="00233527"/>
    <w:rsid w:val="00237503"/>
    <w:rsid w:val="002439FD"/>
    <w:rsid w:val="002444A9"/>
    <w:rsid w:val="00244DAD"/>
    <w:rsid w:val="00247E0E"/>
    <w:rsid w:val="00252397"/>
    <w:rsid w:val="002542BD"/>
    <w:rsid w:val="00267EF1"/>
    <w:rsid w:val="00273206"/>
    <w:rsid w:val="00275CA8"/>
    <w:rsid w:val="00281671"/>
    <w:rsid w:val="002825AB"/>
    <w:rsid w:val="00282ABB"/>
    <w:rsid w:val="00287019"/>
    <w:rsid w:val="002871D8"/>
    <w:rsid w:val="002901A8"/>
    <w:rsid w:val="00290658"/>
    <w:rsid w:val="002979CA"/>
    <w:rsid w:val="002A603F"/>
    <w:rsid w:val="002B2D33"/>
    <w:rsid w:val="002B4E26"/>
    <w:rsid w:val="002B7E29"/>
    <w:rsid w:val="002C249E"/>
    <w:rsid w:val="002C29B4"/>
    <w:rsid w:val="002C345B"/>
    <w:rsid w:val="002C438B"/>
    <w:rsid w:val="002C45FF"/>
    <w:rsid w:val="002C5F48"/>
    <w:rsid w:val="002D0135"/>
    <w:rsid w:val="002E1590"/>
    <w:rsid w:val="002F3860"/>
    <w:rsid w:val="002F3ADC"/>
    <w:rsid w:val="002F43BB"/>
    <w:rsid w:val="00300607"/>
    <w:rsid w:val="003040FA"/>
    <w:rsid w:val="00305606"/>
    <w:rsid w:val="00305F29"/>
    <w:rsid w:val="00312EDF"/>
    <w:rsid w:val="00323933"/>
    <w:rsid w:val="00334935"/>
    <w:rsid w:val="00335C62"/>
    <w:rsid w:val="00336596"/>
    <w:rsid w:val="00336EFD"/>
    <w:rsid w:val="003422E3"/>
    <w:rsid w:val="00345717"/>
    <w:rsid w:val="00360BCD"/>
    <w:rsid w:val="00363F65"/>
    <w:rsid w:val="003776BA"/>
    <w:rsid w:val="0037776C"/>
    <w:rsid w:val="003824CC"/>
    <w:rsid w:val="00383B70"/>
    <w:rsid w:val="00392683"/>
    <w:rsid w:val="003927AF"/>
    <w:rsid w:val="003A6640"/>
    <w:rsid w:val="003A7F6E"/>
    <w:rsid w:val="003B6F43"/>
    <w:rsid w:val="003C2E0C"/>
    <w:rsid w:val="003C6BF5"/>
    <w:rsid w:val="003D31D1"/>
    <w:rsid w:val="003D4A83"/>
    <w:rsid w:val="003E574A"/>
    <w:rsid w:val="003E7272"/>
    <w:rsid w:val="003E74CE"/>
    <w:rsid w:val="003F52EB"/>
    <w:rsid w:val="00400253"/>
    <w:rsid w:val="00400DB4"/>
    <w:rsid w:val="00411458"/>
    <w:rsid w:val="004124EC"/>
    <w:rsid w:val="00420EB5"/>
    <w:rsid w:val="00421A1C"/>
    <w:rsid w:val="00423EA5"/>
    <w:rsid w:val="0042541B"/>
    <w:rsid w:val="00427B60"/>
    <w:rsid w:val="004363E1"/>
    <w:rsid w:val="00437442"/>
    <w:rsid w:val="00444B7F"/>
    <w:rsid w:val="00445976"/>
    <w:rsid w:val="00452F4B"/>
    <w:rsid w:val="00453271"/>
    <w:rsid w:val="00454242"/>
    <w:rsid w:val="00463FC3"/>
    <w:rsid w:val="004668C3"/>
    <w:rsid w:val="00472642"/>
    <w:rsid w:val="004748AC"/>
    <w:rsid w:val="00494492"/>
    <w:rsid w:val="004955F0"/>
    <w:rsid w:val="00496D36"/>
    <w:rsid w:val="004A1815"/>
    <w:rsid w:val="004B556B"/>
    <w:rsid w:val="004B5EDA"/>
    <w:rsid w:val="004C0084"/>
    <w:rsid w:val="004C0D60"/>
    <w:rsid w:val="004C1C94"/>
    <w:rsid w:val="004C3A2B"/>
    <w:rsid w:val="004C7739"/>
    <w:rsid w:val="004C7EBC"/>
    <w:rsid w:val="004D4501"/>
    <w:rsid w:val="004D7625"/>
    <w:rsid w:val="004E0AF9"/>
    <w:rsid w:val="004E12D5"/>
    <w:rsid w:val="004E53BC"/>
    <w:rsid w:val="004E6139"/>
    <w:rsid w:val="004F0749"/>
    <w:rsid w:val="004F1533"/>
    <w:rsid w:val="004F1E17"/>
    <w:rsid w:val="004F5478"/>
    <w:rsid w:val="004F7331"/>
    <w:rsid w:val="00502745"/>
    <w:rsid w:val="00505F3A"/>
    <w:rsid w:val="0050620C"/>
    <w:rsid w:val="005067AC"/>
    <w:rsid w:val="00511EC0"/>
    <w:rsid w:val="00515255"/>
    <w:rsid w:val="005214E6"/>
    <w:rsid w:val="00521AA4"/>
    <w:rsid w:val="00521C5F"/>
    <w:rsid w:val="00523CA7"/>
    <w:rsid w:val="00526411"/>
    <w:rsid w:val="005325C8"/>
    <w:rsid w:val="00535776"/>
    <w:rsid w:val="0054048E"/>
    <w:rsid w:val="00542128"/>
    <w:rsid w:val="005443DC"/>
    <w:rsid w:val="00551AEB"/>
    <w:rsid w:val="00551FF9"/>
    <w:rsid w:val="005537DF"/>
    <w:rsid w:val="005650FD"/>
    <w:rsid w:val="00565CF4"/>
    <w:rsid w:val="00566FEF"/>
    <w:rsid w:val="00571333"/>
    <w:rsid w:val="005722CF"/>
    <w:rsid w:val="00573CC7"/>
    <w:rsid w:val="005765DA"/>
    <w:rsid w:val="005868DA"/>
    <w:rsid w:val="00587009"/>
    <w:rsid w:val="00587690"/>
    <w:rsid w:val="00587F9E"/>
    <w:rsid w:val="0059050F"/>
    <w:rsid w:val="00592175"/>
    <w:rsid w:val="00592E9B"/>
    <w:rsid w:val="005A036F"/>
    <w:rsid w:val="005A0F1E"/>
    <w:rsid w:val="005A1380"/>
    <w:rsid w:val="005A18D9"/>
    <w:rsid w:val="005A7A99"/>
    <w:rsid w:val="005B2852"/>
    <w:rsid w:val="005B2BE9"/>
    <w:rsid w:val="005B45D0"/>
    <w:rsid w:val="005B4D28"/>
    <w:rsid w:val="005B62B5"/>
    <w:rsid w:val="005C2C8E"/>
    <w:rsid w:val="005C5FE9"/>
    <w:rsid w:val="005C6D41"/>
    <w:rsid w:val="005D2A01"/>
    <w:rsid w:val="005D3514"/>
    <w:rsid w:val="005D776D"/>
    <w:rsid w:val="005E18CD"/>
    <w:rsid w:val="005E1F9F"/>
    <w:rsid w:val="005E2910"/>
    <w:rsid w:val="005E4B6B"/>
    <w:rsid w:val="005E50B1"/>
    <w:rsid w:val="005F3691"/>
    <w:rsid w:val="005F3A00"/>
    <w:rsid w:val="005F40B3"/>
    <w:rsid w:val="005F5120"/>
    <w:rsid w:val="005F70AB"/>
    <w:rsid w:val="005F75D2"/>
    <w:rsid w:val="006010B0"/>
    <w:rsid w:val="00607320"/>
    <w:rsid w:val="00610CB5"/>
    <w:rsid w:val="00614B0E"/>
    <w:rsid w:val="00621FA7"/>
    <w:rsid w:val="00623961"/>
    <w:rsid w:val="00623D31"/>
    <w:rsid w:val="00626AB1"/>
    <w:rsid w:val="00627434"/>
    <w:rsid w:val="00630010"/>
    <w:rsid w:val="00630B9B"/>
    <w:rsid w:val="00630E74"/>
    <w:rsid w:val="006330F3"/>
    <w:rsid w:val="00633684"/>
    <w:rsid w:val="00633AEE"/>
    <w:rsid w:val="0063610A"/>
    <w:rsid w:val="00636C5A"/>
    <w:rsid w:val="006370E0"/>
    <w:rsid w:val="00640A5F"/>
    <w:rsid w:val="006418F7"/>
    <w:rsid w:val="00643AE8"/>
    <w:rsid w:val="00644C6F"/>
    <w:rsid w:val="0064577D"/>
    <w:rsid w:val="00647063"/>
    <w:rsid w:val="00647755"/>
    <w:rsid w:val="0066046E"/>
    <w:rsid w:val="006612BF"/>
    <w:rsid w:val="00664389"/>
    <w:rsid w:val="0066483B"/>
    <w:rsid w:val="00664E28"/>
    <w:rsid w:val="0066528C"/>
    <w:rsid w:val="00670029"/>
    <w:rsid w:val="00672195"/>
    <w:rsid w:val="006725BF"/>
    <w:rsid w:val="006727BE"/>
    <w:rsid w:val="00672883"/>
    <w:rsid w:val="00672BA5"/>
    <w:rsid w:val="0068400A"/>
    <w:rsid w:val="00684593"/>
    <w:rsid w:val="006930C0"/>
    <w:rsid w:val="00693552"/>
    <w:rsid w:val="00694DC5"/>
    <w:rsid w:val="006A2076"/>
    <w:rsid w:val="006A2466"/>
    <w:rsid w:val="006A7C68"/>
    <w:rsid w:val="006B0DA2"/>
    <w:rsid w:val="006B28DD"/>
    <w:rsid w:val="006B32B4"/>
    <w:rsid w:val="006B41AF"/>
    <w:rsid w:val="006B6D77"/>
    <w:rsid w:val="006C2E1B"/>
    <w:rsid w:val="006C4BBB"/>
    <w:rsid w:val="006C5D0B"/>
    <w:rsid w:val="006C626A"/>
    <w:rsid w:val="006D3585"/>
    <w:rsid w:val="006D3A57"/>
    <w:rsid w:val="006D543E"/>
    <w:rsid w:val="006D6CBB"/>
    <w:rsid w:val="006D7817"/>
    <w:rsid w:val="006E3876"/>
    <w:rsid w:val="006E682E"/>
    <w:rsid w:val="006F3E8D"/>
    <w:rsid w:val="0070460D"/>
    <w:rsid w:val="00710E02"/>
    <w:rsid w:val="007163E9"/>
    <w:rsid w:val="00717E5F"/>
    <w:rsid w:val="0072260E"/>
    <w:rsid w:val="00723BAF"/>
    <w:rsid w:val="007250CC"/>
    <w:rsid w:val="007254A5"/>
    <w:rsid w:val="0073227A"/>
    <w:rsid w:val="007339F0"/>
    <w:rsid w:val="00734CC4"/>
    <w:rsid w:val="00735966"/>
    <w:rsid w:val="00737D4A"/>
    <w:rsid w:val="00746B32"/>
    <w:rsid w:val="007515B7"/>
    <w:rsid w:val="00760963"/>
    <w:rsid w:val="0076146D"/>
    <w:rsid w:val="00763404"/>
    <w:rsid w:val="00763D76"/>
    <w:rsid w:val="00763F86"/>
    <w:rsid w:val="00764434"/>
    <w:rsid w:val="00767E83"/>
    <w:rsid w:val="00767F83"/>
    <w:rsid w:val="00776B53"/>
    <w:rsid w:val="00777AB5"/>
    <w:rsid w:val="00781492"/>
    <w:rsid w:val="00783CFE"/>
    <w:rsid w:val="00785DA0"/>
    <w:rsid w:val="00794798"/>
    <w:rsid w:val="00796B94"/>
    <w:rsid w:val="007A67CC"/>
    <w:rsid w:val="007A6DD9"/>
    <w:rsid w:val="007A727C"/>
    <w:rsid w:val="007B0F77"/>
    <w:rsid w:val="007B3154"/>
    <w:rsid w:val="007C3132"/>
    <w:rsid w:val="007C3BCD"/>
    <w:rsid w:val="007C4B57"/>
    <w:rsid w:val="007D0E1F"/>
    <w:rsid w:val="007D1A7D"/>
    <w:rsid w:val="007D1F1D"/>
    <w:rsid w:val="007D3097"/>
    <w:rsid w:val="007D34B4"/>
    <w:rsid w:val="007E02B5"/>
    <w:rsid w:val="007E1DD8"/>
    <w:rsid w:val="007E44D3"/>
    <w:rsid w:val="007E468D"/>
    <w:rsid w:val="007F492E"/>
    <w:rsid w:val="007F6B06"/>
    <w:rsid w:val="00800AE1"/>
    <w:rsid w:val="008021D7"/>
    <w:rsid w:val="0080371D"/>
    <w:rsid w:val="008062D7"/>
    <w:rsid w:val="0081123C"/>
    <w:rsid w:val="00815E44"/>
    <w:rsid w:val="0081668F"/>
    <w:rsid w:val="00822E41"/>
    <w:rsid w:val="008238E4"/>
    <w:rsid w:val="0082448F"/>
    <w:rsid w:val="008276EC"/>
    <w:rsid w:val="00830840"/>
    <w:rsid w:val="00835380"/>
    <w:rsid w:val="00841876"/>
    <w:rsid w:val="00841E69"/>
    <w:rsid w:val="00842248"/>
    <w:rsid w:val="00842D5D"/>
    <w:rsid w:val="008611D3"/>
    <w:rsid w:val="008632ED"/>
    <w:rsid w:val="008636A0"/>
    <w:rsid w:val="008667B0"/>
    <w:rsid w:val="00867976"/>
    <w:rsid w:val="008712BF"/>
    <w:rsid w:val="008742F2"/>
    <w:rsid w:val="00877D15"/>
    <w:rsid w:val="008818A0"/>
    <w:rsid w:val="0089153D"/>
    <w:rsid w:val="00894D21"/>
    <w:rsid w:val="00896F8E"/>
    <w:rsid w:val="008B038C"/>
    <w:rsid w:val="008B360D"/>
    <w:rsid w:val="008C1196"/>
    <w:rsid w:val="008C2EAE"/>
    <w:rsid w:val="008C5B26"/>
    <w:rsid w:val="008C6673"/>
    <w:rsid w:val="008C74CD"/>
    <w:rsid w:val="008E028D"/>
    <w:rsid w:val="008E08DF"/>
    <w:rsid w:val="008E349E"/>
    <w:rsid w:val="008E3BC5"/>
    <w:rsid w:val="008F7D57"/>
    <w:rsid w:val="0090021F"/>
    <w:rsid w:val="00901796"/>
    <w:rsid w:val="009038DC"/>
    <w:rsid w:val="0090465B"/>
    <w:rsid w:val="00905156"/>
    <w:rsid w:val="0090627F"/>
    <w:rsid w:val="009062BE"/>
    <w:rsid w:val="009064C8"/>
    <w:rsid w:val="00911BC9"/>
    <w:rsid w:val="009168CC"/>
    <w:rsid w:val="00916D04"/>
    <w:rsid w:val="00916DA8"/>
    <w:rsid w:val="0092004F"/>
    <w:rsid w:val="009224AB"/>
    <w:rsid w:val="0092391B"/>
    <w:rsid w:val="00926C50"/>
    <w:rsid w:val="00927D18"/>
    <w:rsid w:val="00935426"/>
    <w:rsid w:val="009358AB"/>
    <w:rsid w:val="00935B80"/>
    <w:rsid w:val="00937DF7"/>
    <w:rsid w:val="00940F1B"/>
    <w:rsid w:val="00942C0B"/>
    <w:rsid w:val="009442E2"/>
    <w:rsid w:val="00953A8A"/>
    <w:rsid w:val="00956104"/>
    <w:rsid w:val="009632E8"/>
    <w:rsid w:val="0096559D"/>
    <w:rsid w:val="00967810"/>
    <w:rsid w:val="009678B2"/>
    <w:rsid w:val="00971FAF"/>
    <w:rsid w:val="00973A2E"/>
    <w:rsid w:val="00976CC6"/>
    <w:rsid w:val="009775D8"/>
    <w:rsid w:val="00977DFC"/>
    <w:rsid w:val="0098491D"/>
    <w:rsid w:val="00993ECE"/>
    <w:rsid w:val="009A07E6"/>
    <w:rsid w:val="009A6950"/>
    <w:rsid w:val="009A7A5C"/>
    <w:rsid w:val="009B08A7"/>
    <w:rsid w:val="009B0A7C"/>
    <w:rsid w:val="009B36B4"/>
    <w:rsid w:val="009B529D"/>
    <w:rsid w:val="009B58B1"/>
    <w:rsid w:val="009C1869"/>
    <w:rsid w:val="009D7864"/>
    <w:rsid w:val="009E1FDD"/>
    <w:rsid w:val="009E7200"/>
    <w:rsid w:val="009F0158"/>
    <w:rsid w:val="009F0702"/>
    <w:rsid w:val="009F65B4"/>
    <w:rsid w:val="009F6B69"/>
    <w:rsid w:val="009F7B74"/>
    <w:rsid w:val="00A00684"/>
    <w:rsid w:val="00A02F8A"/>
    <w:rsid w:val="00A07B95"/>
    <w:rsid w:val="00A128CB"/>
    <w:rsid w:val="00A15DB2"/>
    <w:rsid w:val="00A22D13"/>
    <w:rsid w:val="00A235CD"/>
    <w:rsid w:val="00A258D1"/>
    <w:rsid w:val="00A26EAB"/>
    <w:rsid w:val="00A41072"/>
    <w:rsid w:val="00A42A15"/>
    <w:rsid w:val="00A45511"/>
    <w:rsid w:val="00A47547"/>
    <w:rsid w:val="00A51566"/>
    <w:rsid w:val="00A545E8"/>
    <w:rsid w:val="00A65F91"/>
    <w:rsid w:val="00A6679E"/>
    <w:rsid w:val="00A74241"/>
    <w:rsid w:val="00A75434"/>
    <w:rsid w:val="00A761A5"/>
    <w:rsid w:val="00A80E40"/>
    <w:rsid w:val="00A82730"/>
    <w:rsid w:val="00A84C09"/>
    <w:rsid w:val="00A84F2D"/>
    <w:rsid w:val="00A906C2"/>
    <w:rsid w:val="00A90B89"/>
    <w:rsid w:val="00A952D8"/>
    <w:rsid w:val="00AA576B"/>
    <w:rsid w:val="00AA5F31"/>
    <w:rsid w:val="00AB0352"/>
    <w:rsid w:val="00AB0375"/>
    <w:rsid w:val="00AB0D27"/>
    <w:rsid w:val="00AB34F1"/>
    <w:rsid w:val="00AB5DC5"/>
    <w:rsid w:val="00AC0381"/>
    <w:rsid w:val="00AC3C73"/>
    <w:rsid w:val="00AC4FF5"/>
    <w:rsid w:val="00AC6FC8"/>
    <w:rsid w:val="00AC778F"/>
    <w:rsid w:val="00AE11C4"/>
    <w:rsid w:val="00AE41CD"/>
    <w:rsid w:val="00AE6ED2"/>
    <w:rsid w:val="00AF0801"/>
    <w:rsid w:val="00AF20D3"/>
    <w:rsid w:val="00AF6914"/>
    <w:rsid w:val="00B00AA4"/>
    <w:rsid w:val="00B05EDD"/>
    <w:rsid w:val="00B10B71"/>
    <w:rsid w:val="00B1238A"/>
    <w:rsid w:val="00B138A8"/>
    <w:rsid w:val="00B20360"/>
    <w:rsid w:val="00B20683"/>
    <w:rsid w:val="00B31766"/>
    <w:rsid w:val="00B33FC6"/>
    <w:rsid w:val="00B34615"/>
    <w:rsid w:val="00B35E5C"/>
    <w:rsid w:val="00B37835"/>
    <w:rsid w:val="00B45B7F"/>
    <w:rsid w:val="00B51FAD"/>
    <w:rsid w:val="00B55565"/>
    <w:rsid w:val="00B55CBF"/>
    <w:rsid w:val="00B5690A"/>
    <w:rsid w:val="00B6259F"/>
    <w:rsid w:val="00B650F7"/>
    <w:rsid w:val="00B65D11"/>
    <w:rsid w:val="00B669A1"/>
    <w:rsid w:val="00B67B81"/>
    <w:rsid w:val="00B70AC5"/>
    <w:rsid w:val="00B75ED9"/>
    <w:rsid w:val="00B83CF3"/>
    <w:rsid w:val="00B91EC2"/>
    <w:rsid w:val="00B97D0D"/>
    <w:rsid w:val="00BA1344"/>
    <w:rsid w:val="00BA4C0E"/>
    <w:rsid w:val="00BA6FE0"/>
    <w:rsid w:val="00BA7E4E"/>
    <w:rsid w:val="00BB097E"/>
    <w:rsid w:val="00BB333C"/>
    <w:rsid w:val="00BB39A7"/>
    <w:rsid w:val="00BB4586"/>
    <w:rsid w:val="00BB765A"/>
    <w:rsid w:val="00BC0D7A"/>
    <w:rsid w:val="00BD3AE4"/>
    <w:rsid w:val="00BD41F0"/>
    <w:rsid w:val="00BD4774"/>
    <w:rsid w:val="00BD640B"/>
    <w:rsid w:val="00BD668B"/>
    <w:rsid w:val="00BE062B"/>
    <w:rsid w:val="00BE26BA"/>
    <w:rsid w:val="00BE36FD"/>
    <w:rsid w:val="00BE5EF5"/>
    <w:rsid w:val="00BE7B22"/>
    <w:rsid w:val="00BF15F6"/>
    <w:rsid w:val="00BF346F"/>
    <w:rsid w:val="00C0038D"/>
    <w:rsid w:val="00C01740"/>
    <w:rsid w:val="00C067D3"/>
    <w:rsid w:val="00C1749E"/>
    <w:rsid w:val="00C17F8E"/>
    <w:rsid w:val="00C20C4B"/>
    <w:rsid w:val="00C27FB2"/>
    <w:rsid w:val="00C3013E"/>
    <w:rsid w:val="00C31A1B"/>
    <w:rsid w:val="00C35CE9"/>
    <w:rsid w:val="00C42D86"/>
    <w:rsid w:val="00C449AD"/>
    <w:rsid w:val="00C45CA7"/>
    <w:rsid w:val="00C45FF4"/>
    <w:rsid w:val="00C521D8"/>
    <w:rsid w:val="00C556D6"/>
    <w:rsid w:val="00C566F8"/>
    <w:rsid w:val="00C630F8"/>
    <w:rsid w:val="00C64941"/>
    <w:rsid w:val="00C775E6"/>
    <w:rsid w:val="00C822DD"/>
    <w:rsid w:val="00C831B2"/>
    <w:rsid w:val="00C840E2"/>
    <w:rsid w:val="00C84A67"/>
    <w:rsid w:val="00C878D7"/>
    <w:rsid w:val="00C92306"/>
    <w:rsid w:val="00C928FE"/>
    <w:rsid w:val="00C947B4"/>
    <w:rsid w:val="00C9604F"/>
    <w:rsid w:val="00C96C95"/>
    <w:rsid w:val="00CA0517"/>
    <w:rsid w:val="00CA4A34"/>
    <w:rsid w:val="00CA7D7C"/>
    <w:rsid w:val="00CB44DD"/>
    <w:rsid w:val="00CB5979"/>
    <w:rsid w:val="00CC3EDD"/>
    <w:rsid w:val="00CC4E18"/>
    <w:rsid w:val="00CC66B0"/>
    <w:rsid w:val="00CC7D17"/>
    <w:rsid w:val="00CD16EA"/>
    <w:rsid w:val="00CD5BFB"/>
    <w:rsid w:val="00CE1D84"/>
    <w:rsid w:val="00CE3789"/>
    <w:rsid w:val="00CE3A61"/>
    <w:rsid w:val="00CE573B"/>
    <w:rsid w:val="00CE6767"/>
    <w:rsid w:val="00CF6742"/>
    <w:rsid w:val="00CF7305"/>
    <w:rsid w:val="00D00AB1"/>
    <w:rsid w:val="00D00C68"/>
    <w:rsid w:val="00D00D8B"/>
    <w:rsid w:val="00D04528"/>
    <w:rsid w:val="00D04604"/>
    <w:rsid w:val="00D0625C"/>
    <w:rsid w:val="00D067C3"/>
    <w:rsid w:val="00D074CE"/>
    <w:rsid w:val="00D07B14"/>
    <w:rsid w:val="00D16259"/>
    <w:rsid w:val="00D1721B"/>
    <w:rsid w:val="00D17B9B"/>
    <w:rsid w:val="00D209DD"/>
    <w:rsid w:val="00D249C0"/>
    <w:rsid w:val="00D24D24"/>
    <w:rsid w:val="00D315A6"/>
    <w:rsid w:val="00D36F4C"/>
    <w:rsid w:val="00D370DE"/>
    <w:rsid w:val="00D378F7"/>
    <w:rsid w:val="00D45BB3"/>
    <w:rsid w:val="00D45F9B"/>
    <w:rsid w:val="00D506B8"/>
    <w:rsid w:val="00D50C9F"/>
    <w:rsid w:val="00D63897"/>
    <w:rsid w:val="00D71F9D"/>
    <w:rsid w:val="00D74D93"/>
    <w:rsid w:val="00D753DD"/>
    <w:rsid w:val="00D76A2C"/>
    <w:rsid w:val="00D77A80"/>
    <w:rsid w:val="00D90BD5"/>
    <w:rsid w:val="00D96332"/>
    <w:rsid w:val="00D9788F"/>
    <w:rsid w:val="00DA03E3"/>
    <w:rsid w:val="00DA1025"/>
    <w:rsid w:val="00DA4A1F"/>
    <w:rsid w:val="00DA61FA"/>
    <w:rsid w:val="00DA7A19"/>
    <w:rsid w:val="00DB5BF8"/>
    <w:rsid w:val="00DC1E7C"/>
    <w:rsid w:val="00DC4302"/>
    <w:rsid w:val="00DC7660"/>
    <w:rsid w:val="00DD3023"/>
    <w:rsid w:val="00DD7CFD"/>
    <w:rsid w:val="00DE0B93"/>
    <w:rsid w:val="00DE2D9E"/>
    <w:rsid w:val="00DF0B7E"/>
    <w:rsid w:val="00DF3C2C"/>
    <w:rsid w:val="00DF63FE"/>
    <w:rsid w:val="00E00BF2"/>
    <w:rsid w:val="00E0160F"/>
    <w:rsid w:val="00E12E3E"/>
    <w:rsid w:val="00E13522"/>
    <w:rsid w:val="00E15CA1"/>
    <w:rsid w:val="00E21327"/>
    <w:rsid w:val="00E24E1E"/>
    <w:rsid w:val="00E279D6"/>
    <w:rsid w:val="00E3436F"/>
    <w:rsid w:val="00E36700"/>
    <w:rsid w:val="00E37C76"/>
    <w:rsid w:val="00E40ACA"/>
    <w:rsid w:val="00E41C3C"/>
    <w:rsid w:val="00E433E7"/>
    <w:rsid w:val="00E50ECD"/>
    <w:rsid w:val="00E5441D"/>
    <w:rsid w:val="00E549F4"/>
    <w:rsid w:val="00E55B88"/>
    <w:rsid w:val="00E56131"/>
    <w:rsid w:val="00E602D9"/>
    <w:rsid w:val="00E63FB9"/>
    <w:rsid w:val="00E66383"/>
    <w:rsid w:val="00E66CA6"/>
    <w:rsid w:val="00E675C3"/>
    <w:rsid w:val="00E74126"/>
    <w:rsid w:val="00E75517"/>
    <w:rsid w:val="00E75FB5"/>
    <w:rsid w:val="00E81E1D"/>
    <w:rsid w:val="00E83EF7"/>
    <w:rsid w:val="00E92609"/>
    <w:rsid w:val="00E966FC"/>
    <w:rsid w:val="00E9710E"/>
    <w:rsid w:val="00EA7B53"/>
    <w:rsid w:val="00EB00E5"/>
    <w:rsid w:val="00EB1112"/>
    <w:rsid w:val="00EB5B9F"/>
    <w:rsid w:val="00EC334D"/>
    <w:rsid w:val="00ED220D"/>
    <w:rsid w:val="00ED6C3B"/>
    <w:rsid w:val="00EE1F3F"/>
    <w:rsid w:val="00EE454B"/>
    <w:rsid w:val="00EE4F91"/>
    <w:rsid w:val="00EE7D29"/>
    <w:rsid w:val="00EF1D0E"/>
    <w:rsid w:val="00EF5A15"/>
    <w:rsid w:val="00EF74A6"/>
    <w:rsid w:val="00F03ED7"/>
    <w:rsid w:val="00F04BD1"/>
    <w:rsid w:val="00F14172"/>
    <w:rsid w:val="00F166B8"/>
    <w:rsid w:val="00F21473"/>
    <w:rsid w:val="00F22F90"/>
    <w:rsid w:val="00F328A0"/>
    <w:rsid w:val="00F35F65"/>
    <w:rsid w:val="00F3600E"/>
    <w:rsid w:val="00F45E9D"/>
    <w:rsid w:val="00F50A7A"/>
    <w:rsid w:val="00F50E42"/>
    <w:rsid w:val="00F535E1"/>
    <w:rsid w:val="00F57388"/>
    <w:rsid w:val="00F57DE4"/>
    <w:rsid w:val="00F63D4F"/>
    <w:rsid w:val="00F66E5E"/>
    <w:rsid w:val="00F6704C"/>
    <w:rsid w:val="00F6707B"/>
    <w:rsid w:val="00F707D6"/>
    <w:rsid w:val="00F81DB2"/>
    <w:rsid w:val="00F84CD9"/>
    <w:rsid w:val="00F91A94"/>
    <w:rsid w:val="00F95D90"/>
    <w:rsid w:val="00F96B3A"/>
    <w:rsid w:val="00F974E8"/>
    <w:rsid w:val="00FA0CD2"/>
    <w:rsid w:val="00FA1440"/>
    <w:rsid w:val="00FA1FF4"/>
    <w:rsid w:val="00FA3CA0"/>
    <w:rsid w:val="00FA5D45"/>
    <w:rsid w:val="00FA5E64"/>
    <w:rsid w:val="00FA788E"/>
    <w:rsid w:val="00FA7BE6"/>
    <w:rsid w:val="00FB39F5"/>
    <w:rsid w:val="00FB7FD5"/>
    <w:rsid w:val="00FC230A"/>
    <w:rsid w:val="00FC297E"/>
    <w:rsid w:val="00FC2E3E"/>
    <w:rsid w:val="00FC31D4"/>
    <w:rsid w:val="00FC3381"/>
    <w:rsid w:val="00FC3964"/>
    <w:rsid w:val="00FC6977"/>
    <w:rsid w:val="00FC7710"/>
    <w:rsid w:val="00FD277C"/>
    <w:rsid w:val="00FD3FA2"/>
    <w:rsid w:val="00FE09E8"/>
    <w:rsid w:val="00FE3850"/>
    <w:rsid w:val="00FE5686"/>
    <w:rsid w:val="00FE584D"/>
    <w:rsid w:val="00FE6324"/>
    <w:rsid w:val="00FF4661"/>
    <w:rsid w:val="00FF4F78"/>
    <w:rsid w:val="00FF7038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E9C7B9"/>
  <w15:docId w15:val="{4B2CF864-F75B-4CF6-859E-F82720D8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C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D7CF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D7CFD"/>
  </w:style>
  <w:style w:type="paragraph" w:styleId="a6">
    <w:name w:val="footer"/>
    <w:basedOn w:val="a"/>
    <w:rsid w:val="00DD7CFD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DD7C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4F7331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5A1380"/>
    <w:rPr>
      <w:rFonts w:ascii="Calibri" w:hAnsi="Calibri"/>
      <w:sz w:val="22"/>
      <w:szCs w:val="22"/>
    </w:rPr>
  </w:style>
  <w:style w:type="character" w:customStyle="1" w:styleId="a9">
    <w:name w:val="Без интервала Знак"/>
    <w:link w:val="a8"/>
    <w:uiPriority w:val="1"/>
    <w:rsid w:val="005A1380"/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6E3876"/>
    <w:rPr>
      <w:sz w:val="24"/>
      <w:szCs w:val="24"/>
    </w:rPr>
  </w:style>
  <w:style w:type="paragraph" w:styleId="aa">
    <w:name w:val="List Paragraph"/>
    <w:basedOn w:val="a"/>
    <w:uiPriority w:val="34"/>
    <w:qFormat/>
    <w:rsid w:val="00B65D11"/>
    <w:pPr>
      <w:ind w:left="720"/>
      <w:contextualSpacing/>
    </w:pPr>
  </w:style>
  <w:style w:type="paragraph" w:styleId="ab">
    <w:name w:val="Body Text Indent"/>
    <w:basedOn w:val="a"/>
    <w:link w:val="ac"/>
    <w:uiPriority w:val="99"/>
    <w:rsid w:val="00670029"/>
    <w:pPr>
      <w:ind w:firstLine="1080"/>
      <w:jc w:val="both"/>
    </w:pPr>
    <w:rPr>
      <w:color w:val="000000"/>
      <w:sz w:val="26"/>
    </w:rPr>
  </w:style>
  <w:style w:type="character" w:customStyle="1" w:styleId="ac">
    <w:name w:val="Основной текст с отступом Знак"/>
    <w:basedOn w:val="a0"/>
    <w:link w:val="ab"/>
    <w:uiPriority w:val="99"/>
    <w:rsid w:val="00670029"/>
    <w:rPr>
      <w:color w:val="000000"/>
      <w:sz w:val="26"/>
      <w:szCs w:val="24"/>
    </w:rPr>
  </w:style>
  <w:style w:type="character" w:styleId="ad">
    <w:name w:val="Hyperlink"/>
    <w:basedOn w:val="a0"/>
    <w:unhideWhenUsed/>
    <w:rsid w:val="00BA7E4E"/>
    <w:rPr>
      <w:color w:val="0000FF"/>
      <w:u w:val="single"/>
    </w:rPr>
  </w:style>
  <w:style w:type="paragraph" w:styleId="ae">
    <w:name w:val="Revision"/>
    <w:hidden/>
    <w:uiPriority w:val="99"/>
    <w:semiHidden/>
    <w:rsid w:val="006840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06C3497A713856630AC87AFAD4FF21293C1845F1DE3017FCE9B29AF36492C5BAC47088435789BCXBUEJ" TargetMode="External"/><Relationship Id="rId13" Type="http://schemas.openxmlformats.org/officeDocument/2006/relationships/hyperlink" Target="consultantplus://offline/ref=A3C5F6C41CE601790B31FB08189016E2E48D9ABE0A83BA957667E1139F9CC8C853CD95F79C72DEC39EF9A6D07DB162C98E92B35AE63BB01CnC2C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3C5F6C41CE601790B31FB08189016E2E48D9ABE0A83BA957667E1139F9CC8C853CD95F79C72DEC29BF9A6D07DB162C98E92B35AE63BB01CnC2C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8B4F6699B6715C9A3779D129AF45E856A5F2A03B7343227B31376EB27D6B0C4CDE6B32D5E144D4E352F259CF86CCCDB36F027C1F3F280DDH7m1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1F00D09D3CD2576E4D70278ACA2230C4732CE6187614B8EEEB56894943EEB5EDF14C538CD0CB1CF5ED5BE5C548D9BF3B678B8C343D6D8D48b3d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13E2F0CF443C807B99FA911CB5623C59AF874A0B6E27E5FC9102232E841C4EE545583F62E14E229B587A1E769F93D4A7AC5E61100AE66DUAQ8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65AD1-05D1-4085-B2FF-97595F981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</Pages>
  <Words>2990</Words>
  <Characters>17044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19995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tnv</dc:creator>
  <cp:lastModifiedBy>Бонченкова Кристина Игоревна</cp:lastModifiedBy>
  <cp:revision>53</cp:revision>
  <cp:lastPrinted>2021-01-22T11:38:00Z</cp:lastPrinted>
  <dcterms:created xsi:type="dcterms:W3CDTF">2018-02-22T06:38:00Z</dcterms:created>
  <dcterms:modified xsi:type="dcterms:W3CDTF">2021-01-22T11:40:00Z</dcterms:modified>
</cp:coreProperties>
</file>