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439D0" w14:textId="77777777" w:rsidR="00ED3C7F" w:rsidRPr="00ED3C7F" w:rsidRDefault="00ED3C7F">
      <w:pPr>
        <w:pStyle w:val="ConsPlusNormal"/>
        <w:jc w:val="right"/>
        <w:outlineLvl w:val="0"/>
        <w:rPr>
          <w:rFonts w:ascii="Times New Roman" w:hAnsi="Times New Roman" w:cs="Times New Roman"/>
          <w:sz w:val="24"/>
          <w:szCs w:val="24"/>
        </w:rPr>
      </w:pPr>
      <w:r w:rsidRPr="00ED3C7F">
        <w:rPr>
          <w:rFonts w:ascii="Times New Roman" w:hAnsi="Times New Roman" w:cs="Times New Roman"/>
          <w:sz w:val="24"/>
          <w:szCs w:val="24"/>
        </w:rPr>
        <w:t>УТВЕРЖДЕН</w:t>
      </w:r>
    </w:p>
    <w:p w14:paraId="6E3AAA24"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распоряжением Комитета</w:t>
      </w:r>
    </w:p>
    <w:p w14:paraId="5B9E0F27"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w:t>
      </w:r>
    </w:p>
    <w:p w14:paraId="59B8308B"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окружающей среды и обеспечению</w:t>
      </w:r>
    </w:p>
    <w:p w14:paraId="0A2B3B7C" w14:textId="77777777" w:rsidR="00ED3C7F" w:rsidRPr="00ED3C7F" w:rsidRDefault="00ED3C7F">
      <w:pPr>
        <w:pStyle w:val="ConsPlusNormal"/>
        <w:jc w:val="right"/>
        <w:rPr>
          <w:rFonts w:ascii="Times New Roman" w:hAnsi="Times New Roman" w:cs="Times New Roman"/>
          <w:sz w:val="24"/>
          <w:szCs w:val="24"/>
        </w:rPr>
      </w:pPr>
      <w:bookmarkStart w:id="0" w:name="_GoBack"/>
      <w:bookmarkEnd w:id="0"/>
      <w:r w:rsidRPr="00ED3C7F">
        <w:rPr>
          <w:rFonts w:ascii="Times New Roman" w:hAnsi="Times New Roman" w:cs="Times New Roman"/>
          <w:sz w:val="24"/>
          <w:szCs w:val="24"/>
        </w:rPr>
        <w:t>экологической безопасности</w:t>
      </w:r>
    </w:p>
    <w:p w14:paraId="3795C89B" w14:textId="689CA2F6"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от </w:t>
      </w:r>
      <w:r w:rsidR="0071538C">
        <w:rPr>
          <w:rFonts w:ascii="Times New Roman" w:hAnsi="Times New Roman" w:cs="Times New Roman"/>
          <w:sz w:val="24"/>
          <w:szCs w:val="24"/>
        </w:rPr>
        <w:t>__</w:t>
      </w:r>
      <w:r w:rsidRPr="00ED3C7F">
        <w:rPr>
          <w:rFonts w:ascii="Times New Roman" w:hAnsi="Times New Roman" w:cs="Times New Roman"/>
          <w:sz w:val="24"/>
          <w:szCs w:val="24"/>
        </w:rPr>
        <w:t>.</w:t>
      </w:r>
      <w:r w:rsidR="0071538C">
        <w:rPr>
          <w:rFonts w:ascii="Times New Roman" w:hAnsi="Times New Roman" w:cs="Times New Roman"/>
          <w:sz w:val="24"/>
          <w:szCs w:val="24"/>
        </w:rPr>
        <w:t>__</w:t>
      </w:r>
      <w:r w:rsidRPr="00ED3C7F">
        <w:rPr>
          <w:rFonts w:ascii="Times New Roman" w:hAnsi="Times New Roman" w:cs="Times New Roman"/>
          <w:sz w:val="24"/>
          <w:szCs w:val="24"/>
        </w:rPr>
        <w:t>.20</w:t>
      </w:r>
      <w:r w:rsidR="00212762">
        <w:rPr>
          <w:rFonts w:ascii="Times New Roman" w:hAnsi="Times New Roman" w:cs="Times New Roman"/>
          <w:sz w:val="24"/>
          <w:szCs w:val="24"/>
        </w:rPr>
        <w:t>20</w:t>
      </w:r>
      <w:r w:rsidRPr="00ED3C7F">
        <w:rPr>
          <w:rFonts w:ascii="Times New Roman" w:hAnsi="Times New Roman" w:cs="Times New Roman"/>
          <w:sz w:val="24"/>
          <w:szCs w:val="24"/>
        </w:rPr>
        <w:t xml:space="preserve"> </w:t>
      </w:r>
      <w:r>
        <w:rPr>
          <w:rFonts w:ascii="Times New Roman" w:hAnsi="Times New Roman" w:cs="Times New Roman"/>
          <w:sz w:val="24"/>
          <w:szCs w:val="24"/>
        </w:rPr>
        <w:t>№</w:t>
      </w:r>
      <w:r w:rsidRPr="00ED3C7F">
        <w:rPr>
          <w:rFonts w:ascii="Times New Roman" w:hAnsi="Times New Roman" w:cs="Times New Roman"/>
          <w:sz w:val="24"/>
          <w:szCs w:val="24"/>
        </w:rPr>
        <w:t xml:space="preserve"> </w:t>
      </w:r>
      <w:r w:rsidR="0071538C">
        <w:rPr>
          <w:rFonts w:ascii="Times New Roman" w:hAnsi="Times New Roman" w:cs="Times New Roman"/>
          <w:sz w:val="24"/>
          <w:szCs w:val="24"/>
        </w:rPr>
        <w:t>___</w:t>
      </w:r>
      <w:r w:rsidRPr="00ED3C7F">
        <w:rPr>
          <w:rFonts w:ascii="Times New Roman" w:hAnsi="Times New Roman" w:cs="Times New Roman"/>
          <w:sz w:val="24"/>
          <w:szCs w:val="24"/>
        </w:rPr>
        <w:t>-р</w:t>
      </w:r>
    </w:p>
    <w:p w14:paraId="083DC3DE" w14:textId="77777777" w:rsidR="00ED3C7F" w:rsidRPr="00ED3C7F" w:rsidRDefault="00ED3C7F">
      <w:pPr>
        <w:pStyle w:val="ConsPlusNormal"/>
        <w:ind w:firstLine="540"/>
        <w:jc w:val="both"/>
        <w:rPr>
          <w:rFonts w:ascii="Times New Roman" w:hAnsi="Times New Roman" w:cs="Times New Roman"/>
          <w:sz w:val="24"/>
          <w:szCs w:val="24"/>
        </w:rPr>
      </w:pPr>
    </w:p>
    <w:p w14:paraId="448FE228" w14:textId="77777777" w:rsidR="00ED3C7F" w:rsidRPr="00ED3C7F" w:rsidRDefault="00ED3C7F">
      <w:pPr>
        <w:pStyle w:val="ConsPlusTitle"/>
        <w:jc w:val="center"/>
        <w:rPr>
          <w:rFonts w:ascii="Times New Roman" w:hAnsi="Times New Roman" w:cs="Times New Roman"/>
          <w:sz w:val="24"/>
          <w:szCs w:val="24"/>
        </w:rPr>
      </w:pPr>
      <w:bookmarkStart w:id="1" w:name="P43"/>
      <w:bookmarkEnd w:id="1"/>
      <w:r w:rsidRPr="00ED3C7F">
        <w:rPr>
          <w:rFonts w:ascii="Times New Roman" w:hAnsi="Times New Roman" w:cs="Times New Roman"/>
          <w:sz w:val="24"/>
          <w:szCs w:val="24"/>
        </w:rPr>
        <w:t>АДМИНИСТРАТИВНЫЙ РЕГЛАМЕНТ</w:t>
      </w:r>
    </w:p>
    <w:p w14:paraId="5EE3EF72"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КОМИТЕТА ПО ПРИРОДОПОЛЬЗОВАНИЮ, ОХРАНЕ ОКРУЖАЮЩЕЙ СРЕДЫ</w:t>
      </w:r>
    </w:p>
    <w:p w14:paraId="03E4DABB" w14:textId="7FA92A55"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 xml:space="preserve">И ОБЕСПЕЧЕНИЮ ЭКОЛОГИЧЕСКОЙ БЕЗОПАСНОСТИ </w:t>
      </w:r>
      <w:r w:rsidR="00212762">
        <w:rPr>
          <w:rFonts w:ascii="Times New Roman" w:hAnsi="Times New Roman" w:cs="Times New Roman"/>
          <w:sz w:val="24"/>
          <w:szCs w:val="24"/>
        </w:rPr>
        <w:br/>
      </w:r>
      <w:r w:rsidRPr="00ED3C7F">
        <w:rPr>
          <w:rFonts w:ascii="Times New Roman" w:hAnsi="Times New Roman" w:cs="Times New Roman"/>
          <w:sz w:val="24"/>
          <w:szCs w:val="24"/>
        </w:rPr>
        <w:t>ПО ПРЕДОСТАВЛЕНИЮ</w:t>
      </w:r>
      <w:r w:rsidR="00212762">
        <w:rPr>
          <w:rFonts w:ascii="Times New Roman" w:hAnsi="Times New Roman" w:cs="Times New Roman"/>
          <w:sz w:val="24"/>
          <w:szCs w:val="24"/>
        </w:rPr>
        <w:t xml:space="preserve"> </w:t>
      </w:r>
      <w:r w:rsidRPr="00ED3C7F">
        <w:rPr>
          <w:rFonts w:ascii="Times New Roman" w:hAnsi="Times New Roman" w:cs="Times New Roman"/>
          <w:sz w:val="24"/>
          <w:szCs w:val="24"/>
        </w:rPr>
        <w:t xml:space="preserve">ГОСУДАРСТВЕННОЙ УСЛУГИ </w:t>
      </w:r>
      <w:r w:rsidR="00212762">
        <w:rPr>
          <w:rFonts w:ascii="Times New Roman" w:hAnsi="Times New Roman" w:cs="Times New Roman"/>
          <w:sz w:val="24"/>
          <w:szCs w:val="24"/>
        </w:rPr>
        <w:br/>
      </w:r>
      <w:r w:rsidRPr="00ED3C7F">
        <w:rPr>
          <w:rFonts w:ascii="Times New Roman" w:hAnsi="Times New Roman" w:cs="Times New Roman"/>
          <w:sz w:val="24"/>
          <w:szCs w:val="24"/>
        </w:rPr>
        <w:t>ПО СОГЛАСОВАНИЮ МЕРОПРИЯТИЙ</w:t>
      </w:r>
    </w:p>
    <w:p w14:paraId="7DA7F78B" w14:textId="7B461A18"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ПО УМЕНЬШЕНИЮ ВЫБРОСОВ ЗАГРЯЗНЯЮЩИХ ВЕЩЕСТВ</w:t>
      </w:r>
    </w:p>
    <w:p w14:paraId="2FD097DE"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В АТМОСФЕРНЫЙ ВОЗДУХ, ПРОВОДИМЫХ ЮРИДИЧЕСКИМИ ЛИЦАМИ,</w:t>
      </w:r>
    </w:p>
    <w:p w14:paraId="7DCC17CB" w14:textId="580C712B"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ИНДИВИДУАЛЬНЫМИ ПРЕДПРИНИМАТЕЛЯМИ, ИМЕЮЩИМИ ИСТОЧНИКИ</w:t>
      </w:r>
      <w:r w:rsidR="00212762">
        <w:rPr>
          <w:rFonts w:ascii="Times New Roman" w:hAnsi="Times New Roman" w:cs="Times New Roman"/>
          <w:sz w:val="24"/>
          <w:szCs w:val="24"/>
        </w:rPr>
        <w:t xml:space="preserve"> </w:t>
      </w:r>
      <w:r w:rsidRPr="00ED3C7F">
        <w:rPr>
          <w:rFonts w:ascii="Times New Roman" w:hAnsi="Times New Roman" w:cs="Times New Roman"/>
          <w:sz w:val="24"/>
          <w:szCs w:val="24"/>
        </w:rPr>
        <w:t xml:space="preserve">ВЫБРОСОВ ЗАГРЯЗНЯЮЩИХ ВЕЩЕСТВ </w:t>
      </w:r>
      <w:r w:rsidR="00212762">
        <w:rPr>
          <w:rFonts w:ascii="Times New Roman" w:hAnsi="Times New Roman" w:cs="Times New Roman"/>
          <w:sz w:val="24"/>
          <w:szCs w:val="24"/>
        </w:rPr>
        <w:br/>
      </w:r>
      <w:r w:rsidRPr="00ED3C7F">
        <w:rPr>
          <w:rFonts w:ascii="Times New Roman" w:hAnsi="Times New Roman" w:cs="Times New Roman"/>
          <w:sz w:val="24"/>
          <w:szCs w:val="24"/>
        </w:rPr>
        <w:t>В АТМОСФЕРНЫЙ</w:t>
      </w:r>
      <w:r w:rsidR="00212762">
        <w:rPr>
          <w:rFonts w:ascii="Times New Roman" w:hAnsi="Times New Roman" w:cs="Times New Roman"/>
          <w:sz w:val="24"/>
          <w:szCs w:val="24"/>
        </w:rPr>
        <w:t xml:space="preserve"> </w:t>
      </w:r>
      <w:r w:rsidRPr="00ED3C7F">
        <w:rPr>
          <w:rFonts w:ascii="Times New Roman" w:hAnsi="Times New Roman" w:cs="Times New Roman"/>
          <w:sz w:val="24"/>
          <w:szCs w:val="24"/>
        </w:rPr>
        <w:t>ВОЗДУХ, ПРИ ПОЛУЧЕНИИ ПРОГНОЗОВ НЕБЛАГОПРИЯТНЫХ</w:t>
      </w:r>
      <w:r w:rsidR="00212762">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19B9C275"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(УНИКАЛЬНЫЙ РЕЕСТРОВЫЙ НОМЕР 7800000010000077441)</w:t>
      </w:r>
    </w:p>
    <w:p w14:paraId="0665B1CA" w14:textId="77777777" w:rsidR="00ED3C7F" w:rsidRPr="00ED3C7F" w:rsidRDefault="00ED3C7F">
      <w:pPr>
        <w:spacing w:after="1"/>
        <w:rPr>
          <w:rFonts w:ascii="Times New Roman" w:hAnsi="Times New Roman" w:cs="Times New Roman"/>
          <w:sz w:val="24"/>
          <w:szCs w:val="24"/>
        </w:rPr>
      </w:pPr>
    </w:p>
    <w:p w14:paraId="0662371A" w14:textId="77777777" w:rsidR="00ED3C7F" w:rsidRPr="00ED3C7F" w:rsidRDefault="00ED3C7F">
      <w:pPr>
        <w:pStyle w:val="ConsPlusNormal"/>
        <w:ind w:firstLine="540"/>
        <w:jc w:val="both"/>
        <w:rPr>
          <w:rFonts w:ascii="Times New Roman" w:hAnsi="Times New Roman" w:cs="Times New Roman"/>
          <w:sz w:val="24"/>
          <w:szCs w:val="24"/>
        </w:rPr>
      </w:pPr>
    </w:p>
    <w:p w14:paraId="00E89413" w14:textId="77777777" w:rsidR="00ED3C7F" w:rsidRPr="00ED3C7F" w:rsidRDefault="00ED3C7F">
      <w:pPr>
        <w:pStyle w:val="ConsPlusTitle"/>
        <w:jc w:val="center"/>
        <w:outlineLvl w:val="1"/>
        <w:rPr>
          <w:rFonts w:ascii="Times New Roman" w:hAnsi="Times New Roman" w:cs="Times New Roman"/>
          <w:sz w:val="24"/>
          <w:szCs w:val="24"/>
        </w:rPr>
      </w:pPr>
      <w:r w:rsidRPr="00ED3C7F">
        <w:rPr>
          <w:rFonts w:ascii="Times New Roman" w:hAnsi="Times New Roman" w:cs="Times New Roman"/>
          <w:sz w:val="24"/>
          <w:szCs w:val="24"/>
        </w:rPr>
        <w:t>I. Общие положения</w:t>
      </w:r>
    </w:p>
    <w:p w14:paraId="75855625" w14:textId="77777777" w:rsidR="00ED3C7F" w:rsidRPr="00ED3C7F" w:rsidRDefault="00ED3C7F">
      <w:pPr>
        <w:pStyle w:val="ConsPlusNormal"/>
        <w:ind w:firstLine="540"/>
        <w:jc w:val="both"/>
        <w:rPr>
          <w:rFonts w:ascii="Times New Roman" w:hAnsi="Times New Roman" w:cs="Times New Roman"/>
          <w:sz w:val="24"/>
          <w:szCs w:val="24"/>
        </w:rPr>
      </w:pPr>
    </w:p>
    <w:p w14:paraId="1746C0F5" w14:textId="7D0BC04B" w:rsidR="00ED3C7F" w:rsidRPr="00ED3C7F" w:rsidRDefault="00ED3C7F" w:rsidP="00FB6BD2">
      <w:pPr>
        <w:pStyle w:val="ConsPlusNormal"/>
        <w:spacing w:before="240"/>
        <w:ind w:firstLine="540"/>
        <w:jc w:val="both"/>
        <w:rPr>
          <w:rFonts w:ascii="Times New Roman" w:hAnsi="Times New Roman" w:cs="Times New Roman"/>
          <w:sz w:val="24"/>
          <w:szCs w:val="24"/>
        </w:rPr>
      </w:pPr>
      <w:r w:rsidRPr="00ED3C7F">
        <w:rPr>
          <w:rFonts w:ascii="Times New Roman" w:hAnsi="Times New Roman" w:cs="Times New Roman"/>
          <w:sz w:val="24"/>
          <w:szCs w:val="24"/>
        </w:rPr>
        <w:t>1.1. Предметом регулирования настоящего Административного регламента являются отношени</w:t>
      </w:r>
      <w:r w:rsidR="00222054">
        <w:rPr>
          <w:rFonts w:ascii="Times New Roman" w:hAnsi="Times New Roman" w:cs="Times New Roman"/>
          <w:sz w:val="24"/>
          <w:szCs w:val="24"/>
        </w:rPr>
        <w:t>я, возникающие между юридическими лицами, индивидуальными предпринимателями</w:t>
      </w:r>
      <w:r w:rsidRPr="00ED3C7F">
        <w:rPr>
          <w:rFonts w:ascii="Times New Roman" w:hAnsi="Times New Roman" w:cs="Times New Roman"/>
          <w:sz w:val="24"/>
          <w:szCs w:val="24"/>
        </w:rPr>
        <w:t xml:space="preserve"> и Комитетом по природопользованию, охране окружающей среды </w:t>
      </w:r>
      <w:r w:rsidR="00222054">
        <w:rPr>
          <w:rFonts w:ascii="Times New Roman" w:hAnsi="Times New Roman" w:cs="Times New Roman"/>
          <w:sz w:val="24"/>
          <w:szCs w:val="24"/>
        </w:rPr>
        <w:br/>
      </w:r>
      <w:r w:rsidRPr="00ED3C7F">
        <w:rPr>
          <w:rFonts w:ascii="Times New Roman" w:hAnsi="Times New Roman" w:cs="Times New Roman"/>
          <w:sz w:val="24"/>
          <w:szCs w:val="24"/>
        </w:rPr>
        <w:t>и обеспечению экологической безопасности (далее - Комитет) в сфере охраны атмосферного воздуха.</w:t>
      </w:r>
    </w:p>
    <w:p w14:paraId="10652B3B" w14:textId="17D8FAC0" w:rsidR="00ED3C7F" w:rsidRPr="00BB5CCB" w:rsidRDefault="00ED3C7F" w:rsidP="00FB6BD2">
      <w:pPr>
        <w:autoSpaceDE w:val="0"/>
        <w:autoSpaceDN w:val="0"/>
        <w:adjustRightInd w:val="0"/>
        <w:spacing w:before="240" w:after="0" w:line="240" w:lineRule="auto"/>
        <w:ind w:firstLine="567"/>
        <w:jc w:val="both"/>
        <w:rPr>
          <w:rFonts w:ascii="Times New Roman" w:eastAsia="Times New Roman" w:hAnsi="Times New Roman" w:cs="Times New Roman"/>
          <w:sz w:val="24"/>
          <w:szCs w:val="24"/>
          <w:lang w:eastAsia="ru-RU"/>
        </w:rPr>
      </w:pPr>
      <w:r w:rsidRPr="00BB5CCB">
        <w:rPr>
          <w:rFonts w:ascii="Times New Roman" w:eastAsia="Times New Roman" w:hAnsi="Times New Roman" w:cs="Times New Roman"/>
          <w:sz w:val="24"/>
          <w:szCs w:val="24"/>
          <w:lang w:eastAsia="ru-RU"/>
        </w:rPr>
        <w:t xml:space="preserve">1.2. Заявителями являются юридические лица и индивидуальные предприниматели, </w:t>
      </w:r>
      <w:r w:rsidR="0061757F" w:rsidRPr="00BB5CCB">
        <w:rPr>
          <w:rFonts w:ascii="Times New Roman" w:eastAsia="Times New Roman" w:hAnsi="Times New Roman" w:cs="Times New Roman"/>
          <w:sz w:val="24"/>
          <w:szCs w:val="24"/>
          <w:lang w:eastAsia="ru-RU"/>
        </w:rPr>
        <w:t xml:space="preserve">осуществляющие </w:t>
      </w:r>
      <w:r w:rsidR="00BB5CCB" w:rsidRPr="00BB5CCB">
        <w:rPr>
          <w:rFonts w:ascii="Times New Roman" w:eastAsia="Times New Roman" w:hAnsi="Times New Roman" w:cs="Times New Roman"/>
          <w:sz w:val="24"/>
          <w:szCs w:val="24"/>
          <w:lang w:eastAsia="ru-RU"/>
        </w:rPr>
        <w:t xml:space="preserve">на территории Санкт-Петербурга </w:t>
      </w:r>
      <w:r w:rsidR="0061757F" w:rsidRPr="00BB5CCB">
        <w:rPr>
          <w:rFonts w:ascii="Times New Roman" w:eastAsia="Times New Roman" w:hAnsi="Times New Roman" w:cs="Times New Roman"/>
          <w:sz w:val="24"/>
          <w:szCs w:val="24"/>
          <w:lang w:eastAsia="ru-RU"/>
        </w:rPr>
        <w:t>хозяйственную и (или) иную деятельность на объектах I, II и III категори</w:t>
      </w:r>
      <w:r w:rsidR="00BB5CCB" w:rsidRPr="00BB5CCB">
        <w:rPr>
          <w:rFonts w:ascii="Times New Roman" w:eastAsia="Times New Roman" w:hAnsi="Times New Roman" w:cs="Times New Roman"/>
          <w:sz w:val="24"/>
          <w:szCs w:val="24"/>
          <w:lang w:eastAsia="ru-RU"/>
        </w:rPr>
        <w:t>й</w:t>
      </w:r>
      <w:r w:rsidR="0061757F" w:rsidRPr="00BB5CCB">
        <w:rPr>
          <w:rFonts w:ascii="Times New Roman" w:eastAsia="Times New Roman" w:hAnsi="Times New Roman" w:cs="Times New Roman"/>
          <w:sz w:val="24"/>
          <w:szCs w:val="24"/>
          <w:lang w:eastAsia="ru-RU"/>
        </w:rPr>
        <w:t xml:space="preserve">, </w:t>
      </w:r>
      <w:r w:rsidR="00AD6D9E" w:rsidRPr="00AD6D9E">
        <w:rPr>
          <w:rFonts w:ascii="Times New Roman" w:eastAsia="Times New Roman" w:hAnsi="Times New Roman" w:cs="Times New Roman"/>
          <w:sz w:val="24"/>
          <w:szCs w:val="24"/>
          <w:lang w:eastAsia="ru-RU"/>
        </w:rPr>
        <w:t xml:space="preserve">определенных в соответствии </w:t>
      </w:r>
      <w:r w:rsidR="00AD6D9E">
        <w:rPr>
          <w:rFonts w:ascii="Times New Roman" w:eastAsia="Times New Roman" w:hAnsi="Times New Roman" w:cs="Times New Roman"/>
          <w:sz w:val="24"/>
          <w:szCs w:val="24"/>
          <w:lang w:eastAsia="ru-RU"/>
        </w:rPr>
        <w:br/>
      </w:r>
      <w:r w:rsidR="00AD6D9E" w:rsidRPr="00AD6D9E">
        <w:rPr>
          <w:rFonts w:ascii="Times New Roman" w:eastAsia="Times New Roman" w:hAnsi="Times New Roman" w:cs="Times New Roman"/>
          <w:sz w:val="24"/>
          <w:szCs w:val="24"/>
          <w:lang w:eastAsia="ru-RU"/>
        </w:rPr>
        <w:t>с законодательством в области охраны окружающей среды</w:t>
      </w:r>
      <w:r w:rsidR="00AD6D9E">
        <w:rPr>
          <w:rFonts w:ascii="Times New Roman" w:eastAsia="Times New Roman" w:hAnsi="Times New Roman" w:cs="Times New Roman"/>
          <w:sz w:val="24"/>
          <w:szCs w:val="24"/>
          <w:lang w:eastAsia="ru-RU"/>
        </w:rPr>
        <w:t xml:space="preserve">, на которых расположены </w:t>
      </w:r>
      <w:r w:rsidRPr="00BB5CCB">
        <w:rPr>
          <w:rFonts w:ascii="Times New Roman" w:eastAsia="Times New Roman" w:hAnsi="Times New Roman" w:cs="Times New Roman"/>
          <w:sz w:val="24"/>
          <w:szCs w:val="24"/>
          <w:lang w:eastAsia="ru-RU"/>
        </w:rPr>
        <w:t>источники выбросов загрязняющих веществ в атмосферный воздух (далее - заявитель).</w:t>
      </w:r>
    </w:p>
    <w:p w14:paraId="14384111" w14:textId="77777777" w:rsidR="00ED3C7F" w:rsidRPr="00ED3C7F" w:rsidRDefault="00ED3C7F" w:rsidP="00FB6BD2">
      <w:pPr>
        <w:pStyle w:val="ConsPlusNormal"/>
        <w:spacing w:before="240"/>
        <w:ind w:firstLine="540"/>
        <w:jc w:val="both"/>
        <w:rPr>
          <w:rFonts w:ascii="Times New Roman" w:hAnsi="Times New Roman" w:cs="Times New Roman"/>
          <w:sz w:val="24"/>
          <w:szCs w:val="24"/>
        </w:rPr>
      </w:pPr>
      <w:r w:rsidRPr="00ED3C7F">
        <w:rPr>
          <w:rFonts w:ascii="Times New Roman" w:hAnsi="Times New Roman" w:cs="Times New Roman"/>
          <w:sz w:val="24"/>
          <w:szCs w:val="24"/>
        </w:rPr>
        <w:t>Представлять интересы заявителя вправе: лица, действующие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14:paraId="4D24D95B"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1.3. Требования к порядку информирования о порядке предоставления государственной услуги.</w:t>
      </w:r>
    </w:p>
    <w:p w14:paraId="19B34A08" w14:textId="77777777" w:rsidR="00ED3C7F" w:rsidRPr="00ED3C7F" w:rsidRDefault="00ED3C7F">
      <w:pPr>
        <w:pStyle w:val="ConsPlusNormal"/>
        <w:spacing w:before="220"/>
        <w:ind w:firstLine="540"/>
        <w:jc w:val="both"/>
        <w:rPr>
          <w:rFonts w:ascii="Times New Roman" w:hAnsi="Times New Roman" w:cs="Times New Roman"/>
          <w:sz w:val="24"/>
          <w:szCs w:val="24"/>
        </w:rPr>
      </w:pPr>
      <w:bookmarkStart w:id="2" w:name="P66"/>
      <w:bookmarkEnd w:id="2"/>
      <w:r w:rsidRPr="00ED3C7F">
        <w:rPr>
          <w:rFonts w:ascii="Times New Roman" w:hAnsi="Times New Roman" w:cs="Times New Roman"/>
          <w:sz w:val="24"/>
          <w:szCs w:val="24"/>
        </w:rPr>
        <w:t>1.3.1. В предоставлении государственной услуги участвуют:</w:t>
      </w:r>
    </w:p>
    <w:p w14:paraId="0E2BE3C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1.3.1.1. Комитет:</w:t>
      </w:r>
    </w:p>
    <w:p w14:paraId="44CF39F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Адрес: 191123, Санкт-Петербург, ул. Чайковского, д. 20, литера В.</w:t>
      </w:r>
    </w:p>
    <w:p w14:paraId="5CEE9FCD"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График работы: с 9.00 до 18.00 (в пятницу - до 17.00), перерыв с 13.12 до 14.00,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14:paraId="49755FBA" w14:textId="1CC7B87C"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Непосредственное предоставление государственной услуги осуществляется отделом </w:t>
      </w:r>
      <w:r w:rsidRPr="00105737">
        <w:rPr>
          <w:rFonts w:ascii="Times New Roman" w:hAnsi="Times New Roman" w:cs="Times New Roman"/>
          <w:sz w:val="24"/>
          <w:szCs w:val="24"/>
        </w:rPr>
        <w:lastRenderedPageBreak/>
        <w:t>химико-аналитического экологического надзора</w:t>
      </w:r>
      <w:r w:rsidRPr="00ED3C7F">
        <w:rPr>
          <w:rFonts w:ascii="Times New Roman" w:hAnsi="Times New Roman" w:cs="Times New Roman"/>
          <w:sz w:val="24"/>
          <w:szCs w:val="24"/>
        </w:rPr>
        <w:t xml:space="preserve"> </w:t>
      </w:r>
      <w:r w:rsidR="00222054">
        <w:rPr>
          <w:rFonts w:ascii="Times New Roman" w:hAnsi="Times New Roman" w:cs="Times New Roman"/>
          <w:sz w:val="24"/>
          <w:szCs w:val="24"/>
        </w:rPr>
        <w:t xml:space="preserve">Комитета </w:t>
      </w:r>
      <w:r w:rsidRPr="00ED3C7F">
        <w:rPr>
          <w:rFonts w:ascii="Times New Roman" w:hAnsi="Times New Roman" w:cs="Times New Roman"/>
          <w:sz w:val="24"/>
          <w:szCs w:val="24"/>
        </w:rPr>
        <w:t>(далее - Отдел).</w:t>
      </w:r>
    </w:p>
    <w:p w14:paraId="36E63DC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Местонахождение Отдела и почтовый адрес для направления корреспонденции: 191123, Санкт-Петербург, ул. Чайковского, д. 20, литера В.</w:t>
      </w:r>
    </w:p>
    <w:p w14:paraId="4B7DF259" w14:textId="00BF0754" w:rsidR="00ED3C7F" w:rsidRPr="003F1145" w:rsidRDefault="00B52D9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w:t>
      </w:r>
      <w:r w:rsidR="007F6201">
        <w:rPr>
          <w:rFonts w:ascii="Times New Roman" w:hAnsi="Times New Roman" w:cs="Times New Roman"/>
          <w:sz w:val="24"/>
          <w:szCs w:val="24"/>
        </w:rPr>
        <w:t>рием заявителей для п</w:t>
      </w:r>
      <w:r w:rsidR="00ED3C7F" w:rsidRPr="003F1145">
        <w:rPr>
          <w:rFonts w:ascii="Times New Roman" w:hAnsi="Times New Roman" w:cs="Times New Roman"/>
          <w:sz w:val="24"/>
          <w:szCs w:val="24"/>
        </w:rPr>
        <w:t>одач</w:t>
      </w:r>
      <w:r w:rsidR="007F6201">
        <w:rPr>
          <w:rFonts w:ascii="Times New Roman" w:hAnsi="Times New Roman" w:cs="Times New Roman"/>
          <w:sz w:val="24"/>
          <w:szCs w:val="24"/>
        </w:rPr>
        <w:t>и</w:t>
      </w:r>
      <w:r w:rsidR="00ED3C7F" w:rsidRPr="003F1145">
        <w:rPr>
          <w:rFonts w:ascii="Times New Roman" w:hAnsi="Times New Roman" w:cs="Times New Roman"/>
          <w:sz w:val="24"/>
          <w:szCs w:val="24"/>
        </w:rPr>
        <w:t xml:space="preserve"> </w:t>
      </w:r>
      <w:r w:rsidR="0040250B" w:rsidRPr="003F1145">
        <w:rPr>
          <w:rFonts w:ascii="Times New Roman" w:hAnsi="Times New Roman" w:cs="Times New Roman"/>
          <w:sz w:val="24"/>
          <w:szCs w:val="24"/>
        </w:rPr>
        <w:t xml:space="preserve">и </w:t>
      </w:r>
      <w:r w:rsidR="00CB4B4B" w:rsidRPr="003F1145">
        <w:rPr>
          <w:rFonts w:ascii="Times New Roman" w:hAnsi="Times New Roman" w:cs="Times New Roman"/>
          <w:sz w:val="24"/>
          <w:szCs w:val="24"/>
        </w:rPr>
        <w:t>получени</w:t>
      </w:r>
      <w:r w:rsidR="007F6201">
        <w:rPr>
          <w:rFonts w:ascii="Times New Roman" w:hAnsi="Times New Roman" w:cs="Times New Roman"/>
          <w:sz w:val="24"/>
          <w:szCs w:val="24"/>
        </w:rPr>
        <w:t>я</w:t>
      </w:r>
      <w:r w:rsidR="0040250B" w:rsidRPr="003F1145">
        <w:rPr>
          <w:rFonts w:ascii="Times New Roman" w:hAnsi="Times New Roman" w:cs="Times New Roman"/>
          <w:sz w:val="24"/>
          <w:szCs w:val="24"/>
        </w:rPr>
        <w:t xml:space="preserve"> </w:t>
      </w:r>
      <w:r w:rsidR="00ED3C7F" w:rsidRPr="003F1145">
        <w:rPr>
          <w:rFonts w:ascii="Times New Roman" w:hAnsi="Times New Roman" w:cs="Times New Roman"/>
          <w:sz w:val="24"/>
          <w:szCs w:val="24"/>
        </w:rPr>
        <w:t>документов</w:t>
      </w:r>
      <w:r w:rsidR="007F6201">
        <w:rPr>
          <w:rFonts w:ascii="Times New Roman" w:hAnsi="Times New Roman" w:cs="Times New Roman"/>
          <w:sz w:val="24"/>
          <w:szCs w:val="24"/>
        </w:rPr>
        <w:t xml:space="preserve"> </w:t>
      </w:r>
      <w:r>
        <w:rPr>
          <w:rFonts w:ascii="Times New Roman" w:hAnsi="Times New Roman" w:cs="Times New Roman"/>
          <w:sz w:val="24"/>
          <w:szCs w:val="24"/>
        </w:rPr>
        <w:t>осуществляется</w:t>
      </w:r>
      <w:r w:rsidR="007F6201">
        <w:rPr>
          <w:rFonts w:ascii="Times New Roman" w:hAnsi="Times New Roman" w:cs="Times New Roman"/>
          <w:sz w:val="24"/>
          <w:szCs w:val="24"/>
        </w:rPr>
        <w:t xml:space="preserve"> </w:t>
      </w:r>
      <w:r w:rsidR="0040250B" w:rsidRPr="003F1145">
        <w:rPr>
          <w:rFonts w:ascii="Times New Roman" w:hAnsi="Times New Roman" w:cs="Times New Roman"/>
          <w:sz w:val="24"/>
          <w:szCs w:val="24"/>
        </w:rPr>
        <w:t xml:space="preserve">в часы работы Комитета. </w:t>
      </w:r>
    </w:p>
    <w:p w14:paraId="25890410" w14:textId="6D5FABA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Телефон: </w:t>
      </w:r>
      <w:r w:rsidR="00222054">
        <w:rPr>
          <w:rFonts w:ascii="Times New Roman" w:hAnsi="Times New Roman" w:cs="Times New Roman"/>
          <w:sz w:val="24"/>
          <w:szCs w:val="24"/>
        </w:rPr>
        <w:t xml:space="preserve">8 </w:t>
      </w:r>
      <w:r w:rsidRPr="00ED3C7F">
        <w:rPr>
          <w:rFonts w:ascii="Times New Roman" w:hAnsi="Times New Roman" w:cs="Times New Roman"/>
          <w:sz w:val="24"/>
          <w:szCs w:val="24"/>
        </w:rPr>
        <w:t>(812)417-59-28.</w:t>
      </w:r>
    </w:p>
    <w:p w14:paraId="146DB288" w14:textId="30E7EECA"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Адреса сайтов</w:t>
      </w:r>
      <w:r w:rsidR="00222054">
        <w:rPr>
          <w:rFonts w:ascii="Times New Roman" w:hAnsi="Times New Roman" w:cs="Times New Roman"/>
          <w:sz w:val="24"/>
          <w:szCs w:val="24"/>
        </w:rPr>
        <w:t xml:space="preserve"> в информационно-телекоммуникационной сети «Интернет» (далее – сеть «Интернет»)</w:t>
      </w:r>
      <w:r w:rsidRPr="00ED3C7F">
        <w:rPr>
          <w:rFonts w:ascii="Times New Roman" w:hAnsi="Times New Roman" w:cs="Times New Roman"/>
          <w:sz w:val="24"/>
          <w:szCs w:val="24"/>
        </w:rPr>
        <w:t>: http://gov.spb.ru/gov/otrasl/ecology/, http://www.infoeco.ru/.</w:t>
      </w:r>
    </w:p>
    <w:p w14:paraId="4F66C14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Адрес электронной почты: dep@kpoos.gov.spb.ru.</w:t>
      </w:r>
    </w:p>
    <w:p w14:paraId="0DF83122" w14:textId="708E8675" w:rsidR="00ED3C7F" w:rsidRPr="00ED3C7F" w:rsidRDefault="00CB4B4B">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1.3.1.2</w:t>
      </w:r>
      <w:r w:rsidR="00ED3C7F" w:rsidRPr="00ED3C7F">
        <w:rPr>
          <w:rFonts w:ascii="Times New Roman" w:hAnsi="Times New Roman" w:cs="Times New Roman"/>
          <w:sz w:val="24"/>
          <w:szCs w:val="24"/>
        </w:rPr>
        <w:t xml:space="preserve">. Санкт-Петербургское государственное казенное учреждение </w:t>
      </w:r>
      <w:r w:rsidR="00ED3C7F">
        <w:rPr>
          <w:rFonts w:ascii="Times New Roman" w:hAnsi="Times New Roman" w:cs="Times New Roman"/>
          <w:sz w:val="24"/>
          <w:szCs w:val="24"/>
        </w:rPr>
        <w:t>«</w:t>
      </w:r>
      <w:r w:rsidR="00ED3C7F" w:rsidRPr="00ED3C7F">
        <w:rPr>
          <w:rFonts w:ascii="Times New Roman" w:hAnsi="Times New Roman" w:cs="Times New Roman"/>
          <w:sz w:val="24"/>
          <w:szCs w:val="24"/>
        </w:rPr>
        <w:t>Многофункциональный центр предоставления государственных и муниципальных услуг</w:t>
      </w:r>
      <w:r w:rsidR="00ED3C7F">
        <w:rPr>
          <w:rFonts w:ascii="Times New Roman" w:hAnsi="Times New Roman" w:cs="Times New Roman"/>
          <w:sz w:val="24"/>
          <w:szCs w:val="24"/>
        </w:rPr>
        <w:t>»</w:t>
      </w:r>
      <w:r w:rsidR="00ED3C7F" w:rsidRPr="00ED3C7F">
        <w:rPr>
          <w:rFonts w:ascii="Times New Roman" w:hAnsi="Times New Roman" w:cs="Times New Roman"/>
          <w:sz w:val="24"/>
          <w:szCs w:val="24"/>
        </w:rPr>
        <w:t xml:space="preserve"> (далее - МФЦ).</w:t>
      </w:r>
    </w:p>
    <w:p w14:paraId="05819B6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Адрес: 191124, Санкт-Петербург, ул. Красного Текстильщика, д. 10-12, литера О.</w:t>
      </w:r>
    </w:p>
    <w:p w14:paraId="583297F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График работы: понедельник-четверг с 9.00 до 18.00, пятница с 9.00 до 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14:paraId="27FC000B" w14:textId="5E416B70"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Места нахождения, график работы и справочные телефоны структурных подразделений МФЦ указаны </w:t>
      </w:r>
      <w:r w:rsidR="00222054">
        <w:rPr>
          <w:rFonts w:ascii="Times New Roman" w:hAnsi="Times New Roman" w:cs="Times New Roman"/>
          <w:sz w:val="24"/>
          <w:szCs w:val="24"/>
        </w:rPr>
        <w:t xml:space="preserve">в сети «Интернет» </w:t>
      </w:r>
      <w:r w:rsidRPr="00ED3C7F">
        <w:rPr>
          <w:rFonts w:ascii="Times New Roman" w:hAnsi="Times New Roman" w:cs="Times New Roman"/>
          <w:sz w:val="24"/>
          <w:szCs w:val="24"/>
        </w:rPr>
        <w:t xml:space="preserve">на Портале </w:t>
      </w:r>
      <w:r>
        <w:rPr>
          <w:rFonts w:ascii="Times New Roman" w:hAnsi="Times New Roman" w:cs="Times New Roman"/>
          <w:sz w:val="24"/>
          <w:szCs w:val="24"/>
        </w:rPr>
        <w:t>«</w:t>
      </w:r>
      <w:r w:rsidRPr="00ED3C7F">
        <w:rPr>
          <w:rFonts w:ascii="Times New Roman" w:hAnsi="Times New Roman" w:cs="Times New Roman"/>
          <w:sz w:val="24"/>
          <w:szCs w:val="24"/>
        </w:rPr>
        <w:t>Государственные и муниципальные услуги (функции) в Санкт-Петербурге</w:t>
      </w:r>
      <w:r>
        <w:rPr>
          <w:rFonts w:ascii="Times New Roman" w:hAnsi="Times New Roman" w:cs="Times New Roman"/>
          <w:sz w:val="24"/>
          <w:szCs w:val="24"/>
        </w:rPr>
        <w:t>»</w:t>
      </w:r>
      <w:r w:rsidRPr="00ED3C7F">
        <w:rPr>
          <w:rFonts w:ascii="Times New Roman" w:hAnsi="Times New Roman" w:cs="Times New Roman"/>
          <w:sz w:val="24"/>
          <w:szCs w:val="24"/>
        </w:rPr>
        <w:t xml:space="preserve"> (http://gu.spb.ru/) (далее - Портал) в разделе </w:t>
      </w:r>
      <w:r>
        <w:rPr>
          <w:rFonts w:ascii="Times New Roman" w:hAnsi="Times New Roman" w:cs="Times New Roman"/>
          <w:sz w:val="24"/>
          <w:szCs w:val="24"/>
        </w:rPr>
        <w:t>«</w:t>
      </w:r>
      <w:r w:rsidRPr="00ED3C7F">
        <w:rPr>
          <w:rFonts w:ascii="Times New Roman" w:hAnsi="Times New Roman" w:cs="Times New Roman"/>
          <w:sz w:val="24"/>
          <w:szCs w:val="24"/>
        </w:rPr>
        <w:t>Многофункциональные центры предоставления государственных и муниципальных услуг в Санкт-Петербурге (МФЦ)</w:t>
      </w:r>
      <w:r>
        <w:rPr>
          <w:rFonts w:ascii="Times New Roman" w:hAnsi="Times New Roman" w:cs="Times New Roman"/>
          <w:sz w:val="24"/>
          <w:szCs w:val="24"/>
        </w:rPr>
        <w:t>»</w:t>
      </w:r>
      <w:r w:rsidRPr="00ED3C7F">
        <w:rPr>
          <w:rFonts w:ascii="Times New Roman" w:hAnsi="Times New Roman" w:cs="Times New Roman"/>
          <w:sz w:val="24"/>
          <w:szCs w:val="24"/>
        </w:rPr>
        <w:t>.</w:t>
      </w:r>
    </w:p>
    <w:p w14:paraId="099A6131" w14:textId="5163F41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Перечень МФЦ, в которых организован прием юридических лиц и индивидуальных предпринимателей, указан </w:t>
      </w:r>
      <w:r w:rsidR="00222054">
        <w:rPr>
          <w:rFonts w:ascii="Times New Roman" w:hAnsi="Times New Roman" w:cs="Times New Roman"/>
          <w:sz w:val="24"/>
          <w:szCs w:val="24"/>
        </w:rPr>
        <w:t xml:space="preserve">в сети «Интернет» </w:t>
      </w:r>
      <w:r w:rsidRPr="00ED3C7F">
        <w:rPr>
          <w:rFonts w:ascii="Times New Roman" w:hAnsi="Times New Roman" w:cs="Times New Roman"/>
          <w:sz w:val="24"/>
          <w:szCs w:val="24"/>
        </w:rPr>
        <w:t xml:space="preserve">на Портале в разделе </w:t>
      </w:r>
      <w:r w:rsidR="00D03295">
        <w:rPr>
          <w:rFonts w:ascii="Times New Roman" w:hAnsi="Times New Roman" w:cs="Times New Roman"/>
          <w:sz w:val="24"/>
          <w:szCs w:val="24"/>
        </w:rPr>
        <w:t>«</w:t>
      </w:r>
      <w:r w:rsidRPr="00ED3C7F">
        <w:rPr>
          <w:rFonts w:ascii="Times New Roman" w:hAnsi="Times New Roman" w:cs="Times New Roman"/>
          <w:sz w:val="24"/>
          <w:szCs w:val="24"/>
        </w:rPr>
        <w:t>Многофункциональные центры предоставления государственных и муниципальных услуг в Санкт-Петербурге (МФЦ)</w:t>
      </w:r>
      <w:r w:rsidR="00D03295">
        <w:rPr>
          <w:rFonts w:ascii="Times New Roman" w:hAnsi="Times New Roman" w:cs="Times New Roman"/>
          <w:sz w:val="24"/>
          <w:szCs w:val="24"/>
        </w:rPr>
        <w:t>»</w:t>
      </w:r>
      <w:r w:rsidRPr="00ED3C7F">
        <w:rPr>
          <w:rFonts w:ascii="Times New Roman" w:hAnsi="Times New Roman" w:cs="Times New Roman"/>
          <w:sz w:val="24"/>
          <w:szCs w:val="24"/>
        </w:rPr>
        <w:t>.</w:t>
      </w:r>
    </w:p>
    <w:p w14:paraId="028F5B50" w14:textId="77777777" w:rsidR="00ED3C7F" w:rsidRPr="00ED3C7F" w:rsidRDefault="00474EC7">
      <w:pPr>
        <w:pStyle w:val="ConsPlusNormal"/>
        <w:spacing w:before="220"/>
        <w:ind w:firstLine="540"/>
        <w:jc w:val="both"/>
        <w:rPr>
          <w:rFonts w:ascii="Times New Roman" w:hAnsi="Times New Roman" w:cs="Times New Roman"/>
          <w:sz w:val="24"/>
          <w:szCs w:val="24"/>
        </w:rPr>
      </w:pPr>
      <w:r w:rsidRPr="00474EC7">
        <w:rPr>
          <w:rFonts w:ascii="Times New Roman" w:hAnsi="Times New Roman" w:cs="Times New Roman"/>
          <w:sz w:val="24"/>
          <w:szCs w:val="24"/>
        </w:rPr>
        <w:t>Центр телефонного обслуживания МФЦ (далее – ЦТО): (812) 573-90-00</w:t>
      </w:r>
      <w:r w:rsidR="00ED3C7F" w:rsidRPr="00ED3C7F">
        <w:rPr>
          <w:rFonts w:ascii="Times New Roman" w:hAnsi="Times New Roman" w:cs="Times New Roman"/>
          <w:sz w:val="24"/>
          <w:szCs w:val="24"/>
        </w:rPr>
        <w:t>.</w:t>
      </w:r>
    </w:p>
    <w:p w14:paraId="50AEBC9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Адреса сайта и электронной почты: http://gu.spb.ru/mfc/; knz@mfcspb.ru.</w:t>
      </w:r>
    </w:p>
    <w:p w14:paraId="5A86C7D9" w14:textId="39E6E7D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1.3.2. Органы (организации), в которые необходимо обратиться заявителю перед предоставлением государственной услуги, в том числе за предоставлением услуг, включенных в </w:t>
      </w:r>
      <w:hyperlink r:id="rId8" w:history="1">
        <w:r w:rsidRPr="00D03295">
          <w:rPr>
            <w:rFonts w:ascii="Times New Roman" w:hAnsi="Times New Roman" w:cs="Times New Roman"/>
            <w:sz w:val="24"/>
            <w:szCs w:val="24"/>
          </w:rPr>
          <w:t>Перечень</w:t>
        </w:r>
      </w:hyperlink>
      <w:r w:rsidRPr="00D03295">
        <w:rPr>
          <w:rFonts w:ascii="Times New Roman" w:hAnsi="Times New Roman" w:cs="Times New Roman"/>
          <w:sz w:val="24"/>
          <w:szCs w:val="24"/>
        </w:rPr>
        <w:t xml:space="preserve"> </w:t>
      </w:r>
      <w:r w:rsidRPr="00ED3C7F">
        <w:rPr>
          <w:rFonts w:ascii="Times New Roman" w:hAnsi="Times New Roman" w:cs="Times New Roman"/>
          <w:sz w:val="24"/>
          <w:szCs w:val="24"/>
        </w:rPr>
        <w:t xml:space="preserve">услуг, которые являются необходимыми и обязательными для предоставления Комитетом государственной услуги и предоставляются организациями, участвующими в предоставлении государственных услуг, утвержденный постановлением Правительства Санкт-Петербурга от 03.02.2012 </w:t>
      </w:r>
      <w:r w:rsidR="00D03295">
        <w:rPr>
          <w:rFonts w:ascii="Times New Roman" w:hAnsi="Times New Roman" w:cs="Times New Roman"/>
          <w:sz w:val="24"/>
          <w:szCs w:val="24"/>
        </w:rPr>
        <w:t>№</w:t>
      </w:r>
      <w:r w:rsidRPr="00ED3C7F">
        <w:rPr>
          <w:rFonts w:ascii="Times New Roman" w:hAnsi="Times New Roman" w:cs="Times New Roman"/>
          <w:sz w:val="24"/>
          <w:szCs w:val="24"/>
        </w:rPr>
        <w:t xml:space="preserve"> 93</w:t>
      </w:r>
      <w:r w:rsidR="00222054">
        <w:rPr>
          <w:rFonts w:ascii="Times New Roman" w:hAnsi="Times New Roman" w:cs="Times New Roman"/>
          <w:sz w:val="24"/>
          <w:szCs w:val="24"/>
        </w:rPr>
        <w:t xml:space="preserve"> «</w:t>
      </w:r>
      <w:r w:rsidR="00222054" w:rsidRPr="00222054">
        <w:rPr>
          <w:rFonts w:ascii="Times New Roman" w:hAnsi="Times New Roman" w:cs="Times New Roman"/>
          <w:sz w:val="24"/>
          <w:szCs w:val="24"/>
        </w:rPr>
        <w:t>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и Порядка определен</w:t>
      </w:r>
      <w:r w:rsidR="00222054">
        <w:rPr>
          <w:rFonts w:ascii="Times New Roman" w:hAnsi="Times New Roman" w:cs="Times New Roman"/>
          <w:sz w:val="24"/>
          <w:szCs w:val="24"/>
        </w:rPr>
        <w:t>ия размера платы за их оказание» (далее – постановление Правительства Санкт-Петербурга № 93)</w:t>
      </w:r>
      <w:r w:rsidRPr="00ED3C7F">
        <w:rPr>
          <w:rFonts w:ascii="Times New Roman" w:hAnsi="Times New Roman" w:cs="Times New Roman"/>
          <w:sz w:val="24"/>
          <w:szCs w:val="24"/>
        </w:rPr>
        <w:t>, отсутствуют.</w:t>
      </w:r>
    </w:p>
    <w:p w14:paraId="7FADC77D" w14:textId="77777777" w:rsidR="00ED3C7F" w:rsidRPr="00D03295" w:rsidRDefault="00ED3C7F">
      <w:pPr>
        <w:pStyle w:val="ConsPlusNormal"/>
        <w:spacing w:before="220"/>
        <w:ind w:firstLine="540"/>
        <w:jc w:val="both"/>
        <w:rPr>
          <w:rFonts w:ascii="Times New Roman" w:hAnsi="Times New Roman" w:cs="Times New Roman"/>
          <w:sz w:val="24"/>
          <w:szCs w:val="24"/>
        </w:rPr>
      </w:pPr>
      <w:bookmarkStart w:id="3" w:name="P95"/>
      <w:bookmarkEnd w:id="3"/>
      <w:r w:rsidRPr="00ED3C7F">
        <w:rPr>
          <w:rFonts w:ascii="Times New Roman" w:hAnsi="Times New Roman" w:cs="Times New Roman"/>
          <w:sz w:val="24"/>
          <w:szCs w:val="24"/>
        </w:rPr>
        <w:t xml:space="preserve">1.3.3. Информацию об органах (организациях), указанных в </w:t>
      </w:r>
      <w:hyperlink w:anchor="P66" w:history="1">
        <w:r w:rsidRPr="00D03295">
          <w:rPr>
            <w:rFonts w:ascii="Times New Roman" w:hAnsi="Times New Roman" w:cs="Times New Roman"/>
            <w:sz w:val="24"/>
            <w:szCs w:val="24"/>
          </w:rPr>
          <w:t>пункте 1.3.1</w:t>
        </w:r>
      </w:hyperlink>
      <w:r w:rsidRPr="00D03295">
        <w:rPr>
          <w:rFonts w:ascii="Times New Roman" w:hAnsi="Times New Roman" w:cs="Times New Roman"/>
          <w:sz w:val="24"/>
          <w:szCs w:val="24"/>
        </w:rPr>
        <w:t xml:space="preserve"> настоящего Административного регламента, по вопросам предоставления государственной услуги, сведения о ходе предоставления государственной услуги заявители могут получить </w:t>
      </w:r>
      <w:r w:rsidRPr="00D03295">
        <w:rPr>
          <w:rFonts w:ascii="Times New Roman" w:hAnsi="Times New Roman" w:cs="Times New Roman"/>
          <w:sz w:val="24"/>
          <w:szCs w:val="24"/>
        </w:rPr>
        <w:lastRenderedPageBreak/>
        <w:t>следующими способами (в следующем порядке):</w:t>
      </w:r>
    </w:p>
    <w:p w14:paraId="48CB09AF" w14:textId="77777777" w:rsidR="00ED3C7F" w:rsidRPr="00D03295" w:rsidRDefault="00ED3C7F">
      <w:pPr>
        <w:pStyle w:val="ConsPlusNormal"/>
        <w:spacing w:before="220"/>
        <w:ind w:firstLine="540"/>
        <w:jc w:val="both"/>
        <w:rPr>
          <w:rFonts w:ascii="Times New Roman" w:hAnsi="Times New Roman" w:cs="Times New Roman"/>
          <w:sz w:val="24"/>
          <w:szCs w:val="24"/>
        </w:rPr>
      </w:pPr>
      <w:r w:rsidRPr="00D03295">
        <w:rPr>
          <w:rFonts w:ascii="Times New Roman" w:hAnsi="Times New Roman" w:cs="Times New Roman"/>
          <w:sz w:val="24"/>
          <w:szCs w:val="24"/>
        </w:rPr>
        <w:t xml:space="preserve">направление запросов в письменном виде по адресам органов (организаций), указанных в </w:t>
      </w:r>
      <w:hyperlink w:anchor="P66" w:history="1">
        <w:r w:rsidRPr="00D03295">
          <w:rPr>
            <w:rFonts w:ascii="Times New Roman" w:hAnsi="Times New Roman" w:cs="Times New Roman"/>
            <w:sz w:val="24"/>
            <w:szCs w:val="24"/>
          </w:rPr>
          <w:t>пункте 1.3.1</w:t>
        </w:r>
      </w:hyperlink>
      <w:r w:rsidRPr="00D03295">
        <w:rPr>
          <w:rFonts w:ascii="Times New Roman" w:hAnsi="Times New Roman" w:cs="Times New Roman"/>
          <w:sz w:val="24"/>
          <w:szCs w:val="24"/>
        </w:rPr>
        <w:t xml:space="preserve"> настоящего Административного регламента, в электронной форме по адресам электронной почты указанных органов (организаций);</w:t>
      </w:r>
    </w:p>
    <w:p w14:paraId="303F616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D03295">
        <w:rPr>
          <w:rFonts w:ascii="Times New Roman" w:hAnsi="Times New Roman" w:cs="Times New Roman"/>
          <w:sz w:val="24"/>
          <w:szCs w:val="24"/>
        </w:rPr>
        <w:t xml:space="preserve">по справочным телефонам органов (организаций), указанных в </w:t>
      </w:r>
      <w:hyperlink w:anchor="P66" w:history="1">
        <w:r w:rsidRPr="00D03295">
          <w:rPr>
            <w:rFonts w:ascii="Times New Roman" w:hAnsi="Times New Roman" w:cs="Times New Roman"/>
            <w:sz w:val="24"/>
            <w:szCs w:val="24"/>
          </w:rPr>
          <w:t>пункте 1.3.1</w:t>
        </w:r>
      </w:hyperlink>
      <w:r w:rsidRPr="00ED3C7F">
        <w:rPr>
          <w:rFonts w:ascii="Times New Roman" w:hAnsi="Times New Roman" w:cs="Times New Roman"/>
          <w:sz w:val="24"/>
          <w:szCs w:val="24"/>
        </w:rPr>
        <w:t xml:space="preserve"> настоящего Административного регламента;</w:t>
      </w:r>
    </w:p>
    <w:p w14:paraId="0A889CAA" w14:textId="654F256F"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 Портале</w:t>
      </w:r>
      <w:r w:rsidR="00927A5C">
        <w:rPr>
          <w:rFonts w:ascii="Times New Roman" w:hAnsi="Times New Roman" w:cs="Times New Roman"/>
          <w:sz w:val="24"/>
          <w:szCs w:val="24"/>
        </w:rPr>
        <w:t xml:space="preserve"> </w:t>
      </w:r>
      <w:r w:rsidR="00927A5C" w:rsidRPr="00927A5C">
        <w:rPr>
          <w:rFonts w:ascii="Times New Roman" w:hAnsi="Times New Roman" w:cs="Times New Roman"/>
          <w:sz w:val="24"/>
          <w:szCs w:val="24"/>
        </w:rPr>
        <w:t>(www.gu.spb.ru)</w:t>
      </w:r>
      <w:r w:rsidRPr="00ED3C7F">
        <w:rPr>
          <w:rFonts w:ascii="Times New Roman" w:hAnsi="Times New Roman" w:cs="Times New Roman"/>
          <w:sz w:val="24"/>
          <w:szCs w:val="24"/>
        </w:rPr>
        <w:t>;</w:t>
      </w:r>
    </w:p>
    <w:p w14:paraId="35EEDCFB" w14:textId="3F229BB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сети </w:t>
      </w:r>
      <w:r w:rsidR="00D03295">
        <w:rPr>
          <w:rFonts w:ascii="Times New Roman" w:hAnsi="Times New Roman" w:cs="Times New Roman"/>
          <w:sz w:val="24"/>
          <w:szCs w:val="24"/>
        </w:rPr>
        <w:t>«</w:t>
      </w:r>
      <w:r w:rsidRPr="00ED3C7F">
        <w:rPr>
          <w:rFonts w:ascii="Times New Roman" w:hAnsi="Times New Roman" w:cs="Times New Roman"/>
          <w:sz w:val="24"/>
          <w:szCs w:val="24"/>
        </w:rPr>
        <w:t>Интернет</w:t>
      </w:r>
      <w:r w:rsidR="00D03295">
        <w:rPr>
          <w:rFonts w:ascii="Times New Roman" w:hAnsi="Times New Roman" w:cs="Times New Roman"/>
          <w:sz w:val="24"/>
          <w:szCs w:val="24"/>
        </w:rPr>
        <w:t>»</w:t>
      </w:r>
      <w:r w:rsidRPr="00ED3C7F">
        <w:rPr>
          <w:rFonts w:ascii="Times New Roman" w:hAnsi="Times New Roman" w:cs="Times New Roman"/>
          <w:sz w:val="24"/>
          <w:szCs w:val="24"/>
        </w:rPr>
        <w:t xml:space="preserve"> на официальных сайтах органов (организаций), указанных в </w:t>
      </w:r>
      <w:hyperlink w:anchor="P66" w:history="1">
        <w:r w:rsidRPr="00D03295">
          <w:rPr>
            <w:rFonts w:ascii="Times New Roman" w:hAnsi="Times New Roman" w:cs="Times New Roman"/>
            <w:sz w:val="24"/>
            <w:szCs w:val="24"/>
          </w:rPr>
          <w:t>пункте 1.3.1</w:t>
        </w:r>
      </w:hyperlink>
      <w:r w:rsidRPr="00ED3C7F">
        <w:rPr>
          <w:rFonts w:ascii="Times New Roman" w:hAnsi="Times New Roman" w:cs="Times New Roman"/>
          <w:sz w:val="24"/>
          <w:szCs w:val="24"/>
        </w:rPr>
        <w:t xml:space="preserve"> настоящего Административного регламента</w:t>
      </w:r>
      <w:r w:rsidR="00927A5C">
        <w:rPr>
          <w:rFonts w:ascii="Times New Roman" w:hAnsi="Times New Roman" w:cs="Times New Roman"/>
          <w:sz w:val="24"/>
          <w:szCs w:val="24"/>
        </w:rPr>
        <w:t xml:space="preserve"> </w:t>
      </w:r>
      <w:r w:rsidR="00927A5C" w:rsidRPr="007178A1">
        <w:rPr>
          <w:rFonts w:ascii="Times New Roman" w:hAnsi="Times New Roman" w:cs="Times New Roman"/>
          <w:sz w:val="24"/>
          <w:szCs w:val="24"/>
        </w:rPr>
        <w:t>(</w:t>
      </w:r>
      <w:r w:rsidR="007B72B6" w:rsidRPr="007178A1">
        <w:rPr>
          <w:rFonts w:ascii="Times New Roman" w:hAnsi="Times New Roman" w:cs="Times New Roman"/>
          <w:sz w:val="24"/>
          <w:szCs w:val="24"/>
        </w:rPr>
        <w:t xml:space="preserve">официальный сайт Комитета - </w:t>
      </w:r>
      <w:hyperlink r:id="rId9" w:history="1">
        <w:r w:rsidR="007B72B6" w:rsidRPr="007178A1">
          <w:rPr>
            <w:rStyle w:val="ae"/>
            <w:rFonts w:ascii="Times New Roman" w:hAnsi="Times New Roman" w:cs="Times New Roman"/>
            <w:color w:val="auto"/>
            <w:sz w:val="24"/>
            <w:szCs w:val="24"/>
            <w:u w:val="none"/>
          </w:rPr>
          <w:t>http://gov.spb.ru/gov/otrasl/ecology/</w:t>
        </w:r>
      </w:hyperlink>
      <w:r w:rsidR="00927A5C" w:rsidRPr="007178A1">
        <w:rPr>
          <w:rFonts w:ascii="Times New Roman" w:hAnsi="Times New Roman" w:cs="Times New Roman"/>
          <w:sz w:val="24"/>
          <w:szCs w:val="24"/>
        </w:rPr>
        <w:t>;</w:t>
      </w:r>
      <w:r w:rsidR="007B72B6" w:rsidRPr="007178A1">
        <w:rPr>
          <w:rFonts w:ascii="Times New Roman" w:hAnsi="Times New Roman" w:cs="Times New Roman"/>
          <w:sz w:val="24"/>
          <w:szCs w:val="24"/>
        </w:rPr>
        <w:t xml:space="preserve"> официальный сайт МФЦ - http://gu.spb.ru/mfc/);</w:t>
      </w:r>
    </w:p>
    <w:p w14:paraId="27A05E0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при личном обращении на прием к специалистам органов (организаций) (в дни и часы приема, если установлены);</w:t>
      </w:r>
    </w:p>
    <w:p w14:paraId="4E431784" w14:textId="63CCAFC9" w:rsidR="00ED3C7F" w:rsidRPr="00ED3C7F" w:rsidRDefault="00474EC7">
      <w:pPr>
        <w:pStyle w:val="ConsPlusNormal"/>
        <w:spacing w:before="220"/>
        <w:ind w:firstLine="540"/>
        <w:jc w:val="both"/>
        <w:rPr>
          <w:rFonts w:ascii="Times New Roman" w:hAnsi="Times New Roman" w:cs="Times New Roman"/>
          <w:sz w:val="24"/>
          <w:szCs w:val="24"/>
        </w:rPr>
      </w:pPr>
      <w:r w:rsidRPr="00474EC7">
        <w:rPr>
          <w:rFonts w:ascii="Times New Roman" w:hAnsi="Times New Roman" w:cs="Times New Roman"/>
          <w:sz w:val="24"/>
          <w:szCs w:val="24"/>
        </w:rPr>
        <w:t xml:space="preserve">в ЦТО: </w:t>
      </w:r>
      <w:r w:rsidR="00222054">
        <w:rPr>
          <w:rFonts w:ascii="Times New Roman" w:hAnsi="Times New Roman" w:cs="Times New Roman"/>
          <w:sz w:val="24"/>
          <w:szCs w:val="24"/>
        </w:rPr>
        <w:t xml:space="preserve">8 </w:t>
      </w:r>
      <w:r w:rsidRPr="00474EC7">
        <w:rPr>
          <w:rFonts w:ascii="Times New Roman" w:hAnsi="Times New Roman" w:cs="Times New Roman"/>
          <w:sz w:val="24"/>
          <w:szCs w:val="24"/>
        </w:rPr>
        <w:t>(812) 573-90</w:t>
      </w:r>
      <w:r>
        <w:rPr>
          <w:rFonts w:ascii="Times New Roman" w:hAnsi="Times New Roman" w:cs="Times New Roman"/>
          <w:sz w:val="24"/>
          <w:szCs w:val="24"/>
        </w:rPr>
        <w:t>-00</w:t>
      </w:r>
      <w:r w:rsidR="00ED3C7F" w:rsidRPr="00ED3C7F">
        <w:rPr>
          <w:rFonts w:ascii="Times New Roman" w:hAnsi="Times New Roman" w:cs="Times New Roman"/>
          <w:sz w:val="24"/>
          <w:szCs w:val="24"/>
        </w:rPr>
        <w:t>;</w:t>
      </w:r>
    </w:p>
    <w:p w14:paraId="7EEA03E8" w14:textId="0838657D"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при обращении к инфоматам (инфокиоскам, инфопунктам), размещенным </w:t>
      </w:r>
      <w:r w:rsidR="007178A1">
        <w:rPr>
          <w:rFonts w:ascii="Times New Roman" w:hAnsi="Times New Roman" w:cs="Times New Roman"/>
          <w:sz w:val="24"/>
          <w:szCs w:val="24"/>
        </w:rPr>
        <w:br/>
      </w:r>
      <w:r w:rsidRPr="00ED3C7F">
        <w:rPr>
          <w:rFonts w:ascii="Times New Roman" w:hAnsi="Times New Roman" w:cs="Times New Roman"/>
          <w:sz w:val="24"/>
          <w:szCs w:val="24"/>
        </w:rPr>
        <w:t>в помещениях структурных подразделений МФЦ;</w:t>
      </w:r>
    </w:p>
    <w:p w14:paraId="72A4DD2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 стендах в местах предоставления государственной услуги.</w:t>
      </w:r>
    </w:p>
    <w:p w14:paraId="39C432F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 стендах, расположенных в помещениях Комитета, размещается следующая информация:</w:t>
      </w:r>
    </w:p>
    <w:p w14:paraId="36E366C6"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наименование государственной услуги;</w:t>
      </w:r>
    </w:p>
    <w:p w14:paraId="4CEA933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перечень органов (организаций), участвующих в предоставлении государственной услуги;</w:t>
      </w:r>
    </w:p>
    <w:p w14:paraId="5E1F9F24"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14:paraId="7E291E50"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адреса органов (организаций), участвующих в предоставлении государственной услуги;</w:t>
      </w:r>
    </w:p>
    <w:p w14:paraId="0A7CD50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контактная информация об органах (организациях), участвующих в предоставлении государственной услуги;</w:t>
      </w:r>
    </w:p>
    <w:p w14:paraId="7205520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порядок предоставления государственной услуги;</w:t>
      </w:r>
    </w:p>
    <w:p w14:paraId="512879E9" w14:textId="5784C930"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последовательность посещения заявителем органов (организаций), участвующих </w:t>
      </w:r>
      <w:r w:rsidR="002F6C19">
        <w:rPr>
          <w:rFonts w:ascii="Times New Roman" w:hAnsi="Times New Roman" w:cs="Times New Roman"/>
          <w:sz w:val="24"/>
          <w:szCs w:val="24"/>
        </w:rPr>
        <w:br/>
      </w:r>
      <w:r w:rsidRPr="00ED3C7F">
        <w:rPr>
          <w:rFonts w:ascii="Times New Roman" w:hAnsi="Times New Roman" w:cs="Times New Roman"/>
          <w:sz w:val="24"/>
          <w:szCs w:val="24"/>
        </w:rPr>
        <w:t>в предоставлении государственной услуги;</w:t>
      </w:r>
    </w:p>
    <w:p w14:paraId="18D9AF4C"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перечень документов, необходимых для получения государственной услуги, в том числе получаемых Комитетом без участия заявителя;</w:t>
      </w:r>
    </w:p>
    <w:p w14:paraId="7226AD4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образец заполненного заявления.</w:t>
      </w:r>
    </w:p>
    <w:p w14:paraId="50D37A1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1.3.4. В целях доступности информации о порядке предоставления государственной услуги для инвалидов Комитетом обеспечивается:</w:t>
      </w:r>
    </w:p>
    <w:p w14:paraId="5C001F8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для лиц со стойким нарушением функции слуха - обеспечение допуска </w:t>
      </w:r>
      <w:r w:rsidRPr="00ED3C7F">
        <w:rPr>
          <w:rFonts w:ascii="Times New Roman" w:hAnsi="Times New Roman" w:cs="Times New Roman"/>
          <w:sz w:val="24"/>
          <w:szCs w:val="24"/>
        </w:rPr>
        <w:lastRenderedPageBreak/>
        <w:t>сурдопереводчика;</w:t>
      </w:r>
    </w:p>
    <w:p w14:paraId="0BC6169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для лиц с одновременным стойким нарушением функций зрения и слуха - обеспечение доступа тифлосурдопереводчика.</w:t>
      </w:r>
    </w:p>
    <w:p w14:paraId="495E9B6A" w14:textId="77777777" w:rsidR="00ED3C7F" w:rsidRPr="00ED3C7F" w:rsidRDefault="00ED3C7F">
      <w:pPr>
        <w:pStyle w:val="ConsPlusNormal"/>
        <w:ind w:firstLine="540"/>
        <w:jc w:val="both"/>
        <w:rPr>
          <w:rFonts w:ascii="Times New Roman" w:hAnsi="Times New Roman" w:cs="Times New Roman"/>
          <w:sz w:val="24"/>
          <w:szCs w:val="24"/>
        </w:rPr>
      </w:pPr>
    </w:p>
    <w:p w14:paraId="4D7D208D" w14:textId="77777777" w:rsidR="00ED3C7F" w:rsidRPr="00ED3C7F" w:rsidRDefault="00ED3C7F">
      <w:pPr>
        <w:pStyle w:val="ConsPlusTitle"/>
        <w:jc w:val="center"/>
        <w:outlineLvl w:val="1"/>
        <w:rPr>
          <w:rFonts w:ascii="Times New Roman" w:hAnsi="Times New Roman" w:cs="Times New Roman"/>
          <w:sz w:val="24"/>
          <w:szCs w:val="24"/>
        </w:rPr>
      </w:pPr>
      <w:r w:rsidRPr="00ED3C7F">
        <w:rPr>
          <w:rFonts w:ascii="Times New Roman" w:hAnsi="Times New Roman" w:cs="Times New Roman"/>
          <w:sz w:val="24"/>
          <w:szCs w:val="24"/>
        </w:rPr>
        <w:t>II. Стандарт предоставления государственной услуги</w:t>
      </w:r>
    </w:p>
    <w:p w14:paraId="5456A267" w14:textId="77777777" w:rsidR="00ED3C7F" w:rsidRPr="00ED3C7F" w:rsidRDefault="00ED3C7F">
      <w:pPr>
        <w:pStyle w:val="ConsPlusNormal"/>
        <w:ind w:firstLine="540"/>
        <w:jc w:val="both"/>
        <w:rPr>
          <w:rFonts w:ascii="Times New Roman" w:hAnsi="Times New Roman" w:cs="Times New Roman"/>
          <w:sz w:val="24"/>
          <w:szCs w:val="24"/>
        </w:rPr>
      </w:pPr>
    </w:p>
    <w:p w14:paraId="1AA139D0" w14:textId="3273B0A9" w:rsidR="00ED3C7F" w:rsidRPr="00ED3C7F" w:rsidRDefault="00ED3C7F">
      <w:pPr>
        <w:pStyle w:val="ConsPlusNormal"/>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 Наименование государственной услуги: согласование мероприятий </w:t>
      </w:r>
      <w:r w:rsidR="009912FC">
        <w:rPr>
          <w:rFonts w:ascii="Times New Roman" w:hAnsi="Times New Roman" w:cs="Times New Roman"/>
          <w:sz w:val="24"/>
          <w:szCs w:val="24"/>
        </w:rPr>
        <w:br/>
      </w:r>
      <w:r w:rsidRPr="00ED3C7F">
        <w:rPr>
          <w:rFonts w:ascii="Times New Roman" w:hAnsi="Times New Roman" w:cs="Times New Roman"/>
          <w:sz w:val="24"/>
          <w:szCs w:val="24"/>
        </w:rPr>
        <w:t>по уменьшению выбросов загрязняющих веществ в атмосферный воздух, проводимых юридическими лицами, индивидуальными предпринимателями, имеющими источники выбросов загрязняющих веществ в атмосферный воздух, при получении прогнозов неблагоприятных метеорологических условий.</w:t>
      </w:r>
    </w:p>
    <w:p w14:paraId="3633A5B9" w14:textId="49FBD23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Краткое наименование государственной услуги: согласование мероприятий </w:t>
      </w:r>
      <w:r w:rsidR="009912FC">
        <w:rPr>
          <w:rFonts w:ascii="Times New Roman" w:hAnsi="Times New Roman" w:cs="Times New Roman"/>
          <w:sz w:val="24"/>
          <w:szCs w:val="24"/>
        </w:rPr>
        <w:br/>
      </w:r>
      <w:r w:rsidRPr="00ED3C7F">
        <w:rPr>
          <w:rFonts w:ascii="Times New Roman" w:hAnsi="Times New Roman" w:cs="Times New Roman"/>
          <w:sz w:val="24"/>
          <w:szCs w:val="24"/>
        </w:rPr>
        <w:t>по уменьшению выбросов загрязняющих веществ в атмосферный воздух при получении прогнозов неблагоприятных метеорологических условий (далее - Мероприятия).</w:t>
      </w:r>
    </w:p>
    <w:p w14:paraId="766976C8" w14:textId="1B4D18F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2.2. Государственная услуга предоставляется Комитетом во взаимодействии </w:t>
      </w:r>
      <w:r w:rsidR="009912FC">
        <w:rPr>
          <w:rFonts w:ascii="Times New Roman" w:hAnsi="Times New Roman" w:cs="Times New Roman"/>
          <w:sz w:val="24"/>
          <w:szCs w:val="24"/>
        </w:rPr>
        <w:br/>
      </w:r>
      <w:r w:rsidRPr="00ED3C7F">
        <w:rPr>
          <w:rFonts w:ascii="Times New Roman" w:hAnsi="Times New Roman" w:cs="Times New Roman"/>
          <w:sz w:val="24"/>
          <w:szCs w:val="24"/>
        </w:rPr>
        <w:t>с органами (организациями):</w:t>
      </w:r>
    </w:p>
    <w:p w14:paraId="376EDFB9"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МФЦ.</w:t>
      </w:r>
    </w:p>
    <w:p w14:paraId="33899BD1" w14:textId="5CBC5CA6"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w:t>
      </w:r>
      <w:r w:rsidR="009912FC">
        <w:rPr>
          <w:rFonts w:ascii="Times New Roman" w:hAnsi="Times New Roman" w:cs="Times New Roman"/>
          <w:sz w:val="24"/>
          <w:szCs w:val="24"/>
        </w:rPr>
        <w:br/>
      </w:r>
      <w:r w:rsidRPr="00ED3C7F">
        <w:rPr>
          <w:rFonts w:ascii="Times New Roman" w:hAnsi="Times New Roman" w:cs="Times New Roman"/>
          <w:sz w:val="24"/>
          <w:szCs w:val="24"/>
        </w:rPr>
        <w:t xml:space="preserve">в </w:t>
      </w:r>
      <w:hyperlink r:id="rId10" w:history="1">
        <w:r w:rsidRPr="00D03295">
          <w:rPr>
            <w:rFonts w:ascii="Times New Roman" w:hAnsi="Times New Roman" w:cs="Times New Roman"/>
            <w:sz w:val="24"/>
            <w:szCs w:val="24"/>
          </w:rPr>
          <w:t>перечень</w:t>
        </w:r>
      </w:hyperlink>
      <w:r w:rsidRPr="00D03295">
        <w:rPr>
          <w:rFonts w:ascii="Times New Roman" w:hAnsi="Times New Roman" w:cs="Times New Roman"/>
          <w:sz w:val="24"/>
          <w:szCs w:val="24"/>
        </w:rPr>
        <w:t xml:space="preserve"> услу</w:t>
      </w:r>
      <w:r w:rsidRPr="00ED3C7F">
        <w:rPr>
          <w:rFonts w:ascii="Times New Roman" w:hAnsi="Times New Roman" w:cs="Times New Roman"/>
          <w:sz w:val="24"/>
          <w:szCs w:val="24"/>
        </w:rPr>
        <w:t xml:space="preserve">г, 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w:t>
      </w:r>
      <w:r w:rsidR="00D03295">
        <w:rPr>
          <w:rFonts w:ascii="Times New Roman" w:hAnsi="Times New Roman" w:cs="Times New Roman"/>
          <w:sz w:val="24"/>
          <w:szCs w:val="24"/>
        </w:rPr>
        <w:t>№</w:t>
      </w:r>
      <w:r w:rsidRPr="00ED3C7F">
        <w:rPr>
          <w:rFonts w:ascii="Times New Roman" w:hAnsi="Times New Roman" w:cs="Times New Roman"/>
          <w:sz w:val="24"/>
          <w:szCs w:val="24"/>
        </w:rPr>
        <w:t xml:space="preserve"> 93.</w:t>
      </w:r>
    </w:p>
    <w:p w14:paraId="412B721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2.3. Результатом предоставления государственной услуги является:</w:t>
      </w:r>
    </w:p>
    <w:p w14:paraId="3AC411E1" w14:textId="77777777" w:rsidR="00ED3C7F" w:rsidRPr="00D03295" w:rsidRDefault="00ED3C7F">
      <w:pPr>
        <w:pStyle w:val="ConsPlusNormal"/>
        <w:spacing w:before="220"/>
        <w:ind w:firstLine="540"/>
        <w:jc w:val="both"/>
        <w:rPr>
          <w:rFonts w:ascii="Times New Roman" w:hAnsi="Times New Roman" w:cs="Times New Roman"/>
          <w:sz w:val="24"/>
          <w:szCs w:val="24"/>
        </w:rPr>
      </w:pPr>
      <w:r w:rsidRPr="00D03295">
        <w:rPr>
          <w:rFonts w:ascii="Times New Roman" w:hAnsi="Times New Roman" w:cs="Times New Roman"/>
          <w:sz w:val="24"/>
          <w:szCs w:val="24"/>
        </w:rPr>
        <w:t xml:space="preserve">выдача </w:t>
      </w:r>
      <w:hyperlink w:anchor="P1348" w:history="1">
        <w:r w:rsidRPr="00D03295">
          <w:rPr>
            <w:rFonts w:ascii="Times New Roman" w:hAnsi="Times New Roman" w:cs="Times New Roman"/>
            <w:sz w:val="24"/>
            <w:szCs w:val="24"/>
          </w:rPr>
          <w:t>уведомления</w:t>
        </w:r>
      </w:hyperlink>
      <w:r w:rsidRPr="00D03295">
        <w:rPr>
          <w:rFonts w:ascii="Times New Roman" w:hAnsi="Times New Roman" w:cs="Times New Roman"/>
          <w:sz w:val="24"/>
          <w:szCs w:val="24"/>
        </w:rPr>
        <w:t xml:space="preserve"> о согласовании Мероприятий на бумажном носителе по форме согласно приложению </w:t>
      </w:r>
      <w:r w:rsidR="00D03295">
        <w:rPr>
          <w:rFonts w:ascii="Times New Roman" w:hAnsi="Times New Roman" w:cs="Times New Roman"/>
          <w:sz w:val="24"/>
          <w:szCs w:val="24"/>
        </w:rPr>
        <w:t>№</w:t>
      </w:r>
      <w:r w:rsidRPr="00D03295">
        <w:rPr>
          <w:rFonts w:ascii="Times New Roman" w:hAnsi="Times New Roman" w:cs="Times New Roman"/>
          <w:sz w:val="24"/>
          <w:szCs w:val="24"/>
        </w:rPr>
        <w:t xml:space="preserve"> 5 к настоящему Административному регламенту или </w:t>
      </w:r>
      <w:hyperlink w:anchor="P1638" w:history="1">
        <w:r w:rsidRPr="00D03295">
          <w:rPr>
            <w:rFonts w:ascii="Times New Roman" w:hAnsi="Times New Roman" w:cs="Times New Roman"/>
            <w:sz w:val="24"/>
            <w:szCs w:val="24"/>
          </w:rPr>
          <w:t>уведомления</w:t>
        </w:r>
      </w:hyperlink>
      <w:r w:rsidRPr="00D03295">
        <w:rPr>
          <w:rFonts w:ascii="Times New Roman" w:hAnsi="Times New Roman" w:cs="Times New Roman"/>
          <w:sz w:val="24"/>
          <w:szCs w:val="24"/>
        </w:rPr>
        <w:t xml:space="preserve"> об отказе в согласовании Мероприятий на бумажном носителе по форме согласно приложению </w:t>
      </w:r>
      <w:r w:rsidR="00D03295">
        <w:rPr>
          <w:rFonts w:ascii="Times New Roman" w:hAnsi="Times New Roman" w:cs="Times New Roman"/>
          <w:sz w:val="24"/>
          <w:szCs w:val="24"/>
        </w:rPr>
        <w:t>№</w:t>
      </w:r>
      <w:r w:rsidRPr="00D03295">
        <w:rPr>
          <w:rFonts w:ascii="Times New Roman" w:hAnsi="Times New Roman" w:cs="Times New Roman"/>
          <w:sz w:val="24"/>
          <w:szCs w:val="24"/>
        </w:rPr>
        <w:t xml:space="preserve"> 6 к настоящему Административному регламенту;</w:t>
      </w:r>
    </w:p>
    <w:p w14:paraId="0EEEA973" w14:textId="69556401" w:rsidR="00ED3C7F" w:rsidRPr="00ED3C7F" w:rsidRDefault="00CB4B4B">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выдача переоформленного </w:t>
      </w:r>
      <w:hyperlink w:anchor="P1348" w:history="1">
        <w:r w:rsidR="00ED3C7F" w:rsidRPr="00D03295">
          <w:rPr>
            <w:rFonts w:ascii="Times New Roman" w:hAnsi="Times New Roman" w:cs="Times New Roman"/>
            <w:sz w:val="24"/>
            <w:szCs w:val="24"/>
          </w:rPr>
          <w:t>уведомления</w:t>
        </w:r>
      </w:hyperlink>
      <w:r w:rsidR="00ED3C7F" w:rsidRPr="00D03295">
        <w:rPr>
          <w:rFonts w:ascii="Times New Roman" w:hAnsi="Times New Roman" w:cs="Times New Roman"/>
          <w:sz w:val="24"/>
          <w:szCs w:val="24"/>
        </w:rPr>
        <w:t xml:space="preserve"> о согласовании Мероприятий на бумажном носителе по форме согласно приложению </w:t>
      </w:r>
      <w:r w:rsidR="00D03295">
        <w:rPr>
          <w:rFonts w:ascii="Times New Roman" w:hAnsi="Times New Roman" w:cs="Times New Roman"/>
          <w:sz w:val="24"/>
          <w:szCs w:val="24"/>
        </w:rPr>
        <w:t>№</w:t>
      </w:r>
      <w:r w:rsidR="00ED3C7F" w:rsidRPr="00D03295">
        <w:rPr>
          <w:rFonts w:ascii="Times New Roman" w:hAnsi="Times New Roman" w:cs="Times New Roman"/>
          <w:sz w:val="24"/>
          <w:szCs w:val="24"/>
        </w:rPr>
        <w:t xml:space="preserve"> 5 к настоящему Административному регламенту или выдача </w:t>
      </w:r>
      <w:hyperlink w:anchor="P1638" w:history="1">
        <w:r w:rsidR="00ED3C7F" w:rsidRPr="00D03295">
          <w:rPr>
            <w:rFonts w:ascii="Times New Roman" w:hAnsi="Times New Roman" w:cs="Times New Roman"/>
            <w:sz w:val="24"/>
            <w:szCs w:val="24"/>
          </w:rPr>
          <w:t>уведомления</w:t>
        </w:r>
      </w:hyperlink>
      <w:r w:rsidR="00ED3C7F" w:rsidRPr="00D03295">
        <w:rPr>
          <w:rFonts w:ascii="Times New Roman" w:hAnsi="Times New Roman" w:cs="Times New Roman"/>
          <w:sz w:val="24"/>
          <w:szCs w:val="24"/>
        </w:rPr>
        <w:t xml:space="preserve"> об </w:t>
      </w:r>
      <w:r w:rsidR="00ED3C7F" w:rsidRPr="00ED3C7F">
        <w:rPr>
          <w:rFonts w:ascii="Times New Roman" w:hAnsi="Times New Roman" w:cs="Times New Roman"/>
          <w:sz w:val="24"/>
          <w:szCs w:val="24"/>
        </w:rPr>
        <w:t xml:space="preserve">отказе в переоформлении уведомления </w:t>
      </w:r>
      <w:r w:rsidR="001049DD">
        <w:rPr>
          <w:rFonts w:ascii="Times New Roman" w:hAnsi="Times New Roman" w:cs="Times New Roman"/>
          <w:sz w:val="24"/>
          <w:szCs w:val="24"/>
        </w:rPr>
        <w:br/>
      </w:r>
      <w:r w:rsidR="00ED3C7F" w:rsidRPr="00ED3C7F">
        <w:rPr>
          <w:rFonts w:ascii="Times New Roman" w:hAnsi="Times New Roman" w:cs="Times New Roman"/>
          <w:sz w:val="24"/>
          <w:szCs w:val="24"/>
        </w:rPr>
        <w:t xml:space="preserve">о согласовании Мероприятий на бумажном носителе по форме согласно приложению </w:t>
      </w:r>
      <w:r w:rsidR="00D03295">
        <w:rPr>
          <w:rFonts w:ascii="Times New Roman" w:hAnsi="Times New Roman" w:cs="Times New Roman"/>
          <w:sz w:val="24"/>
          <w:szCs w:val="24"/>
        </w:rPr>
        <w:t>№</w:t>
      </w:r>
      <w:r w:rsidR="00ED3C7F" w:rsidRPr="00ED3C7F">
        <w:rPr>
          <w:rFonts w:ascii="Times New Roman" w:hAnsi="Times New Roman" w:cs="Times New Roman"/>
          <w:sz w:val="24"/>
          <w:szCs w:val="24"/>
        </w:rPr>
        <w:t xml:space="preserve"> 6 к настоящему Административному регламенту;</w:t>
      </w:r>
    </w:p>
    <w:p w14:paraId="74E769E8" w14:textId="0BEA6883"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выдача дубликата </w:t>
      </w:r>
      <w:hyperlink w:anchor="P1348" w:history="1">
        <w:r w:rsidRPr="00D03295">
          <w:rPr>
            <w:rFonts w:ascii="Times New Roman" w:hAnsi="Times New Roman" w:cs="Times New Roman"/>
            <w:sz w:val="24"/>
            <w:szCs w:val="24"/>
          </w:rPr>
          <w:t>уведомления</w:t>
        </w:r>
      </w:hyperlink>
      <w:r w:rsidRPr="00D03295">
        <w:rPr>
          <w:rFonts w:ascii="Times New Roman" w:hAnsi="Times New Roman" w:cs="Times New Roman"/>
          <w:sz w:val="24"/>
          <w:szCs w:val="24"/>
        </w:rPr>
        <w:t xml:space="preserve"> о согласовании Мероприятий на бумажном носителе по форме согласно приложению </w:t>
      </w:r>
      <w:r w:rsidR="00D03295">
        <w:rPr>
          <w:rFonts w:ascii="Times New Roman" w:hAnsi="Times New Roman" w:cs="Times New Roman"/>
          <w:sz w:val="24"/>
          <w:szCs w:val="24"/>
        </w:rPr>
        <w:t>№</w:t>
      </w:r>
      <w:r w:rsidRPr="00D03295">
        <w:rPr>
          <w:rFonts w:ascii="Times New Roman" w:hAnsi="Times New Roman" w:cs="Times New Roman"/>
          <w:sz w:val="24"/>
          <w:szCs w:val="24"/>
        </w:rPr>
        <w:t xml:space="preserve"> 5 к настоящему Административному регламенту или </w:t>
      </w:r>
      <w:hyperlink w:anchor="P1638" w:history="1">
        <w:r w:rsidRPr="00D03295">
          <w:rPr>
            <w:rFonts w:ascii="Times New Roman" w:hAnsi="Times New Roman" w:cs="Times New Roman"/>
            <w:sz w:val="24"/>
            <w:szCs w:val="24"/>
          </w:rPr>
          <w:t>уведомления</w:t>
        </w:r>
      </w:hyperlink>
      <w:r w:rsidRPr="00D03295">
        <w:rPr>
          <w:rFonts w:ascii="Times New Roman" w:hAnsi="Times New Roman" w:cs="Times New Roman"/>
          <w:sz w:val="24"/>
          <w:szCs w:val="24"/>
        </w:rPr>
        <w:t xml:space="preserve"> об отказе в выд</w:t>
      </w:r>
      <w:r w:rsidRPr="00ED3C7F">
        <w:rPr>
          <w:rFonts w:ascii="Times New Roman" w:hAnsi="Times New Roman" w:cs="Times New Roman"/>
          <w:sz w:val="24"/>
          <w:szCs w:val="24"/>
        </w:rPr>
        <w:t xml:space="preserve">аче дубликата уведомления о согласовании Мероприятий </w:t>
      </w:r>
      <w:r w:rsidR="001049DD">
        <w:rPr>
          <w:rFonts w:ascii="Times New Roman" w:hAnsi="Times New Roman" w:cs="Times New Roman"/>
          <w:sz w:val="24"/>
          <w:szCs w:val="24"/>
        </w:rPr>
        <w:br/>
      </w:r>
      <w:r w:rsidRPr="00ED3C7F">
        <w:rPr>
          <w:rFonts w:ascii="Times New Roman" w:hAnsi="Times New Roman" w:cs="Times New Roman"/>
          <w:sz w:val="24"/>
          <w:szCs w:val="24"/>
        </w:rPr>
        <w:t xml:space="preserve">на бумажном носителе по форме согласно приложению </w:t>
      </w:r>
      <w:r w:rsidR="00D03295">
        <w:rPr>
          <w:rFonts w:ascii="Times New Roman" w:hAnsi="Times New Roman" w:cs="Times New Roman"/>
          <w:sz w:val="24"/>
          <w:szCs w:val="24"/>
        </w:rPr>
        <w:t>№</w:t>
      </w:r>
      <w:r w:rsidRPr="00ED3C7F">
        <w:rPr>
          <w:rFonts w:ascii="Times New Roman" w:hAnsi="Times New Roman" w:cs="Times New Roman"/>
          <w:sz w:val="24"/>
          <w:szCs w:val="24"/>
        </w:rPr>
        <w:t xml:space="preserve"> 6 к настоящему Административному регламенту.</w:t>
      </w:r>
    </w:p>
    <w:p w14:paraId="6CD6CDE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Ведомственная информационная система отсутствует.</w:t>
      </w:r>
    </w:p>
    <w:p w14:paraId="07A63B64" w14:textId="77777777" w:rsidR="00ED3C7F" w:rsidRDefault="00ED3C7F" w:rsidP="001049DD">
      <w:pPr>
        <w:pStyle w:val="ConsPlusNormal"/>
        <w:spacing w:before="120" w:after="120"/>
        <w:ind w:firstLine="540"/>
        <w:jc w:val="both"/>
        <w:rPr>
          <w:rFonts w:ascii="Times New Roman" w:hAnsi="Times New Roman" w:cs="Times New Roman"/>
          <w:sz w:val="24"/>
          <w:szCs w:val="24"/>
        </w:rPr>
      </w:pPr>
      <w:r w:rsidRPr="00ED3C7F">
        <w:rPr>
          <w:rFonts w:ascii="Times New Roman" w:hAnsi="Times New Roman" w:cs="Times New Roman"/>
          <w:sz w:val="24"/>
          <w:szCs w:val="24"/>
        </w:rPr>
        <w:t>2.4. Срок предоставления государственной услуги</w:t>
      </w:r>
      <w:r w:rsidRPr="003F1145">
        <w:rPr>
          <w:rFonts w:ascii="Times New Roman" w:hAnsi="Times New Roman" w:cs="Times New Roman"/>
          <w:sz w:val="24"/>
          <w:szCs w:val="24"/>
        </w:rPr>
        <w:t xml:space="preserve">: 30 рабочих </w:t>
      </w:r>
      <w:r w:rsidRPr="00ED3C7F">
        <w:rPr>
          <w:rFonts w:ascii="Times New Roman" w:hAnsi="Times New Roman" w:cs="Times New Roman"/>
          <w:sz w:val="24"/>
          <w:szCs w:val="24"/>
        </w:rPr>
        <w:t>дней (за исключением случаев предоставления государственной услуги через структурные подразделения МФЦ; в случае обращения заявителя через структурные подразделения МФЦ срок увеличивается на время, необходимое для передачи документов).</w:t>
      </w:r>
    </w:p>
    <w:p w14:paraId="0F41136B" w14:textId="1EFCBE50" w:rsidR="00C3611C" w:rsidRDefault="00C3611C" w:rsidP="001049DD">
      <w:pPr>
        <w:pStyle w:val="ConsPlusNormal"/>
        <w:spacing w:before="120" w:after="120"/>
        <w:ind w:firstLine="540"/>
        <w:jc w:val="both"/>
        <w:rPr>
          <w:rFonts w:ascii="Times New Roman" w:hAnsi="Times New Roman" w:cs="Times New Roman"/>
          <w:sz w:val="24"/>
          <w:szCs w:val="24"/>
        </w:rPr>
      </w:pPr>
      <w:r w:rsidRPr="003F1145">
        <w:rPr>
          <w:rFonts w:ascii="Times New Roman" w:hAnsi="Times New Roman" w:cs="Times New Roman"/>
          <w:sz w:val="24"/>
          <w:szCs w:val="24"/>
        </w:rPr>
        <w:lastRenderedPageBreak/>
        <w:t xml:space="preserve">Мероприятия согласовываются на 7 лет при условии неизменности технологических процессов основных производств, качественных и количественных </w:t>
      </w:r>
      <w:r w:rsidRPr="00C3611C">
        <w:rPr>
          <w:rFonts w:ascii="Times New Roman" w:hAnsi="Times New Roman" w:cs="Times New Roman"/>
          <w:sz w:val="24"/>
          <w:szCs w:val="24"/>
        </w:rPr>
        <w:t xml:space="preserve">характеристик выбросов загрязняющих веществ и стационарных источников. </w:t>
      </w:r>
    </w:p>
    <w:p w14:paraId="647902A5" w14:textId="7EA1C4DF" w:rsidR="001D755A" w:rsidRDefault="00105737" w:rsidP="001049DD">
      <w:pPr>
        <w:autoSpaceDE w:val="0"/>
        <w:autoSpaceDN w:val="0"/>
        <w:adjustRightInd w:val="0"/>
        <w:spacing w:before="120" w:after="120" w:line="240" w:lineRule="auto"/>
        <w:ind w:firstLine="567"/>
        <w:jc w:val="both"/>
        <w:rPr>
          <w:rFonts w:ascii="Times New Roman" w:hAnsi="Times New Roman" w:cs="Times New Roman"/>
          <w:sz w:val="24"/>
          <w:szCs w:val="24"/>
        </w:rPr>
      </w:pPr>
      <w:r w:rsidRPr="001D755A">
        <w:rPr>
          <w:rFonts w:ascii="Times New Roman" w:hAnsi="Times New Roman" w:cs="Times New Roman"/>
          <w:sz w:val="24"/>
          <w:szCs w:val="24"/>
        </w:rPr>
        <w:t xml:space="preserve">В случае </w:t>
      </w:r>
      <w:r w:rsidR="00685054" w:rsidRPr="001D755A">
        <w:rPr>
          <w:rFonts w:ascii="Times New Roman" w:hAnsi="Times New Roman" w:cs="Times New Roman"/>
          <w:sz w:val="24"/>
          <w:szCs w:val="24"/>
        </w:rPr>
        <w:t>корректировки данных инвентаризации выбросов объекта ОНВ мероприятия подлежат пересмотру.</w:t>
      </w:r>
    </w:p>
    <w:p w14:paraId="6B96F33C"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 истечении 30 календарных дней указанные документы направляются в адрес заявителя заказным почтовым отправлением с уведомлением о вручении.</w:t>
      </w:r>
    </w:p>
    <w:p w14:paraId="18FE26CE" w14:textId="644A039D"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случае подачи заявления и документов через структурные подразделения МФЦ документы, являющиеся результатом предоставления государственной услуги, </w:t>
      </w:r>
      <w:r w:rsidR="001049DD">
        <w:rPr>
          <w:rFonts w:ascii="Times New Roman" w:hAnsi="Times New Roman" w:cs="Times New Roman"/>
          <w:sz w:val="24"/>
          <w:szCs w:val="24"/>
        </w:rPr>
        <w:br/>
      </w:r>
      <w:r w:rsidRPr="00ED3C7F">
        <w:rPr>
          <w:rFonts w:ascii="Times New Roman" w:hAnsi="Times New Roman" w:cs="Times New Roman"/>
          <w:sz w:val="24"/>
          <w:szCs w:val="24"/>
        </w:rPr>
        <w:t xml:space="preserve">по истечении срока предоставления государственной услуги в Комитете передаются </w:t>
      </w:r>
      <w:r w:rsidR="001049DD">
        <w:rPr>
          <w:rFonts w:ascii="Times New Roman" w:hAnsi="Times New Roman" w:cs="Times New Roman"/>
          <w:sz w:val="24"/>
          <w:szCs w:val="24"/>
        </w:rPr>
        <w:br/>
      </w:r>
      <w:r w:rsidRPr="00ED3C7F">
        <w:rPr>
          <w:rFonts w:ascii="Times New Roman" w:hAnsi="Times New Roman" w:cs="Times New Roman"/>
          <w:sz w:val="24"/>
          <w:szCs w:val="24"/>
        </w:rPr>
        <w:t>в соответствующие структурные подразделения МФЦ в срок, не превышающий трех рабочих дней.</w:t>
      </w:r>
    </w:p>
    <w:p w14:paraId="692376CA" w14:textId="06797CC0"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Возможность приостановления сроков предоставления государственной услуги </w:t>
      </w:r>
      <w:r w:rsidR="001049DD">
        <w:rPr>
          <w:rFonts w:ascii="Times New Roman" w:hAnsi="Times New Roman" w:cs="Times New Roman"/>
          <w:sz w:val="24"/>
          <w:szCs w:val="24"/>
        </w:rPr>
        <w:br/>
      </w:r>
      <w:r w:rsidRPr="00ED3C7F">
        <w:rPr>
          <w:rFonts w:ascii="Times New Roman" w:hAnsi="Times New Roman" w:cs="Times New Roman"/>
          <w:sz w:val="24"/>
          <w:szCs w:val="24"/>
        </w:rPr>
        <w:t>не предусмотрена.</w:t>
      </w:r>
    </w:p>
    <w:p w14:paraId="109107F1" w14:textId="77777777" w:rsidR="00C3611C" w:rsidRPr="00C3611C" w:rsidRDefault="00ED3C7F" w:rsidP="00C3611C">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2.5. </w:t>
      </w:r>
      <w:bookmarkStart w:id="4" w:name="P161"/>
      <w:bookmarkEnd w:id="4"/>
      <w:r w:rsidR="00C3611C" w:rsidRPr="00C3611C">
        <w:rPr>
          <w:rFonts w:ascii="Times New Roman" w:hAnsi="Times New Roman" w:cs="Times New Roman"/>
          <w:sz w:val="24"/>
          <w:szCs w:val="24"/>
        </w:rPr>
        <w:t>Перечень нормативных правовых актов, непосредственно регулирующих предоставление государственной услуги, с указанием их реквизитов:</w:t>
      </w:r>
    </w:p>
    <w:p w14:paraId="26EA52E3" w14:textId="77777777"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Федеральный закон от 04.05.1999 № 96-ФЗ «Об охране атмосферного воздуха»;</w:t>
      </w:r>
    </w:p>
    <w:p w14:paraId="067A99FF" w14:textId="77777777"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Федеральный закон от 10.01.2002 № 7-ФЗ «Об охране окружающей среды»;</w:t>
      </w:r>
    </w:p>
    <w:p w14:paraId="287282B6" w14:textId="77777777"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Федеральный закон от 27.07.2006 № 152-ФЗ «О персональных данных»;</w:t>
      </w:r>
    </w:p>
    <w:p w14:paraId="4C0D4700" w14:textId="383AFF7A"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00222054">
        <w:rPr>
          <w:rFonts w:ascii="Times New Roman" w:hAnsi="Times New Roman" w:cs="Times New Roman"/>
          <w:sz w:val="24"/>
          <w:szCs w:val="24"/>
        </w:rPr>
        <w:t xml:space="preserve"> (далее – Федеральный закон № 210-ФЗ)</w:t>
      </w:r>
      <w:r w:rsidRPr="00C3611C">
        <w:rPr>
          <w:rFonts w:ascii="Times New Roman" w:hAnsi="Times New Roman" w:cs="Times New Roman"/>
          <w:sz w:val="24"/>
          <w:szCs w:val="24"/>
        </w:rPr>
        <w:t>;</w:t>
      </w:r>
    </w:p>
    <w:p w14:paraId="34699E65" w14:textId="4E3EA43F"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 xml:space="preserve">постановление Правительства Российской Федерации от 05.06.2013 № 476 «О </w:t>
      </w:r>
      <w:r w:rsidR="009A2BDE">
        <w:rPr>
          <w:rFonts w:ascii="Times New Roman" w:hAnsi="Times New Roman" w:cs="Times New Roman"/>
          <w:sz w:val="24"/>
          <w:szCs w:val="24"/>
          <w:lang w:val="en-US"/>
        </w:rPr>
        <w:t> </w:t>
      </w:r>
      <w:r w:rsidRPr="00C3611C">
        <w:rPr>
          <w:rFonts w:ascii="Times New Roman" w:hAnsi="Times New Roman" w:cs="Times New Roman"/>
          <w:sz w:val="24"/>
          <w:szCs w:val="24"/>
        </w:rPr>
        <w:t>вопросах государственного контроля (надзора) и признании утратившими силу некоторых актов Правительства Российской Федерации»;</w:t>
      </w:r>
    </w:p>
    <w:p w14:paraId="52EE68E6" w14:textId="7016CF79" w:rsid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постановление Правительства РФ от 13.02.2019 № 143 «О порядке выдачи комплексных экологических разрешений, их переоформления, пересмотра, внесения в них изменений, а также отзыва»</w:t>
      </w:r>
      <w:r w:rsidR="00685054">
        <w:rPr>
          <w:rFonts w:ascii="Times New Roman" w:hAnsi="Times New Roman" w:cs="Times New Roman"/>
          <w:sz w:val="24"/>
          <w:szCs w:val="24"/>
        </w:rPr>
        <w:t>;</w:t>
      </w:r>
    </w:p>
    <w:p w14:paraId="1F3B2216" w14:textId="5295F427"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 xml:space="preserve">Закон Санкт-Петербурга от 29.06.2016 № 455-88 «Экологический кодекс </w:t>
      </w:r>
      <w:r w:rsidR="00BA598B">
        <w:rPr>
          <w:rFonts w:ascii="Times New Roman" w:hAnsi="Times New Roman" w:cs="Times New Roman"/>
          <w:sz w:val="24"/>
          <w:szCs w:val="24"/>
        </w:rPr>
        <w:br/>
      </w:r>
      <w:r w:rsidRPr="00C3611C">
        <w:rPr>
          <w:rFonts w:ascii="Times New Roman" w:hAnsi="Times New Roman" w:cs="Times New Roman"/>
          <w:sz w:val="24"/>
          <w:szCs w:val="24"/>
        </w:rPr>
        <w:t>Санкт-Петербурга»;</w:t>
      </w:r>
    </w:p>
    <w:p w14:paraId="3A977A5D" w14:textId="5DC461EB"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 xml:space="preserve">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w:t>
      </w:r>
      <w:r w:rsidR="00BA598B">
        <w:rPr>
          <w:rFonts w:ascii="Times New Roman" w:hAnsi="Times New Roman" w:cs="Times New Roman"/>
          <w:sz w:val="24"/>
          <w:szCs w:val="24"/>
        </w:rPr>
        <w:br/>
      </w:r>
      <w:r w:rsidRPr="00C3611C">
        <w:rPr>
          <w:rFonts w:ascii="Times New Roman" w:hAnsi="Times New Roman" w:cs="Times New Roman"/>
          <w:sz w:val="24"/>
          <w:szCs w:val="24"/>
        </w:rPr>
        <w:t>в Санкт-Петербурге»;</w:t>
      </w:r>
    </w:p>
    <w:p w14:paraId="46FEFA18" w14:textId="289C4015"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t xml:space="preserve">постановление Правительства Санкт-Петербурга от 09.03.2017 № 127 «О мерах </w:t>
      </w:r>
      <w:r w:rsidR="001049DD">
        <w:rPr>
          <w:rFonts w:ascii="Times New Roman" w:hAnsi="Times New Roman" w:cs="Times New Roman"/>
          <w:sz w:val="24"/>
          <w:szCs w:val="24"/>
        </w:rPr>
        <w:br/>
      </w:r>
      <w:r w:rsidRPr="00C3611C">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7527833D" w14:textId="23D4B2F0" w:rsidR="00BA598B" w:rsidRPr="00C3611C" w:rsidRDefault="00BA598B" w:rsidP="00BA598B">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приказ Минприроды России от 28.11.2019 № 811 «Об утверждении требований </w:t>
      </w:r>
      <w:r>
        <w:rPr>
          <w:rFonts w:ascii="Times New Roman" w:hAnsi="Times New Roman" w:cs="Times New Roman"/>
          <w:sz w:val="24"/>
          <w:szCs w:val="24"/>
        </w:rPr>
        <w:br/>
        <w:t xml:space="preserve">к мероприятиям по уменьшению выбросов загрязняющих веществ в атмосферный воздух </w:t>
      </w:r>
      <w:r>
        <w:rPr>
          <w:rFonts w:ascii="Times New Roman" w:hAnsi="Times New Roman" w:cs="Times New Roman"/>
          <w:sz w:val="24"/>
          <w:szCs w:val="24"/>
        </w:rPr>
        <w:br/>
        <w:t>в периоды неблагоприятных метеорологических условий»</w:t>
      </w:r>
      <w:r w:rsidR="00222054">
        <w:rPr>
          <w:rFonts w:ascii="Times New Roman" w:hAnsi="Times New Roman" w:cs="Times New Roman"/>
          <w:sz w:val="24"/>
          <w:szCs w:val="24"/>
        </w:rPr>
        <w:t xml:space="preserve"> (далее – приказ Минприроды России № 811)</w:t>
      </w:r>
      <w:r>
        <w:rPr>
          <w:rFonts w:ascii="Times New Roman" w:hAnsi="Times New Roman" w:cs="Times New Roman"/>
          <w:sz w:val="24"/>
          <w:szCs w:val="24"/>
        </w:rPr>
        <w:t>;</w:t>
      </w:r>
    </w:p>
    <w:p w14:paraId="301AA507" w14:textId="4C49A0B1" w:rsidR="00C3611C" w:rsidRPr="00C3611C" w:rsidRDefault="00C3611C" w:rsidP="00C3611C">
      <w:pPr>
        <w:pStyle w:val="ConsPlusNormal"/>
        <w:spacing w:before="220"/>
        <w:ind w:firstLine="540"/>
        <w:jc w:val="both"/>
        <w:rPr>
          <w:rFonts w:ascii="Times New Roman" w:hAnsi="Times New Roman" w:cs="Times New Roman"/>
          <w:sz w:val="24"/>
          <w:szCs w:val="24"/>
        </w:rPr>
      </w:pPr>
      <w:r w:rsidRPr="00C3611C">
        <w:rPr>
          <w:rFonts w:ascii="Times New Roman" w:hAnsi="Times New Roman" w:cs="Times New Roman"/>
          <w:sz w:val="24"/>
          <w:szCs w:val="24"/>
        </w:rPr>
        <w:lastRenderedPageBreak/>
        <w:t>приказ Минприроды России от 07.08.2018 №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w:t>
      </w:r>
      <w:r w:rsidR="001049DD">
        <w:rPr>
          <w:rFonts w:ascii="Times New Roman" w:hAnsi="Times New Roman" w:cs="Times New Roman"/>
          <w:sz w:val="24"/>
          <w:szCs w:val="24"/>
        </w:rPr>
        <w:t>.</w:t>
      </w:r>
    </w:p>
    <w:p w14:paraId="4C0F926B" w14:textId="73AF676F" w:rsidR="00EF2049" w:rsidRPr="00EF2049" w:rsidRDefault="00EF2049" w:rsidP="00EF2049">
      <w:pPr>
        <w:spacing w:before="240" w:line="240" w:lineRule="auto"/>
        <w:ind w:firstLine="567"/>
        <w:jc w:val="both"/>
        <w:rPr>
          <w:rFonts w:ascii="Times New Roman" w:eastAsia="Times New Roman" w:hAnsi="Times New Roman" w:cs="Times New Roman"/>
          <w:sz w:val="24"/>
          <w:szCs w:val="24"/>
          <w:lang w:eastAsia="ru-RU"/>
        </w:rPr>
      </w:pPr>
      <w:r w:rsidRPr="00EF2049">
        <w:rPr>
          <w:rFonts w:ascii="Times New Roman" w:eastAsia="Times New Roman" w:hAnsi="Times New Roman" w:cs="Times New Roman"/>
          <w:sz w:val="24"/>
          <w:szCs w:val="24"/>
          <w:lang w:eastAsia="ru-RU"/>
        </w:rPr>
        <w:t xml:space="preserve">2.6. Исчерпывающий перечень документов, необходимых в соответствии </w:t>
      </w:r>
      <w:r>
        <w:rPr>
          <w:rFonts w:ascii="Times New Roman" w:eastAsia="Times New Roman" w:hAnsi="Times New Roman" w:cs="Times New Roman"/>
          <w:sz w:val="24"/>
          <w:szCs w:val="24"/>
          <w:lang w:eastAsia="ru-RU"/>
        </w:rPr>
        <w:br/>
      </w:r>
      <w:r w:rsidRPr="00EF2049">
        <w:rPr>
          <w:rFonts w:ascii="Times New Roman" w:eastAsia="Times New Roman" w:hAnsi="Times New Roman" w:cs="Times New Roman"/>
          <w:sz w:val="24"/>
          <w:szCs w:val="24"/>
          <w:lang w:eastAsia="ru-RU"/>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3D71A68F" w14:textId="77777777" w:rsidR="00EF2049" w:rsidRDefault="00EF2049" w:rsidP="00F92C86">
      <w:pPr>
        <w:pStyle w:val="ConsPlusNormal"/>
        <w:spacing w:before="220"/>
        <w:ind w:firstLine="540"/>
        <w:jc w:val="both"/>
        <w:rPr>
          <w:rFonts w:ascii="Times New Roman" w:hAnsi="Times New Roman" w:cs="Times New Roman"/>
          <w:sz w:val="24"/>
          <w:szCs w:val="24"/>
        </w:rPr>
      </w:pPr>
    </w:p>
    <w:p w14:paraId="64BD5A23" w14:textId="77777777" w:rsidR="00F92C86" w:rsidRPr="00F92C86" w:rsidRDefault="00ED3C7F" w:rsidP="00F92C86">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2.6.1. </w:t>
      </w:r>
      <w:r w:rsidR="00F92C86" w:rsidRPr="00F92C86">
        <w:rPr>
          <w:rFonts w:ascii="Times New Roman" w:hAnsi="Times New Roman" w:cs="Times New Roman"/>
          <w:sz w:val="24"/>
          <w:szCs w:val="24"/>
        </w:rPr>
        <w:t>Для согласования Мероприятий заявитель представляет следующие документы:</w:t>
      </w:r>
    </w:p>
    <w:p w14:paraId="4F37E8F9" w14:textId="3FA671FB" w:rsidR="00F92C86" w:rsidRPr="00F92C86" w:rsidRDefault="00F92C86" w:rsidP="007520F6">
      <w:pPr>
        <w:pStyle w:val="ConsPlusNormal"/>
        <w:spacing w:before="220"/>
        <w:ind w:firstLine="540"/>
        <w:jc w:val="both"/>
        <w:rPr>
          <w:rFonts w:ascii="Times New Roman" w:hAnsi="Times New Roman" w:cs="Times New Roman"/>
          <w:sz w:val="24"/>
          <w:szCs w:val="24"/>
        </w:rPr>
      </w:pPr>
      <w:r w:rsidRPr="00F92C86">
        <w:rPr>
          <w:rFonts w:ascii="Times New Roman" w:hAnsi="Times New Roman" w:cs="Times New Roman"/>
          <w:sz w:val="24"/>
          <w:szCs w:val="24"/>
        </w:rPr>
        <w:t>заявление о согласовании Мероприятий по</w:t>
      </w:r>
      <w:r w:rsidR="007520F6">
        <w:rPr>
          <w:rFonts w:ascii="Times New Roman" w:hAnsi="Times New Roman" w:cs="Times New Roman"/>
          <w:sz w:val="24"/>
          <w:szCs w:val="24"/>
        </w:rPr>
        <w:t xml:space="preserve"> форме согласно приложению № 2 </w:t>
      </w:r>
      <w:r w:rsidR="001049DD">
        <w:rPr>
          <w:rFonts w:ascii="Times New Roman" w:hAnsi="Times New Roman" w:cs="Times New Roman"/>
          <w:sz w:val="24"/>
          <w:szCs w:val="24"/>
        </w:rPr>
        <w:br/>
      </w:r>
      <w:r w:rsidRPr="00F92C86">
        <w:rPr>
          <w:rFonts w:ascii="Times New Roman" w:hAnsi="Times New Roman" w:cs="Times New Roman"/>
          <w:sz w:val="24"/>
          <w:szCs w:val="24"/>
        </w:rPr>
        <w:t>к настоящему Административному регламенту в одном экземпляре;</w:t>
      </w:r>
    </w:p>
    <w:p w14:paraId="2EF186C1" w14:textId="06DEA5FC" w:rsidR="00F92C86" w:rsidRPr="00F92C86" w:rsidRDefault="001049DD" w:rsidP="00F92C8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М</w:t>
      </w:r>
      <w:r w:rsidR="00F92C86" w:rsidRPr="00F92C86">
        <w:rPr>
          <w:rFonts w:ascii="Times New Roman" w:hAnsi="Times New Roman" w:cs="Times New Roman"/>
          <w:sz w:val="24"/>
          <w:szCs w:val="24"/>
        </w:rPr>
        <w:t xml:space="preserve">ероприятия по форме согласно приложению № 3 к настоящему Административному регламенту на бумажном носителе в двух экземплярах, подписанные руководителем юридического лица либо индивидуальным предпринимателем, либо лицом, уполномоченным на подписание мероприятий на основании доверенности или приказа, </w:t>
      </w:r>
      <w:r>
        <w:rPr>
          <w:rFonts w:ascii="Times New Roman" w:hAnsi="Times New Roman" w:cs="Times New Roman"/>
          <w:sz w:val="24"/>
          <w:szCs w:val="24"/>
        </w:rPr>
        <w:br/>
      </w:r>
      <w:r w:rsidR="00F92C86" w:rsidRPr="00F92C86">
        <w:rPr>
          <w:rFonts w:ascii="Times New Roman" w:hAnsi="Times New Roman" w:cs="Times New Roman"/>
          <w:sz w:val="24"/>
          <w:szCs w:val="24"/>
        </w:rPr>
        <w:t>и скрепленные печатью (при наличии печати) юридического лица либо индивидуального предпринимателя;</w:t>
      </w:r>
    </w:p>
    <w:p w14:paraId="4E9452B2" w14:textId="40EF80DF" w:rsidR="00F92C86" w:rsidRDefault="00AD6D9E" w:rsidP="007520F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отчет по</w:t>
      </w:r>
      <w:r w:rsidR="00F92C86" w:rsidRPr="001049DD">
        <w:rPr>
          <w:rFonts w:ascii="Times New Roman" w:hAnsi="Times New Roman" w:cs="Times New Roman"/>
          <w:sz w:val="24"/>
          <w:szCs w:val="24"/>
        </w:rPr>
        <w:t xml:space="preserve"> инвентаризации стационарных источников и выбросов загрязняющих веществ в атмосферный воздух – в отношении действующих объектов хозяйственной </w:t>
      </w:r>
      <w:r>
        <w:rPr>
          <w:rFonts w:ascii="Times New Roman" w:hAnsi="Times New Roman" w:cs="Times New Roman"/>
          <w:sz w:val="24"/>
          <w:szCs w:val="24"/>
        </w:rPr>
        <w:br/>
      </w:r>
      <w:r w:rsidR="00F92C86" w:rsidRPr="001049DD">
        <w:rPr>
          <w:rFonts w:ascii="Times New Roman" w:hAnsi="Times New Roman" w:cs="Times New Roman"/>
          <w:sz w:val="24"/>
          <w:szCs w:val="24"/>
        </w:rPr>
        <w:t xml:space="preserve">и иной деятельности, либо проектная документация – в отношении вводимых </w:t>
      </w:r>
      <w:r>
        <w:rPr>
          <w:rFonts w:ascii="Times New Roman" w:hAnsi="Times New Roman" w:cs="Times New Roman"/>
          <w:sz w:val="24"/>
          <w:szCs w:val="24"/>
        </w:rPr>
        <w:br/>
      </w:r>
      <w:r w:rsidR="00F92C86" w:rsidRPr="001049DD">
        <w:rPr>
          <w:rFonts w:ascii="Times New Roman" w:hAnsi="Times New Roman" w:cs="Times New Roman"/>
          <w:sz w:val="24"/>
          <w:szCs w:val="24"/>
        </w:rPr>
        <w:t>в эксплуатацию новых и (или) реконструированн</w:t>
      </w:r>
      <w:r w:rsidR="007520F6" w:rsidRPr="001049DD">
        <w:rPr>
          <w:rFonts w:ascii="Times New Roman" w:hAnsi="Times New Roman" w:cs="Times New Roman"/>
          <w:sz w:val="24"/>
          <w:szCs w:val="24"/>
        </w:rPr>
        <w:t xml:space="preserve">ых объектов хозяйственной </w:t>
      </w:r>
      <w:r w:rsidR="00F92C86" w:rsidRPr="001049DD">
        <w:rPr>
          <w:rFonts w:ascii="Times New Roman" w:hAnsi="Times New Roman" w:cs="Times New Roman"/>
          <w:sz w:val="24"/>
          <w:szCs w:val="24"/>
        </w:rPr>
        <w:t>и иной деятельности на бумажном носителе;</w:t>
      </w:r>
    </w:p>
    <w:p w14:paraId="7866E600" w14:textId="19ED29EC" w:rsidR="00AD6D9E" w:rsidRPr="00F92C86" w:rsidRDefault="00AD6D9E" w:rsidP="007520F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результаты расчета технологических нормативов в части выбросов нормативов допустимых выбросов, временно согласованных выбросов;</w:t>
      </w:r>
    </w:p>
    <w:p w14:paraId="2B355E72" w14:textId="77777777" w:rsidR="00F92C86" w:rsidRPr="00F92C86" w:rsidRDefault="00F92C86" w:rsidP="00F92C86">
      <w:pPr>
        <w:pStyle w:val="ConsPlusNormal"/>
        <w:spacing w:before="220"/>
        <w:ind w:firstLine="540"/>
        <w:jc w:val="both"/>
        <w:rPr>
          <w:rFonts w:ascii="Times New Roman" w:hAnsi="Times New Roman" w:cs="Times New Roman"/>
          <w:sz w:val="24"/>
          <w:szCs w:val="24"/>
        </w:rPr>
      </w:pPr>
      <w:r w:rsidRPr="00F92C86">
        <w:rPr>
          <w:rFonts w:ascii="Times New Roman" w:hAnsi="Times New Roman" w:cs="Times New Roman"/>
          <w:sz w:val="24"/>
          <w:szCs w:val="24"/>
        </w:rPr>
        <w:t>пояснительная записка к плану Мероприятий на бумажном носителе по форме согласно приложению № 4 к настоящему Административному регламенту;</w:t>
      </w:r>
    </w:p>
    <w:p w14:paraId="3974F57C" w14:textId="589AC28B" w:rsidR="00F92C86" w:rsidRDefault="00F92C86" w:rsidP="007520F6">
      <w:pPr>
        <w:pStyle w:val="ConsPlusNormal"/>
        <w:spacing w:before="220"/>
        <w:ind w:firstLine="540"/>
        <w:jc w:val="both"/>
        <w:rPr>
          <w:rFonts w:ascii="Times New Roman" w:hAnsi="Times New Roman" w:cs="Times New Roman"/>
          <w:sz w:val="24"/>
          <w:szCs w:val="24"/>
        </w:rPr>
      </w:pPr>
      <w:r w:rsidRPr="00F92C86">
        <w:rPr>
          <w:rFonts w:ascii="Times New Roman" w:hAnsi="Times New Roman" w:cs="Times New Roman"/>
          <w:sz w:val="24"/>
          <w:szCs w:val="24"/>
        </w:rPr>
        <w:t xml:space="preserve">документ, подтверждающий полномочия представителя заявителя (доверенность, договор или решение собрания, содержащие указание </w:t>
      </w:r>
      <w:r w:rsidR="007520F6">
        <w:rPr>
          <w:rFonts w:ascii="Times New Roman" w:hAnsi="Times New Roman" w:cs="Times New Roman"/>
          <w:sz w:val="24"/>
          <w:szCs w:val="24"/>
        </w:rPr>
        <w:t xml:space="preserve">на полномочия доверенного лица </w:t>
      </w:r>
      <w:r w:rsidR="00615AC3">
        <w:rPr>
          <w:rFonts w:ascii="Times New Roman" w:hAnsi="Times New Roman" w:cs="Times New Roman"/>
          <w:sz w:val="24"/>
          <w:szCs w:val="24"/>
        </w:rPr>
        <w:br/>
      </w:r>
      <w:r w:rsidRPr="00F92C86">
        <w:rPr>
          <w:rFonts w:ascii="Times New Roman" w:hAnsi="Times New Roman" w:cs="Times New Roman"/>
          <w:sz w:val="24"/>
          <w:szCs w:val="24"/>
        </w:rPr>
        <w:t>по представлению заявителя при предоставлении государственной услуги). Документ представляется в подлиннике. После копирования (сканирования) подлинник возвращается представителю заявителя, к заявлению приобщается в копии</w:t>
      </w:r>
      <w:r>
        <w:rPr>
          <w:rFonts w:ascii="Times New Roman" w:hAnsi="Times New Roman" w:cs="Times New Roman"/>
          <w:sz w:val="24"/>
          <w:szCs w:val="24"/>
        </w:rPr>
        <w:t>.</w:t>
      </w:r>
    </w:p>
    <w:p w14:paraId="56FA671E" w14:textId="1456AFF3" w:rsidR="00ED3C7F" w:rsidRPr="00ED3C7F" w:rsidRDefault="00ED3C7F" w:rsidP="00F92C86">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2.6.2. Для переоформления Мероприятий в случае ре</w:t>
      </w:r>
      <w:r w:rsidR="00222054">
        <w:rPr>
          <w:rFonts w:ascii="Times New Roman" w:hAnsi="Times New Roman" w:cs="Times New Roman"/>
          <w:sz w:val="24"/>
          <w:szCs w:val="24"/>
        </w:rPr>
        <w:t>организации заявителя, смене</w:t>
      </w:r>
      <w:r w:rsidRPr="00ED3C7F">
        <w:rPr>
          <w:rFonts w:ascii="Times New Roman" w:hAnsi="Times New Roman" w:cs="Times New Roman"/>
          <w:sz w:val="24"/>
          <w:szCs w:val="24"/>
        </w:rPr>
        <w:t xml:space="preserve"> наименования, в том числе фирменного наименования, государственного регистрационного номера записи о регистрации юридического лица и данных документа, подтверждающего факт внесения записи о юридическом лице в Единый государственный реестр юридических лиц (об индивидуальном предпринимателе в Единый государственный реестр индивидуальных предпринимателей), заявитель представляет следующие документы:</w:t>
      </w:r>
    </w:p>
    <w:p w14:paraId="5F52D844" w14:textId="5F508BB1" w:rsidR="00ED3C7F" w:rsidRPr="00ED3C7F" w:rsidRDefault="00222054">
      <w:pPr>
        <w:pStyle w:val="ConsPlusNormal"/>
        <w:spacing w:before="220"/>
        <w:ind w:firstLine="540"/>
        <w:jc w:val="both"/>
        <w:rPr>
          <w:rFonts w:ascii="Times New Roman" w:hAnsi="Times New Roman" w:cs="Times New Roman"/>
          <w:sz w:val="24"/>
          <w:szCs w:val="24"/>
        </w:rPr>
      </w:pPr>
      <w:hyperlink w:anchor="P676" w:history="1">
        <w:r w:rsidR="00ED3C7F" w:rsidRPr="00121639">
          <w:rPr>
            <w:rFonts w:ascii="Times New Roman" w:hAnsi="Times New Roman" w:cs="Times New Roman"/>
            <w:sz w:val="24"/>
            <w:szCs w:val="24"/>
          </w:rPr>
          <w:t>заявление</w:t>
        </w:r>
      </w:hyperlink>
      <w:r w:rsidR="00ED3C7F" w:rsidRPr="00121639">
        <w:rPr>
          <w:rFonts w:ascii="Times New Roman" w:hAnsi="Times New Roman" w:cs="Times New Roman"/>
          <w:sz w:val="24"/>
          <w:szCs w:val="24"/>
        </w:rPr>
        <w:t xml:space="preserve"> о </w:t>
      </w:r>
      <w:r w:rsidR="00ED3C7F" w:rsidRPr="00ED3C7F">
        <w:rPr>
          <w:rFonts w:ascii="Times New Roman" w:hAnsi="Times New Roman" w:cs="Times New Roman"/>
          <w:sz w:val="24"/>
          <w:szCs w:val="24"/>
        </w:rPr>
        <w:t xml:space="preserve">переоформлении Мероприятий по форме согласно приложению </w:t>
      </w:r>
      <w:r w:rsidR="00121639">
        <w:rPr>
          <w:rFonts w:ascii="Times New Roman" w:hAnsi="Times New Roman" w:cs="Times New Roman"/>
          <w:sz w:val="24"/>
          <w:szCs w:val="24"/>
        </w:rPr>
        <w:t>№</w:t>
      </w:r>
      <w:r w:rsidR="00ED3C7F" w:rsidRPr="00ED3C7F">
        <w:rPr>
          <w:rFonts w:ascii="Times New Roman" w:hAnsi="Times New Roman" w:cs="Times New Roman"/>
          <w:sz w:val="24"/>
          <w:szCs w:val="24"/>
        </w:rPr>
        <w:t xml:space="preserve"> 2 </w:t>
      </w:r>
      <w:r w:rsidR="003D64BB">
        <w:rPr>
          <w:rFonts w:ascii="Times New Roman" w:hAnsi="Times New Roman" w:cs="Times New Roman"/>
          <w:sz w:val="24"/>
          <w:szCs w:val="24"/>
        </w:rPr>
        <w:br/>
      </w:r>
      <w:r w:rsidR="00ED3C7F" w:rsidRPr="00ED3C7F">
        <w:rPr>
          <w:rFonts w:ascii="Times New Roman" w:hAnsi="Times New Roman" w:cs="Times New Roman"/>
          <w:sz w:val="24"/>
          <w:szCs w:val="24"/>
        </w:rPr>
        <w:t>к настоящему Административному регламенту</w:t>
      </w:r>
      <w:r w:rsidR="003D64BB" w:rsidRPr="003D64BB">
        <w:rPr>
          <w:rFonts w:ascii="Times New Roman" w:hAnsi="Times New Roman" w:cs="Times New Roman"/>
          <w:sz w:val="24"/>
          <w:szCs w:val="24"/>
        </w:rPr>
        <w:t xml:space="preserve"> </w:t>
      </w:r>
      <w:r w:rsidR="003D64BB" w:rsidRPr="00F92C86">
        <w:rPr>
          <w:rFonts w:ascii="Times New Roman" w:hAnsi="Times New Roman" w:cs="Times New Roman"/>
          <w:sz w:val="24"/>
          <w:szCs w:val="24"/>
        </w:rPr>
        <w:t>в одном экземпляре</w:t>
      </w:r>
      <w:r w:rsidR="00ED3C7F" w:rsidRPr="00ED3C7F">
        <w:rPr>
          <w:rFonts w:ascii="Times New Roman" w:hAnsi="Times New Roman" w:cs="Times New Roman"/>
          <w:sz w:val="24"/>
          <w:szCs w:val="24"/>
        </w:rPr>
        <w:t>;</w:t>
      </w:r>
    </w:p>
    <w:p w14:paraId="083F97E7" w14:textId="01B54F98" w:rsidR="00E412B7" w:rsidRDefault="00E412B7">
      <w:pPr>
        <w:pStyle w:val="ConsPlusNormal"/>
        <w:spacing w:before="220"/>
        <w:ind w:firstLine="540"/>
        <w:jc w:val="both"/>
        <w:rPr>
          <w:rFonts w:ascii="Times New Roman" w:hAnsi="Times New Roman" w:cs="Times New Roman"/>
          <w:sz w:val="24"/>
          <w:szCs w:val="24"/>
        </w:rPr>
      </w:pPr>
      <w:r w:rsidRPr="00E412B7">
        <w:rPr>
          <w:rFonts w:ascii="Times New Roman" w:hAnsi="Times New Roman" w:cs="Times New Roman"/>
          <w:sz w:val="24"/>
          <w:szCs w:val="24"/>
        </w:rPr>
        <w:t xml:space="preserve">действующий и ранее разработанный (до переоформления) отчеты по инвентаризации  </w:t>
      </w:r>
      <w:r w:rsidR="003D64BB" w:rsidRPr="003D64BB">
        <w:rPr>
          <w:rFonts w:ascii="Times New Roman" w:hAnsi="Times New Roman" w:cs="Times New Roman"/>
          <w:sz w:val="24"/>
          <w:szCs w:val="24"/>
        </w:rPr>
        <w:t xml:space="preserve">стационарных источников и выбросов вредных (загрязняющих) веществ в атмосферный </w:t>
      </w:r>
      <w:r w:rsidR="003D64BB" w:rsidRPr="003D64BB">
        <w:rPr>
          <w:rFonts w:ascii="Times New Roman" w:hAnsi="Times New Roman" w:cs="Times New Roman"/>
          <w:sz w:val="24"/>
          <w:szCs w:val="24"/>
        </w:rPr>
        <w:lastRenderedPageBreak/>
        <w:t>воздух</w:t>
      </w:r>
      <w:r w:rsidRPr="00E412B7">
        <w:rPr>
          <w:rFonts w:ascii="Times New Roman" w:hAnsi="Times New Roman" w:cs="Times New Roman"/>
          <w:sz w:val="24"/>
          <w:szCs w:val="24"/>
        </w:rPr>
        <w:t>, подписанные руководителем юридического лица либо индивидуальным предпринимателем (уполномоченным представителем на основании доверенности или приказа) – в отношении действующих объектов хозяйственной и иной деятельности, либо проектная документация – в отношении вводимых в эксплуатацию новых и (или) реконструированных объектов хозяйственной и (или) иной деятельности</w:t>
      </w:r>
      <w:r>
        <w:rPr>
          <w:rFonts w:ascii="Times New Roman" w:hAnsi="Times New Roman" w:cs="Times New Roman"/>
          <w:sz w:val="24"/>
          <w:szCs w:val="24"/>
        </w:rPr>
        <w:t>;</w:t>
      </w:r>
    </w:p>
    <w:p w14:paraId="0AB31B50" w14:textId="23BB260E"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справку о неизменности производственного процесса (при отсутствии изменений производственного процесса, количества источников выбросов, массового и валового выбросов вредных (загрязняющих) веществ в атмосферный воздух), оформленную </w:t>
      </w:r>
      <w:r w:rsidR="003D64BB">
        <w:rPr>
          <w:rFonts w:ascii="Times New Roman" w:hAnsi="Times New Roman" w:cs="Times New Roman"/>
          <w:sz w:val="24"/>
          <w:szCs w:val="24"/>
        </w:rPr>
        <w:br/>
      </w:r>
      <w:r w:rsidRPr="00ED3C7F">
        <w:rPr>
          <w:rFonts w:ascii="Times New Roman" w:hAnsi="Times New Roman" w:cs="Times New Roman"/>
          <w:sz w:val="24"/>
          <w:szCs w:val="24"/>
        </w:rPr>
        <w:t>в произвольной форме, подписанную заявителем и содержащую следующие сведения:</w:t>
      </w:r>
    </w:p>
    <w:p w14:paraId="142B8DD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наименование юридического лица/индивидуального предпринимателя;</w:t>
      </w:r>
    </w:p>
    <w:p w14:paraId="65EDAA1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вид осуществляемой хозяйственной и/или иной деятельности;</w:t>
      </w:r>
    </w:p>
    <w:p w14:paraId="69A3935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сведения о неизменности номенклатуры и объемов выпускаемой продукции (услуг);</w:t>
      </w:r>
    </w:p>
    <w:p w14:paraId="43586006"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сведения о расходе сырья и материалов;</w:t>
      </w:r>
    </w:p>
    <w:p w14:paraId="3068A3D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характеристика источников выбросов в атмосферный воздух;</w:t>
      </w:r>
    </w:p>
    <w:p w14:paraId="39624AE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количественные показатели выбросов в атмосферный воздух;</w:t>
      </w:r>
    </w:p>
    <w:p w14:paraId="0ADFFA3A" w14:textId="5DAFA48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документ, подтверждающий полномочия представителя заявителя (доверенность, договор или решение собрания, содержащие указание на полномочия доверенного лица </w:t>
      </w:r>
      <w:r w:rsidR="003D64BB">
        <w:rPr>
          <w:rFonts w:ascii="Times New Roman" w:hAnsi="Times New Roman" w:cs="Times New Roman"/>
          <w:sz w:val="24"/>
          <w:szCs w:val="24"/>
        </w:rPr>
        <w:br/>
      </w:r>
      <w:r w:rsidRPr="00ED3C7F">
        <w:rPr>
          <w:rFonts w:ascii="Times New Roman" w:hAnsi="Times New Roman" w:cs="Times New Roman"/>
          <w:sz w:val="24"/>
          <w:szCs w:val="24"/>
        </w:rPr>
        <w:t>по представлению заявителя при предоставлении государственной услуги). Документ представляется в подлиннике. После копирования (сканирования) подлинник возвращается представителю заявителя, к заявлению приобщается в копии.</w:t>
      </w:r>
    </w:p>
    <w:p w14:paraId="4D8F3E0A" w14:textId="43F58096" w:rsidR="00B65244" w:rsidRDefault="00037F7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М</w:t>
      </w:r>
      <w:r w:rsidR="00B65244" w:rsidRPr="00B65244">
        <w:rPr>
          <w:rFonts w:ascii="Times New Roman" w:hAnsi="Times New Roman" w:cs="Times New Roman"/>
          <w:sz w:val="24"/>
          <w:szCs w:val="24"/>
        </w:rPr>
        <w:t>ероприяти</w:t>
      </w:r>
      <w:r w:rsidR="00B65244">
        <w:rPr>
          <w:rFonts w:ascii="Times New Roman" w:hAnsi="Times New Roman" w:cs="Times New Roman"/>
          <w:sz w:val="24"/>
          <w:szCs w:val="24"/>
        </w:rPr>
        <w:t>я</w:t>
      </w:r>
      <w:r w:rsidR="00B65244" w:rsidRPr="00B65244">
        <w:rPr>
          <w:rFonts w:ascii="Times New Roman" w:hAnsi="Times New Roman" w:cs="Times New Roman"/>
          <w:sz w:val="24"/>
          <w:szCs w:val="24"/>
        </w:rPr>
        <w:t xml:space="preserve"> по форме согласно приложению № 3 к настоящему Административному регламенту, подписанны</w:t>
      </w:r>
      <w:r w:rsidR="00B65244">
        <w:rPr>
          <w:rFonts w:ascii="Times New Roman" w:hAnsi="Times New Roman" w:cs="Times New Roman"/>
          <w:sz w:val="24"/>
          <w:szCs w:val="24"/>
        </w:rPr>
        <w:t>е</w:t>
      </w:r>
      <w:r w:rsidR="00B65244" w:rsidRPr="00B65244">
        <w:rPr>
          <w:rFonts w:ascii="Times New Roman" w:hAnsi="Times New Roman" w:cs="Times New Roman"/>
          <w:sz w:val="24"/>
          <w:szCs w:val="24"/>
        </w:rPr>
        <w:t xml:space="preserve"> руководителем юридического лица либо индивидуальным предпринимателем, либо лицом, уполномоченным на подписание мероприятий </w:t>
      </w:r>
      <w:r w:rsidR="003D64BB">
        <w:rPr>
          <w:rFonts w:ascii="Times New Roman" w:hAnsi="Times New Roman" w:cs="Times New Roman"/>
          <w:sz w:val="24"/>
          <w:szCs w:val="24"/>
        </w:rPr>
        <w:br/>
      </w:r>
      <w:r w:rsidR="00B65244" w:rsidRPr="00B65244">
        <w:rPr>
          <w:rFonts w:ascii="Times New Roman" w:hAnsi="Times New Roman" w:cs="Times New Roman"/>
          <w:sz w:val="24"/>
          <w:szCs w:val="24"/>
        </w:rPr>
        <w:t xml:space="preserve">на основании доверенности или приказа и скреплен печатью (при наличии печати) юридического лица либо индивидуального предпринимателя. </w:t>
      </w:r>
      <w:r w:rsidR="00B65244">
        <w:rPr>
          <w:rFonts w:ascii="Times New Roman" w:hAnsi="Times New Roman" w:cs="Times New Roman"/>
          <w:sz w:val="24"/>
          <w:szCs w:val="24"/>
        </w:rPr>
        <w:t>М</w:t>
      </w:r>
      <w:r w:rsidR="00B65244" w:rsidRPr="00B65244">
        <w:rPr>
          <w:rFonts w:ascii="Times New Roman" w:hAnsi="Times New Roman" w:cs="Times New Roman"/>
          <w:sz w:val="24"/>
          <w:szCs w:val="24"/>
        </w:rPr>
        <w:t>ероприяти</w:t>
      </w:r>
      <w:r w:rsidR="00B65244">
        <w:rPr>
          <w:rFonts w:ascii="Times New Roman" w:hAnsi="Times New Roman" w:cs="Times New Roman"/>
          <w:sz w:val="24"/>
          <w:szCs w:val="24"/>
        </w:rPr>
        <w:t>я</w:t>
      </w:r>
      <w:r w:rsidR="00B65244" w:rsidRPr="00B65244">
        <w:rPr>
          <w:rFonts w:ascii="Times New Roman" w:hAnsi="Times New Roman" w:cs="Times New Roman"/>
          <w:sz w:val="24"/>
          <w:szCs w:val="24"/>
        </w:rPr>
        <w:t>, подлежащи</w:t>
      </w:r>
      <w:r w:rsidR="00B65244">
        <w:rPr>
          <w:rFonts w:ascii="Times New Roman" w:hAnsi="Times New Roman" w:cs="Times New Roman"/>
          <w:sz w:val="24"/>
          <w:szCs w:val="24"/>
        </w:rPr>
        <w:t>е</w:t>
      </w:r>
      <w:r w:rsidR="00B65244" w:rsidRPr="00B65244">
        <w:rPr>
          <w:rFonts w:ascii="Times New Roman" w:hAnsi="Times New Roman" w:cs="Times New Roman"/>
          <w:sz w:val="24"/>
          <w:szCs w:val="24"/>
        </w:rPr>
        <w:t xml:space="preserve"> переоформлению, пересмотру не подлеж</w:t>
      </w:r>
      <w:r w:rsidR="00B65244">
        <w:rPr>
          <w:rFonts w:ascii="Times New Roman" w:hAnsi="Times New Roman" w:cs="Times New Roman"/>
          <w:sz w:val="24"/>
          <w:szCs w:val="24"/>
        </w:rPr>
        <w:t>а</w:t>
      </w:r>
      <w:r w:rsidR="00B65244" w:rsidRPr="00B65244">
        <w:rPr>
          <w:rFonts w:ascii="Times New Roman" w:hAnsi="Times New Roman" w:cs="Times New Roman"/>
          <w:sz w:val="24"/>
          <w:szCs w:val="24"/>
        </w:rPr>
        <w:t>т.</w:t>
      </w:r>
      <w:r w:rsidR="003D64BB">
        <w:rPr>
          <w:rFonts w:ascii="Times New Roman" w:hAnsi="Times New Roman" w:cs="Times New Roman"/>
          <w:sz w:val="24"/>
          <w:szCs w:val="24"/>
        </w:rPr>
        <w:t xml:space="preserve"> </w:t>
      </w:r>
    </w:p>
    <w:p w14:paraId="0B4BDD9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2.6.3. Для выдачи дубликата Мероприятий заявитель представляет:</w:t>
      </w:r>
    </w:p>
    <w:p w14:paraId="788119DC" w14:textId="3B29BD12" w:rsidR="00ED3C7F" w:rsidRPr="00ED3C7F" w:rsidRDefault="00222054">
      <w:pPr>
        <w:pStyle w:val="ConsPlusNormal"/>
        <w:spacing w:before="220"/>
        <w:ind w:firstLine="540"/>
        <w:jc w:val="both"/>
        <w:rPr>
          <w:rFonts w:ascii="Times New Roman" w:hAnsi="Times New Roman" w:cs="Times New Roman"/>
          <w:sz w:val="24"/>
          <w:szCs w:val="24"/>
        </w:rPr>
      </w:pPr>
      <w:hyperlink w:anchor="P676" w:history="1">
        <w:r w:rsidR="00ED3C7F" w:rsidRPr="00AA6F7E">
          <w:rPr>
            <w:rFonts w:ascii="Times New Roman" w:hAnsi="Times New Roman" w:cs="Times New Roman"/>
            <w:sz w:val="24"/>
            <w:szCs w:val="24"/>
          </w:rPr>
          <w:t>заявление</w:t>
        </w:r>
      </w:hyperlink>
      <w:r w:rsidR="00ED3C7F" w:rsidRPr="00AA6F7E">
        <w:rPr>
          <w:rFonts w:ascii="Times New Roman" w:hAnsi="Times New Roman" w:cs="Times New Roman"/>
          <w:sz w:val="24"/>
          <w:szCs w:val="24"/>
        </w:rPr>
        <w:t xml:space="preserve"> п</w:t>
      </w:r>
      <w:r w:rsidR="00ED3C7F" w:rsidRPr="00ED3C7F">
        <w:rPr>
          <w:rFonts w:ascii="Times New Roman" w:hAnsi="Times New Roman" w:cs="Times New Roman"/>
          <w:sz w:val="24"/>
          <w:szCs w:val="24"/>
        </w:rPr>
        <w:t xml:space="preserve">о форме согласно приложению </w:t>
      </w:r>
      <w:r w:rsidR="00AA6F7E">
        <w:rPr>
          <w:rFonts w:ascii="Times New Roman" w:hAnsi="Times New Roman" w:cs="Times New Roman"/>
          <w:sz w:val="24"/>
          <w:szCs w:val="24"/>
        </w:rPr>
        <w:t>№</w:t>
      </w:r>
      <w:r w:rsidR="00ED3C7F" w:rsidRPr="00ED3C7F">
        <w:rPr>
          <w:rFonts w:ascii="Times New Roman" w:hAnsi="Times New Roman" w:cs="Times New Roman"/>
          <w:sz w:val="24"/>
          <w:szCs w:val="24"/>
        </w:rPr>
        <w:t xml:space="preserve"> 2 к настоящему Административному регламенту в </w:t>
      </w:r>
      <w:r w:rsidR="003D64BB">
        <w:rPr>
          <w:rFonts w:ascii="Times New Roman" w:hAnsi="Times New Roman" w:cs="Times New Roman"/>
          <w:sz w:val="24"/>
          <w:szCs w:val="24"/>
        </w:rPr>
        <w:t>одном</w:t>
      </w:r>
      <w:r w:rsidR="00ED3C7F" w:rsidRPr="00ED3C7F">
        <w:rPr>
          <w:rFonts w:ascii="Times New Roman" w:hAnsi="Times New Roman" w:cs="Times New Roman"/>
          <w:sz w:val="24"/>
          <w:szCs w:val="24"/>
        </w:rPr>
        <w:t xml:space="preserve"> экземпляр</w:t>
      </w:r>
      <w:r w:rsidR="003D64BB">
        <w:rPr>
          <w:rFonts w:ascii="Times New Roman" w:hAnsi="Times New Roman" w:cs="Times New Roman"/>
          <w:sz w:val="24"/>
          <w:szCs w:val="24"/>
        </w:rPr>
        <w:t>е</w:t>
      </w:r>
      <w:r w:rsidR="00ED3C7F" w:rsidRPr="00ED3C7F">
        <w:rPr>
          <w:rFonts w:ascii="Times New Roman" w:hAnsi="Times New Roman" w:cs="Times New Roman"/>
          <w:sz w:val="24"/>
          <w:szCs w:val="24"/>
        </w:rPr>
        <w:t>;</w:t>
      </w:r>
    </w:p>
    <w:p w14:paraId="0BCA009D" w14:textId="5FFE7EB3"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документ, подтверждающий полномочия представителя заявителя (доверенность, договор или решение собрания, содержащие указание на полномочия доверенного лица </w:t>
      </w:r>
      <w:r w:rsidR="005911ED">
        <w:rPr>
          <w:rFonts w:ascii="Times New Roman" w:hAnsi="Times New Roman" w:cs="Times New Roman"/>
          <w:sz w:val="24"/>
          <w:szCs w:val="24"/>
        </w:rPr>
        <w:br/>
      </w:r>
      <w:r w:rsidRPr="00ED3C7F">
        <w:rPr>
          <w:rFonts w:ascii="Times New Roman" w:hAnsi="Times New Roman" w:cs="Times New Roman"/>
          <w:sz w:val="24"/>
          <w:szCs w:val="24"/>
        </w:rPr>
        <w:t>по представлению заявителя при предоставлении государственной услуги). Документ представляется в подлиннике. После копирования (сканирования) подлинник возвращается представителю заявителя, к заявлению приобщается в копии.</w:t>
      </w:r>
    </w:p>
    <w:p w14:paraId="5F864BE5" w14:textId="77777777" w:rsidR="00ED3C7F" w:rsidRPr="00ED3C7F" w:rsidRDefault="009D0C6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Выдача дубликата действующих</w:t>
      </w:r>
      <w:r w:rsidR="00ED3C7F" w:rsidRPr="00694F28">
        <w:rPr>
          <w:rFonts w:ascii="Times New Roman" w:hAnsi="Times New Roman" w:cs="Times New Roman"/>
          <w:color w:val="FF0000"/>
          <w:sz w:val="24"/>
          <w:szCs w:val="24"/>
        </w:rPr>
        <w:t xml:space="preserve"> </w:t>
      </w:r>
      <w:r w:rsidR="00ED3C7F" w:rsidRPr="00ED3C7F">
        <w:rPr>
          <w:rFonts w:ascii="Times New Roman" w:hAnsi="Times New Roman" w:cs="Times New Roman"/>
          <w:sz w:val="24"/>
          <w:szCs w:val="24"/>
        </w:rPr>
        <w:t>Мероприятий производится только для уведомлений о согласовании Мероприятий, выданных Комитетом.</w:t>
      </w:r>
    </w:p>
    <w:p w14:paraId="3E1A6742" w14:textId="17D2FD7E" w:rsidR="00ED3C7F" w:rsidRPr="00ED3C7F" w:rsidRDefault="004C06B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2.6.4. </w:t>
      </w:r>
      <w:r w:rsidR="00ED3C7F" w:rsidRPr="00ED3C7F">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15F82B5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случае обращения заявителя (представителя заявителя) за предоставлением государственной услуги через структурные подразделения МФЦ ему необходимо </w:t>
      </w:r>
      <w:r w:rsidRPr="00ED3C7F">
        <w:rPr>
          <w:rFonts w:ascii="Times New Roman" w:hAnsi="Times New Roman" w:cs="Times New Roman"/>
          <w:sz w:val="24"/>
          <w:szCs w:val="24"/>
        </w:rPr>
        <w:lastRenderedPageBreak/>
        <w:t>представить паспорт гражданина Российской Федерации или иной документ, удостоверяющий личность заявителя.</w:t>
      </w:r>
    </w:p>
    <w:p w14:paraId="6CA46733" w14:textId="683903C1"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 случае если для предоставления государственной услуги необходима обработка персональных данных л</w:t>
      </w:r>
      <w:r w:rsidR="00CB4B4B">
        <w:rPr>
          <w:rFonts w:ascii="Times New Roman" w:hAnsi="Times New Roman" w:cs="Times New Roman"/>
          <w:sz w:val="24"/>
          <w:szCs w:val="24"/>
        </w:rPr>
        <w:t>ица, не являющегося заявителем,</w:t>
      </w:r>
      <w:r w:rsidRPr="00ED3C7F">
        <w:rPr>
          <w:rFonts w:ascii="Times New Roman" w:hAnsi="Times New Roman" w:cs="Times New Roman"/>
          <w:sz w:val="24"/>
          <w:szCs w:val="24"/>
        </w:rPr>
        <w:t xml:space="preserve"> если в соответствии </w:t>
      </w:r>
      <w:r w:rsidR="005911ED">
        <w:rPr>
          <w:rFonts w:ascii="Times New Roman" w:hAnsi="Times New Roman" w:cs="Times New Roman"/>
          <w:sz w:val="24"/>
          <w:szCs w:val="24"/>
        </w:rPr>
        <w:br/>
      </w:r>
      <w:r w:rsidRPr="00ED3C7F">
        <w:rPr>
          <w:rFonts w:ascii="Times New Roman" w:hAnsi="Times New Roman" w:cs="Times New Roman"/>
          <w:sz w:val="24"/>
          <w:szCs w:val="24"/>
        </w:rPr>
        <w:t xml:space="preserve">с федеральным законом обработка таких персональных данных может осуществляться </w:t>
      </w:r>
      <w:r w:rsidR="005911ED">
        <w:rPr>
          <w:rFonts w:ascii="Times New Roman" w:hAnsi="Times New Roman" w:cs="Times New Roman"/>
          <w:sz w:val="24"/>
          <w:szCs w:val="24"/>
        </w:rPr>
        <w:br/>
      </w:r>
      <w:r w:rsidRPr="00ED3C7F">
        <w:rPr>
          <w:rFonts w:ascii="Times New Roman" w:hAnsi="Times New Roman" w:cs="Times New Roman"/>
          <w:sz w:val="24"/>
          <w:szCs w:val="24"/>
        </w:rPr>
        <w:t>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w:t>
      </w:r>
      <w:r w:rsidR="008753BD">
        <w:rPr>
          <w:rFonts w:ascii="Times New Roman" w:hAnsi="Times New Roman" w:cs="Times New Roman"/>
          <w:sz w:val="24"/>
          <w:szCs w:val="24"/>
        </w:rPr>
        <w:t>я</w:t>
      </w:r>
      <w:r w:rsidRPr="00ED3C7F">
        <w:rPr>
          <w:rFonts w:ascii="Times New Roman" w:hAnsi="Times New Roman" w:cs="Times New Roman"/>
          <w:sz w:val="24"/>
          <w:szCs w:val="24"/>
        </w:rPr>
        <w:t xml:space="preserve"> указанного лица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r w:rsidRPr="00AA6F7E">
        <w:rPr>
          <w:rFonts w:ascii="Times New Roman" w:hAnsi="Times New Roman" w:cs="Times New Roman"/>
          <w:sz w:val="24"/>
          <w:szCs w:val="24"/>
        </w:rPr>
        <w:t xml:space="preserve">Форма </w:t>
      </w:r>
      <w:hyperlink w:anchor="P1685" w:history="1">
        <w:r w:rsidRPr="00AA6F7E">
          <w:rPr>
            <w:rFonts w:ascii="Times New Roman" w:hAnsi="Times New Roman" w:cs="Times New Roman"/>
            <w:sz w:val="24"/>
            <w:szCs w:val="24"/>
          </w:rPr>
          <w:t>согласия</w:t>
        </w:r>
      </w:hyperlink>
      <w:r w:rsidRPr="00ED3C7F">
        <w:rPr>
          <w:rFonts w:ascii="Times New Roman" w:hAnsi="Times New Roman" w:cs="Times New Roman"/>
          <w:sz w:val="24"/>
          <w:szCs w:val="24"/>
        </w:rPr>
        <w:t xml:space="preserve"> на обработку персональных данных приведена </w:t>
      </w:r>
      <w:r w:rsidR="005911ED">
        <w:rPr>
          <w:rFonts w:ascii="Times New Roman" w:hAnsi="Times New Roman" w:cs="Times New Roman"/>
          <w:sz w:val="24"/>
          <w:szCs w:val="24"/>
        </w:rPr>
        <w:br/>
      </w:r>
      <w:r w:rsidRPr="00ED3C7F">
        <w:rPr>
          <w:rFonts w:ascii="Times New Roman" w:hAnsi="Times New Roman" w:cs="Times New Roman"/>
          <w:sz w:val="24"/>
          <w:szCs w:val="24"/>
        </w:rPr>
        <w:t xml:space="preserve">в приложении </w:t>
      </w:r>
      <w:r w:rsidR="00AA6F7E">
        <w:rPr>
          <w:rFonts w:ascii="Times New Roman" w:hAnsi="Times New Roman" w:cs="Times New Roman"/>
          <w:sz w:val="24"/>
          <w:szCs w:val="24"/>
        </w:rPr>
        <w:t>№</w:t>
      </w:r>
      <w:r w:rsidRPr="00ED3C7F">
        <w:rPr>
          <w:rFonts w:ascii="Times New Roman" w:hAnsi="Times New Roman" w:cs="Times New Roman"/>
          <w:sz w:val="24"/>
          <w:szCs w:val="24"/>
        </w:rPr>
        <w:t xml:space="preserve"> 7 к настоящему Административному регламенту.</w:t>
      </w:r>
    </w:p>
    <w:p w14:paraId="7A17F640" w14:textId="6B37B8C3"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2.6.</w:t>
      </w:r>
      <w:r w:rsidR="004C06B2">
        <w:rPr>
          <w:rFonts w:ascii="Times New Roman" w:hAnsi="Times New Roman" w:cs="Times New Roman"/>
          <w:sz w:val="24"/>
          <w:szCs w:val="24"/>
        </w:rPr>
        <w:t>5</w:t>
      </w:r>
      <w:r w:rsidRPr="00ED3C7F">
        <w:rPr>
          <w:rFonts w:ascii="Times New Roman" w:hAnsi="Times New Roman" w:cs="Times New Roman"/>
          <w:sz w:val="24"/>
          <w:szCs w:val="24"/>
        </w:rPr>
        <w:t xml:space="preserve">. Документы, подлежащие представлению заявителем, должны быть оформлены в соответствии с требованиями Государственного </w:t>
      </w:r>
      <w:hyperlink r:id="rId11" w:history="1">
        <w:r w:rsidRPr="004023DB">
          <w:rPr>
            <w:rFonts w:ascii="Times New Roman" w:hAnsi="Times New Roman" w:cs="Times New Roman"/>
            <w:sz w:val="24"/>
            <w:szCs w:val="24"/>
          </w:rPr>
          <w:t>стандарта</w:t>
        </w:r>
      </w:hyperlink>
      <w:r w:rsidRPr="00ED3C7F">
        <w:rPr>
          <w:rFonts w:ascii="Times New Roman" w:hAnsi="Times New Roman" w:cs="Times New Roman"/>
          <w:sz w:val="24"/>
          <w:szCs w:val="24"/>
        </w:rPr>
        <w:t xml:space="preserve"> Российс</w:t>
      </w:r>
      <w:r w:rsidR="004023DB">
        <w:rPr>
          <w:rFonts w:ascii="Times New Roman" w:hAnsi="Times New Roman" w:cs="Times New Roman"/>
          <w:sz w:val="24"/>
          <w:szCs w:val="24"/>
        </w:rPr>
        <w:t xml:space="preserve">кой Федерации </w:t>
      </w:r>
      <w:r w:rsidR="004C06B2">
        <w:rPr>
          <w:rFonts w:ascii="Times New Roman" w:hAnsi="Times New Roman" w:cs="Times New Roman"/>
          <w:sz w:val="24"/>
          <w:szCs w:val="24"/>
        </w:rPr>
        <w:br/>
      </w:r>
      <w:r w:rsidR="004023DB">
        <w:rPr>
          <w:rFonts w:ascii="Times New Roman" w:hAnsi="Times New Roman" w:cs="Times New Roman"/>
          <w:sz w:val="24"/>
          <w:szCs w:val="24"/>
        </w:rPr>
        <w:t>ГОСТ Р 6.30-2003 «</w:t>
      </w:r>
      <w:r w:rsidRPr="00ED3C7F">
        <w:rPr>
          <w:rFonts w:ascii="Times New Roman" w:hAnsi="Times New Roman" w:cs="Times New Roman"/>
          <w:sz w:val="24"/>
          <w:szCs w:val="24"/>
        </w:rPr>
        <w:t xml:space="preserve">Унифицированные системы документации. Унифицированная система организационно-распорядительной документации. Требования к оформлению </w:t>
      </w:r>
      <w:r w:rsidR="008C7F1A">
        <w:rPr>
          <w:rFonts w:ascii="Times New Roman" w:hAnsi="Times New Roman" w:cs="Times New Roman"/>
          <w:sz w:val="24"/>
          <w:szCs w:val="24"/>
        </w:rPr>
        <w:t>д</w:t>
      </w:r>
      <w:r w:rsidRPr="00ED3C7F">
        <w:rPr>
          <w:rFonts w:ascii="Times New Roman" w:hAnsi="Times New Roman" w:cs="Times New Roman"/>
          <w:sz w:val="24"/>
          <w:szCs w:val="24"/>
        </w:rPr>
        <w:t>окументов</w:t>
      </w:r>
      <w:r w:rsidR="004023DB">
        <w:rPr>
          <w:rFonts w:ascii="Times New Roman" w:hAnsi="Times New Roman" w:cs="Times New Roman"/>
          <w:sz w:val="24"/>
          <w:szCs w:val="24"/>
        </w:rPr>
        <w:t>»</w:t>
      </w:r>
      <w:r w:rsidRPr="00ED3C7F">
        <w:rPr>
          <w:rFonts w:ascii="Times New Roman" w:hAnsi="Times New Roman" w:cs="Times New Roman"/>
          <w:sz w:val="24"/>
          <w:szCs w:val="24"/>
        </w:rPr>
        <w:t xml:space="preserve">, принятого </w:t>
      </w:r>
      <w:r w:rsidR="00BA598B">
        <w:rPr>
          <w:rFonts w:ascii="Times New Roman" w:hAnsi="Times New Roman" w:cs="Times New Roman"/>
          <w:sz w:val="24"/>
          <w:szCs w:val="24"/>
        </w:rPr>
        <w:t>п</w:t>
      </w:r>
      <w:r w:rsidRPr="00ED3C7F">
        <w:rPr>
          <w:rFonts w:ascii="Times New Roman" w:hAnsi="Times New Roman" w:cs="Times New Roman"/>
          <w:sz w:val="24"/>
          <w:szCs w:val="24"/>
        </w:rPr>
        <w:t xml:space="preserve">остановлением Госстандарта России от 03.03.2003 </w:t>
      </w:r>
      <w:r w:rsidR="004023DB">
        <w:rPr>
          <w:rFonts w:ascii="Times New Roman" w:hAnsi="Times New Roman" w:cs="Times New Roman"/>
          <w:sz w:val="24"/>
          <w:szCs w:val="24"/>
        </w:rPr>
        <w:t>№</w:t>
      </w:r>
      <w:r w:rsidRPr="00ED3C7F">
        <w:rPr>
          <w:rFonts w:ascii="Times New Roman" w:hAnsi="Times New Roman" w:cs="Times New Roman"/>
          <w:sz w:val="24"/>
          <w:szCs w:val="24"/>
        </w:rPr>
        <w:t xml:space="preserve"> 65-ст.</w:t>
      </w:r>
    </w:p>
    <w:p w14:paraId="044EF6A8" w14:textId="53B7FFCF" w:rsidR="00ED3C7F" w:rsidRPr="00ED3C7F" w:rsidRDefault="00ED3C7F">
      <w:pPr>
        <w:pStyle w:val="ConsPlusNormal"/>
        <w:spacing w:before="220"/>
        <w:ind w:firstLine="540"/>
        <w:jc w:val="both"/>
        <w:rPr>
          <w:rFonts w:ascii="Times New Roman" w:hAnsi="Times New Roman" w:cs="Times New Roman"/>
          <w:sz w:val="24"/>
          <w:szCs w:val="24"/>
        </w:rPr>
      </w:pPr>
      <w:bookmarkStart w:id="5" w:name="P197"/>
      <w:bookmarkEnd w:id="5"/>
      <w:r w:rsidRPr="00ED3C7F">
        <w:rPr>
          <w:rFonts w:ascii="Times New Roman" w:hAnsi="Times New Roman" w:cs="Times New Roman"/>
          <w:sz w:val="24"/>
          <w:szCs w:val="24"/>
        </w:rPr>
        <w:t xml:space="preserve">2.7. Исчерпывающий перечень документов, необходимых в соответствии </w:t>
      </w:r>
      <w:r w:rsidR="004C06B2">
        <w:rPr>
          <w:rFonts w:ascii="Times New Roman" w:hAnsi="Times New Roman" w:cs="Times New Roman"/>
          <w:sz w:val="24"/>
          <w:szCs w:val="24"/>
        </w:rPr>
        <w:br/>
      </w:r>
      <w:r w:rsidRPr="00ED3C7F">
        <w:rPr>
          <w:rFonts w:ascii="Times New Roman" w:hAnsi="Times New Roman" w:cs="Times New Roman"/>
          <w:sz w:val="24"/>
          <w:szCs w:val="24"/>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14:paraId="645932D1" w14:textId="54DD827D"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документ, подтверждающий внесение изменений в сведения о юридическом лице, содержащиеся в Едином государственном реестре юридических лиц (в случае обращения </w:t>
      </w:r>
      <w:r w:rsidR="004C06B2">
        <w:rPr>
          <w:rFonts w:ascii="Times New Roman" w:hAnsi="Times New Roman" w:cs="Times New Roman"/>
          <w:sz w:val="24"/>
          <w:szCs w:val="24"/>
        </w:rPr>
        <w:br/>
      </w:r>
      <w:r w:rsidRPr="00ED3C7F">
        <w:rPr>
          <w:rFonts w:ascii="Times New Roman" w:hAnsi="Times New Roman" w:cs="Times New Roman"/>
          <w:sz w:val="24"/>
          <w:szCs w:val="24"/>
        </w:rPr>
        <w:t>в Комитет за переоформлением уведомления о согласовании Мероприятий для юридического лица);</w:t>
      </w:r>
    </w:p>
    <w:p w14:paraId="4CFF6713" w14:textId="50E3CA8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документ, подтверждающий внесение изменений в сведения об индивидуальном предпринимателе, содержащиеся в Едином государственном реестре индивидуальных предпринимателей (в случае обращения в Комитет за переоформлением уведомления </w:t>
      </w:r>
      <w:r w:rsidR="004C06B2">
        <w:rPr>
          <w:rFonts w:ascii="Times New Roman" w:hAnsi="Times New Roman" w:cs="Times New Roman"/>
          <w:sz w:val="24"/>
          <w:szCs w:val="24"/>
        </w:rPr>
        <w:br/>
      </w:r>
      <w:r w:rsidRPr="00ED3C7F">
        <w:rPr>
          <w:rFonts w:ascii="Times New Roman" w:hAnsi="Times New Roman" w:cs="Times New Roman"/>
          <w:sz w:val="24"/>
          <w:szCs w:val="24"/>
        </w:rPr>
        <w:t>о согласовании Мероприятий для индивидуального предпринимателя).</w:t>
      </w:r>
    </w:p>
    <w:p w14:paraId="7D2213F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государственной услуги.</w:t>
      </w:r>
    </w:p>
    <w:p w14:paraId="1F66248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2.7.1. Должностным лицам Комитета запрещено требовать от заявителя:</w:t>
      </w:r>
    </w:p>
    <w:p w14:paraId="2C93674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2DED85F4" w14:textId="12F1C82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4C06B2">
        <w:rPr>
          <w:rFonts w:ascii="Times New Roman" w:hAnsi="Times New Roman" w:cs="Times New Roman"/>
          <w:sz w:val="24"/>
          <w:szCs w:val="24"/>
        </w:rPr>
        <w:br/>
      </w:r>
      <w:r w:rsidRPr="00ED3C7F">
        <w:rPr>
          <w:rFonts w:ascii="Times New Roman" w:hAnsi="Times New Roman" w:cs="Times New Roman"/>
          <w:sz w:val="24"/>
          <w:szCs w:val="24"/>
        </w:rPr>
        <w:t>Санкт-Петербурга и муниципальными правовыми актами находятся в распоряжении Комитета, иных государственных органов, органов местного самоуправления и</w:t>
      </w:r>
      <w:r w:rsidR="00A85270">
        <w:rPr>
          <w:rFonts w:ascii="Times New Roman" w:hAnsi="Times New Roman" w:cs="Times New Roman"/>
          <w:sz w:val="24"/>
          <w:szCs w:val="24"/>
        </w:rPr>
        <w:t xml:space="preserve"> </w:t>
      </w:r>
      <w:r w:rsidRPr="00ED3C7F">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E23B46">
          <w:rPr>
            <w:rFonts w:ascii="Times New Roman" w:hAnsi="Times New Roman" w:cs="Times New Roman"/>
            <w:sz w:val="24"/>
            <w:szCs w:val="24"/>
          </w:rPr>
          <w:t>части 6 статьи 7</w:t>
        </w:r>
      </w:hyperlink>
      <w:r w:rsidR="00A85270">
        <w:rPr>
          <w:rFonts w:ascii="Times New Roman" w:hAnsi="Times New Roman" w:cs="Times New Roman"/>
          <w:sz w:val="24"/>
          <w:szCs w:val="24"/>
        </w:rPr>
        <w:t xml:space="preserve"> Федерального</w:t>
      </w:r>
      <w:r w:rsidRPr="00ED3C7F">
        <w:rPr>
          <w:rFonts w:ascii="Times New Roman" w:hAnsi="Times New Roman" w:cs="Times New Roman"/>
          <w:sz w:val="24"/>
          <w:szCs w:val="24"/>
        </w:rPr>
        <w:t xml:space="preserve"> закон</w:t>
      </w:r>
      <w:r w:rsidR="00A85270">
        <w:rPr>
          <w:rFonts w:ascii="Times New Roman" w:hAnsi="Times New Roman" w:cs="Times New Roman"/>
          <w:sz w:val="24"/>
          <w:szCs w:val="24"/>
        </w:rPr>
        <w:t>а</w:t>
      </w:r>
      <w:r w:rsidRPr="00ED3C7F">
        <w:rPr>
          <w:rFonts w:ascii="Times New Roman" w:hAnsi="Times New Roman" w:cs="Times New Roman"/>
          <w:sz w:val="24"/>
          <w:szCs w:val="24"/>
        </w:rPr>
        <w:t xml:space="preserve"> </w:t>
      </w:r>
      <w:r w:rsidR="00E23B46">
        <w:rPr>
          <w:rFonts w:ascii="Times New Roman" w:hAnsi="Times New Roman" w:cs="Times New Roman"/>
          <w:sz w:val="24"/>
          <w:szCs w:val="24"/>
        </w:rPr>
        <w:t>№</w:t>
      </w:r>
      <w:r w:rsidR="00A85270">
        <w:rPr>
          <w:rFonts w:ascii="Times New Roman" w:hAnsi="Times New Roman" w:cs="Times New Roman"/>
          <w:sz w:val="24"/>
          <w:szCs w:val="24"/>
        </w:rPr>
        <w:t xml:space="preserve"> 210-ФЗ</w:t>
      </w:r>
      <w:r w:rsidRPr="00ED3C7F">
        <w:rPr>
          <w:rFonts w:ascii="Times New Roman" w:hAnsi="Times New Roman" w:cs="Times New Roman"/>
          <w:sz w:val="24"/>
          <w:szCs w:val="24"/>
        </w:rPr>
        <w:t>.</w:t>
      </w:r>
    </w:p>
    <w:p w14:paraId="0C38AAD9" w14:textId="77777777" w:rsidR="00ED3C7F" w:rsidRPr="009A2BDE" w:rsidRDefault="00ED3C7F">
      <w:pPr>
        <w:pStyle w:val="ConsPlusNormal"/>
        <w:spacing w:before="220"/>
        <w:ind w:firstLine="540"/>
        <w:jc w:val="both"/>
        <w:rPr>
          <w:rFonts w:ascii="Times New Roman" w:hAnsi="Times New Roman" w:cs="Times New Roman"/>
          <w:sz w:val="24"/>
          <w:szCs w:val="24"/>
        </w:rPr>
      </w:pPr>
      <w:r w:rsidRPr="009A2BDE">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государственной услуги:</w:t>
      </w:r>
    </w:p>
    <w:p w14:paraId="74FF0C10"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9A2BDE">
        <w:rPr>
          <w:rFonts w:ascii="Times New Roman" w:hAnsi="Times New Roman" w:cs="Times New Roman"/>
          <w:sz w:val="24"/>
          <w:szCs w:val="24"/>
        </w:rPr>
        <w:lastRenderedPageBreak/>
        <w:t>отказ заявителя (представителя заявителя) от подачи документов;</w:t>
      </w:r>
    </w:p>
    <w:p w14:paraId="53F47010" w14:textId="77777777" w:rsid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объект хозяйственной и иной деятельности, в отношении которого поступило заявление о выдаче уведомления о согласовании Мероприятий, переоформлении Мероприятий, выдаче дубликата Мероприятий, находится на территории другого субъекта Российской Федерации;</w:t>
      </w:r>
    </w:p>
    <w:p w14:paraId="01D04642" w14:textId="391E41B4" w:rsidR="00791CE1" w:rsidRDefault="00791CE1" w:rsidP="009A2BDE">
      <w:pPr>
        <w:pStyle w:val="ConsPlusNormal"/>
        <w:spacing w:after="120"/>
        <w:ind w:firstLine="567"/>
        <w:jc w:val="both"/>
        <w:rPr>
          <w:rFonts w:ascii="Times New Roman" w:hAnsi="Times New Roman" w:cs="Times New Roman"/>
          <w:sz w:val="24"/>
          <w:szCs w:val="24"/>
        </w:rPr>
      </w:pPr>
      <w:r w:rsidRPr="00791CE1">
        <w:rPr>
          <w:rFonts w:ascii="Times New Roman" w:hAnsi="Times New Roman" w:cs="Times New Roman"/>
          <w:sz w:val="24"/>
          <w:szCs w:val="24"/>
        </w:rPr>
        <w:t xml:space="preserve">заявление подписано лицом, не имеющим полномочий на подачу заявления, </w:t>
      </w:r>
      <w:r w:rsidR="004C06B2">
        <w:rPr>
          <w:rFonts w:ascii="Times New Roman" w:hAnsi="Times New Roman" w:cs="Times New Roman"/>
          <w:sz w:val="24"/>
          <w:szCs w:val="24"/>
        </w:rPr>
        <w:br/>
      </w:r>
      <w:r w:rsidRPr="00791CE1">
        <w:rPr>
          <w:rFonts w:ascii="Times New Roman" w:hAnsi="Times New Roman" w:cs="Times New Roman"/>
          <w:sz w:val="24"/>
          <w:szCs w:val="24"/>
        </w:rPr>
        <w:t>в соответствии с пунктом 2.1 настоящего Административного регламе</w:t>
      </w:r>
      <w:r>
        <w:rPr>
          <w:rFonts w:ascii="Times New Roman" w:hAnsi="Times New Roman" w:cs="Times New Roman"/>
          <w:sz w:val="24"/>
          <w:szCs w:val="24"/>
        </w:rPr>
        <w:t>нта;</w:t>
      </w:r>
    </w:p>
    <w:p w14:paraId="3F47B624" w14:textId="58CB5C26" w:rsidR="00ED3C7F" w:rsidRPr="000543CC" w:rsidRDefault="00ED3C7F" w:rsidP="009A2BDE">
      <w:pPr>
        <w:pStyle w:val="ConsPlusNormal"/>
        <w:spacing w:after="120"/>
        <w:ind w:firstLine="567"/>
        <w:jc w:val="both"/>
        <w:rPr>
          <w:rFonts w:ascii="Times New Roman" w:hAnsi="Times New Roman" w:cs="Times New Roman"/>
          <w:sz w:val="24"/>
          <w:szCs w:val="24"/>
        </w:rPr>
      </w:pPr>
      <w:r w:rsidRPr="000543CC">
        <w:rPr>
          <w:rFonts w:ascii="Times New Roman" w:hAnsi="Times New Roman" w:cs="Times New Roman"/>
          <w:sz w:val="24"/>
          <w:szCs w:val="24"/>
        </w:rPr>
        <w:t xml:space="preserve">непредставление заявителем согласия на обработку персональных данных лица, </w:t>
      </w:r>
      <w:r w:rsidR="004C06B2">
        <w:rPr>
          <w:rFonts w:ascii="Times New Roman" w:hAnsi="Times New Roman" w:cs="Times New Roman"/>
          <w:sz w:val="24"/>
          <w:szCs w:val="24"/>
        </w:rPr>
        <w:br/>
      </w:r>
      <w:r w:rsidRPr="000543CC">
        <w:rPr>
          <w:rFonts w:ascii="Times New Roman" w:hAnsi="Times New Roman" w:cs="Times New Roman"/>
          <w:sz w:val="24"/>
          <w:szCs w:val="24"/>
        </w:rPr>
        <w:t>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14:paraId="3D2347F0" w14:textId="0C9AFBC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2.9. Исчерпывающий перечень оснований для приостановления или отказа </w:t>
      </w:r>
      <w:r w:rsidR="004C06B2">
        <w:rPr>
          <w:rFonts w:ascii="Times New Roman" w:hAnsi="Times New Roman" w:cs="Times New Roman"/>
          <w:sz w:val="24"/>
          <w:szCs w:val="24"/>
        </w:rPr>
        <w:br/>
      </w:r>
      <w:r w:rsidRPr="00ED3C7F">
        <w:rPr>
          <w:rFonts w:ascii="Times New Roman" w:hAnsi="Times New Roman" w:cs="Times New Roman"/>
          <w:sz w:val="24"/>
          <w:szCs w:val="24"/>
        </w:rPr>
        <w:t>в предоставлении государственной услуги.</w:t>
      </w:r>
      <w:r w:rsidR="00CD5A2B">
        <w:rPr>
          <w:rFonts w:ascii="Times New Roman" w:hAnsi="Times New Roman" w:cs="Times New Roman"/>
          <w:sz w:val="24"/>
          <w:szCs w:val="24"/>
        </w:rPr>
        <w:t xml:space="preserve"> </w:t>
      </w:r>
    </w:p>
    <w:p w14:paraId="0D8B994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Основаниями для отказа в предоставлении государственной услуги являются:</w:t>
      </w:r>
    </w:p>
    <w:p w14:paraId="3F832F00" w14:textId="14F36F96" w:rsidR="00ED3C7F" w:rsidRPr="004F3838" w:rsidRDefault="00ED3C7F">
      <w:pPr>
        <w:pStyle w:val="ConsPlusNormal"/>
        <w:spacing w:before="220"/>
        <w:ind w:firstLine="540"/>
        <w:jc w:val="both"/>
        <w:rPr>
          <w:rFonts w:ascii="Times New Roman" w:hAnsi="Times New Roman" w:cs="Times New Roman"/>
          <w:sz w:val="24"/>
          <w:szCs w:val="24"/>
        </w:rPr>
      </w:pPr>
      <w:r w:rsidRPr="009A2BDE">
        <w:rPr>
          <w:rFonts w:ascii="Times New Roman" w:hAnsi="Times New Roman" w:cs="Times New Roman"/>
          <w:sz w:val="24"/>
          <w:szCs w:val="24"/>
        </w:rPr>
        <w:t xml:space="preserve">отсутствие </w:t>
      </w:r>
      <w:r w:rsidR="00851573" w:rsidRPr="009A2BDE">
        <w:rPr>
          <w:rFonts w:ascii="Times New Roman" w:hAnsi="Times New Roman" w:cs="Times New Roman"/>
          <w:sz w:val="24"/>
          <w:szCs w:val="24"/>
        </w:rPr>
        <w:t xml:space="preserve">одного или нескольких </w:t>
      </w:r>
      <w:r w:rsidRPr="009A2BDE">
        <w:rPr>
          <w:rFonts w:ascii="Times New Roman" w:hAnsi="Times New Roman" w:cs="Times New Roman"/>
          <w:sz w:val="24"/>
          <w:szCs w:val="24"/>
        </w:rPr>
        <w:t xml:space="preserve">документов, перечисленных в </w:t>
      </w:r>
      <w:hyperlink w:anchor="P161" w:history="1">
        <w:r w:rsidRPr="009A2BDE">
          <w:rPr>
            <w:rFonts w:ascii="Times New Roman" w:hAnsi="Times New Roman" w:cs="Times New Roman"/>
            <w:sz w:val="24"/>
            <w:szCs w:val="24"/>
          </w:rPr>
          <w:t>пункте 2.6</w:t>
        </w:r>
      </w:hyperlink>
      <w:r w:rsidRPr="009A2BDE">
        <w:rPr>
          <w:rFonts w:ascii="Times New Roman" w:hAnsi="Times New Roman" w:cs="Times New Roman"/>
          <w:sz w:val="24"/>
          <w:szCs w:val="24"/>
        </w:rPr>
        <w:t xml:space="preserve"> настоящего Административного регламента;</w:t>
      </w:r>
    </w:p>
    <w:p w14:paraId="26AEEB6B" w14:textId="38B345DB" w:rsidR="00ED3C7F" w:rsidRDefault="00ED3C7F">
      <w:pPr>
        <w:pStyle w:val="ConsPlusNormal"/>
        <w:spacing w:before="220"/>
        <w:ind w:firstLine="540"/>
        <w:jc w:val="both"/>
        <w:rPr>
          <w:rFonts w:ascii="Times New Roman" w:hAnsi="Times New Roman" w:cs="Times New Roman"/>
          <w:sz w:val="24"/>
          <w:szCs w:val="24"/>
        </w:rPr>
      </w:pPr>
      <w:r w:rsidRPr="004F3838">
        <w:rPr>
          <w:rFonts w:ascii="Times New Roman" w:hAnsi="Times New Roman" w:cs="Times New Roman"/>
          <w:sz w:val="24"/>
          <w:szCs w:val="24"/>
        </w:rPr>
        <w:t>наличие в представленных</w:t>
      </w:r>
      <w:r w:rsidRPr="00ED3C7F">
        <w:rPr>
          <w:rFonts w:ascii="Times New Roman" w:hAnsi="Times New Roman" w:cs="Times New Roman"/>
          <w:sz w:val="24"/>
          <w:szCs w:val="24"/>
        </w:rPr>
        <w:t xml:space="preserve"> заявителем материалах искаженных сведений или недостоверной информации, в том числе арифметических и логических ошибок;</w:t>
      </w:r>
    </w:p>
    <w:p w14:paraId="508BC025" w14:textId="357E8CB5" w:rsidR="00791CE1" w:rsidRDefault="00791CE1">
      <w:pPr>
        <w:pStyle w:val="ConsPlusNormal"/>
        <w:spacing w:before="220"/>
        <w:ind w:firstLine="540"/>
        <w:jc w:val="both"/>
        <w:rPr>
          <w:rFonts w:ascii="Times New Roman" w:hAnsi="Times New Roman" w:cs="Times New Roman"/>
          <w:sz w:val="24"/>
          <w:szCs w:val="24"/>
        </w:rPr>
      </w:pPr>
      <w:r w:rsidRPr="00791CE1">
        <w:rPr>
          <w:rFonts w:ascii="Times New Roman" w:hAnsi="Times New Roman" w:cs="Times New Roman"/>
          <w:sz w:val="24"/>
          <w:szCs w:val="24"/>
        </w:rPr>
        <w:t>представление заявителем заявления по форме, не предусмотренной приложением №</w:t>
      </w:r>
      <w:r w:rsidR="00851573">
        <w:rPr>
          <w:rFonts w:ascii="Times New Roman" w:hAnsi="Times New Roman" w:cs="Times New Roman"/>
          <w:sz w:val="24"/>
          <w:szCs w:val="24"/>
        </w:rPr>
        <w:t> </w:t>
      </w:r>
      <w:r w:rsidRPr="00791CE1">
        <w:rPr>
          <w:rFonts w:ascii="Times New Roman" w:hAnsi="Times New Roman" w:cs="Times New Roman"/>
          <w:sz w:val="24"/>
          <w:szCs w:val="24"/>
        </w:rPr>
        <w:t xml:space="preserve"> 2 к настоящему Административному регламенту;</w:t>
      </w:r>
    </w:p>
    <w:p w14:paraId="018ECF19" w14:textId="30449266" w:rsidR="00791CE1" w:rsidRPr="00ED3C7F" w:rsidRDefault="009A2BD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представленные </w:t>
      </w:r>
      <w:r w:rsidR="00791CE1" w:rsidRPr="00791CE1">
        <w:rPr>
          <w:rFonts w:ascii="Times New Roman" w:hAnsi="Times New Roman" w:cs="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w:t>
      </w:r>
      <w:r w:rsidR="00791CE1">
        <w:rPr>
          <w:rFonts w:ascii="Times New Roman" w:hAnsi="Times New Roman" w:cs="Times New Roman"/>
          <w:sz w:val="24"/>
          <w:szCs w:val="24"/>
        </w:rPr>
        <w:t>;</w:t>
      </w:r>
    </w:p>
    <w:p w14:paraId="1F8A283D" w14:textId="716A41BA" w:rsidR="00ED3C7F" w:rsidRPr="009A2BDE" w:rsidRDefault="009A2BDE" w:rsidP="00791CE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предлагаемые мероприятия разработаны</w:t>
      </w:r>
      <w:r w:rsidR="00791CE1" w:rsidRPr="0091260C">
        <w:rPr>
          <w:rFonts w:ascii="Times New Roman" w:hAnsi="Times New Roman" w:cs="Times New Roman"/>
          <w:sz w:val="24"/>
          <w:szCs w:val="24"/>
        </w:rPr>
        <w:t xml:space="preserve"> с нарушением требований приказа Минпри</w:t>
      </w:r>
      <w:r w:rsidR="00A85270">
        <w:rPr>
          <w:rFonts w:ascii="Times New Roman" w:hAnsi="Times New Roman" w:cs="Times New Roman"/>
          <w:sz w:val="24"/>
          <w:szCs w:val="24"/>
        </w:rPr>
        <w:t>роды России № 811;</w:t>
      </w:r>
    </w:p>
    <w:p w14:paraId="46DE2F37" w14:textId="27DB13E3" w:rsidR="00F468BB" w:rsidRPr="00ED3C7F" w:rsidRDefault="004F3838" w:rsidP="00791CE1">
      <w:pPr>
        <w:pStyle w:val="ConsPlusNormal"/>
        <w:spacing w:before="220"/>
        <w:ind w:firstLine="540"/>
        <w:jc w:val="both"/>
        <w:rPr>
          <w:rFonts w:ascii="Times New Roman" w:hAnsi="Times New Roman" w:cs="Times New Roman"/>
          <w:sz w:val="24"/>
          <w:szCs w:val="24"/>
        </w:rPr>
      </w:pPr>
      <w:r w:rsidRPr="004F3838">
        <w:rPr>
          <w:rFonts w:ascii="Times New Roman" w:hAnsi="Times New Roman" w:cs="Times New Roman"/>
          <w:sz w:val="24"/>
          <w:szCs w:val="24"/>
        </w:rPr>
        <w:t xml:space="preserve">отзыв заявления на предоставление услуги по инициативе заявителя. Заявитель вправе отказаться от получения государственной услуги на основании письменного заявления, написанного в свободной форме, обратившись в Комитет. На основании поступившего заявления об отказе в предоставлении государственной услуги уполномоченным должностным лицом Комитета принимается решение об отказе в предоставлении государственной услуги с оформлением уведомления об отказе в согласовании Мероприятий на бумажном носителе по форме согласно приложению № 6 к настоящему Административному регламенту. Отказ от предоставления государственной услуги </w:t>
      </w:r>
      <w:r w:rsidR="007429CC">
        <w:rPr>
          <w:rFonts w:ascii="Times New Roman" w:hAnsi="Times New Roman" w:cs="Times New Roman"/>
          <w:sz w:val="24"/>
          <w:szCs w:val="24"/>
        </w:rPr>
        <w:br/>
      </w:r>
      <w:r w:rsidRPr="004F3838">
        <w:rPr>
          <w:rFonts w:ascii="Times New Roman" w:hAnsi="Times New Roman" w:cs="Times New Roman"/>
          <w:sz w:val="24"/>
          <w:szCs w:val="24"/>
        </w:rPr>
        <w:t>не препятствует повторному обращению заявителя в Комитет за предоставлением государственной услуги</w:t>
      </w:r>
      <w:r w:rsidR="00791CE1">
        <w:rPr>
          <w:rFonts w:ascii="Times New Roman" w:hAnsi="Times New Roman" w:cs="Times New Roman"/>
          <w:sz w:val="24"/>
          <w:szCs w:val="24"/>
        </w:rPr>
        <w:t>.</w:t>
      </w:r>
    </w:p>
    <w:p w14:paraId="54C624D3" w14:textId="77777777" w:rsidR="00ED3C7F" w:rsidRPr="0091448F" w:rsidRDefault="00ED3C7F">
      <w:pPr>
        <w:pStyle w:val="ConsPlusNormal"/>
        <w:spacing w:before="220"/>
        <w:ind w:firstLine="540"/>
        <w:jc w:val="both"/>
        <w:rPr>
          <w:rFonts w:ascii="Times New Roman" w:hAnsi="Times New Roman" w:cs="Times New Roman"/>
          <w:sz w:val="24"/>
          <w:szCs w:val="24"/>
        </w:rPr>
      </w:pPr>
      <w:r w:rsidRPr="0091448F">
        <w:rPr>
          <w:rFonts w:ascii="Times New Roman" w:hAnsi="Times New Roman" w:cs="Times New Roman"/>
          <w:sz w:val="24"/>
          <w:szCs w:val="24"/>
        </w:rPr>
        <w:t>Основания для приостановления предоставления государственной услуги отсутствуют.</w:t>
      </w:r>
    </w:p>
    <w:p w14:paraId="507F964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49B61E8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Услуги, которые являются необходимыми и обязательными для предоставления государственной услуги, включенные в </w:t>
      </w:r>
      <w:hyperlink r:id="rId13" w:history="1">
        <w:r w:rsidRPr="00E638EC">
          <w:rPr>
            <w:rFonts w:ascii="Times New Roman" w:hAnsi="Times New Roman" w:cs="Times New Roman"/>
            <w:sz w:val="24"/>
            <w:szCs w:val="24"/>
          </w:rPr>
          <w:t>перечень</w:t>
        </w:r>
      </w:hyperlink>
      <w:r w:rsidRPr="00ED3C7F">
        <w:rPr>
          <w:rFonts w:ascii="Times New Roman" w:hAnsi="Times New Roman" w:cs="Times New Roman"/>
          <w:sz w:val="24"/>
          <w:szCs w:val="24"/>
        </w:rPr>
        <w:t xml:space="preserve"> услуг, утвержденный постановлением Правительства Санкт-Петербурга от 03.02.2012 </w:t>
      </w:r>
      <w:r w:rsidR="00E638EC">
        <w:rPr>
          <w:rFonts w:ascii="Times New Roman" w:hAnsi="Times New Roman" w:cs="Times New Roman"/>
          <w:sz w:val="24"/>
          <w:szCs w:val="24"/>
        </w:rPr>
        <w:t>№</w:t>
      </w:r>
      <w:r w:rsidRPr="00ED3C7F">
        <w:rPr>
          <w:rFonts w:ascii="Times New Roman" w:hAnsi="Times New Roman" w:cs="Times New Roman"/>
          <w:sz w:val="24"/>
          <w:szCs w:val="24"/>
        </w:rPr>
        <w:t xml:space="preserve"> 93, отсутствуют.</w:t>
      </w:r>
    </w:p>
    <w:p w14:paraId="6ABD117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2.11. Порядок, размер и основания взимания государственной пошлины или иной </w:t>
      </w:r>
      <w:r w:rsidRPr="00ED3C7F">
        <w:rPr>
          <w:rFonts w:ascii="Times New Roman" w:hAnsi="Times New Roman" w:cs="Times New Roman"/>
          <w:sz w:val="24"/>
          <w:szCs w:val="24"/>
        </w:rPr>
        <w:lastRenderedPageBreak/>
        <w:t>платы, взимаемой за предоставление государственной услуги.</w:t>
      </w:r>
    </w:p>
    <w:p w14:paraId="7254749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За выдачу уведомления о согласовании Мероприятий, переоформление уведомления о согласовании Мероприятий и выдачу дубликата уведомления о согласовании Мероприятий государственная пошлина и иная плата не взимается.</w:t>
      </w:r>
    </w:p>
    <w:p w14:paraId="2D0AE8E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1695CA8D" w14:textId="6B5C954D"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Действующим законодательством плата за предоставление услуг, необходимых </w:t>
      </w:r>
      <w:r w:rsidR="00BD5761">
        <w:rPr>
          <w:rFonts w:ascii="Times New Roman" w:hAnsi="Times New Roman" w:cs="Times New Roman"/>
          <w:sz w:val="24"/>
          <w:szCs w:val="24"/>
        </w:rPr>
        <w:br/>
      </w:r>
      <w:r w:rsidRPr="00ED3C7F">
        <w:rPr>
          <w:rFonts w:ascii="Times New Roman" w:hAnsi="Times New Roman" w:cs="Times New Roman"/>
          <w:sz w:val="24"/>
          <w:szCs w:val="24"/>
        </w:rPr>
        <w:t>и обязательных для предоставления государственной услуги, не установлена.</w:t>
      </w:r>
    </w:p>
    <w:p w14:paraId="0B88348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2.13.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14:paraId="0353E674" w14:textId="59D88D5A"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Время ожидания в очереди для подачи (получения) документов заявителями </w:t>
      </w:r>
      <w:r w:rsidR="00BD5761">
        <w:rPr>
          <w:rFonts w:ascii="Times New Roman" w:hAnsi="Times New Roman" w:cs="Times New Roman"/>
          <w:sz w:val="24"/>
          <w:szCs w:val="24"/>
        </w:rPr>
        <w:br/>
      </w:r>
      <w:r w:rsidRPr="00ED3C7F">
        <w:rPr>
          <w:rFonts w:ascii="Times New Roman" w:hAnsi="Times New Roman" w:cs="Times New Roman"/>
          <w:sz w:val="24"/>
          <w:szCs w:val="24"/>
        </w:rPr>
        <w:t>не должно превышать 15 минут.</w:t>
      </w:r>
    </w:p>
    <w:p w14:paraId="44BCA796"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 МФЦ срок ожидания в очереди составляет не более 15 минут; при получении результата предоставления государственной услуги - не более 15 минут.</w:t>
      </w:r>
    </w:p>
    <w:p w14:paraId="14760F39"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2.14.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0328F0BC" w14:textId="7D706B9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При обращении заявителя в структурное подразделение МФЦ запрос регистрируется работником МФЦ в присутствии заявителя, заявителю выдается расписка </w:t>
      </w:r>
      <w:r w:rsidR="00BD5761">
        <w:rPr>
          <w:rFonts w:ascii="Times New Roman" w:hAnsi="Times New Roman" w:cs="Times New Roman"/>
          <w:sz w:val="24"/>
          <w:szCs w:val="24"/>
        </w:rPr>
        <w:br/>
      </w:r>
      <w:r w:rsidRPr="00ED3C7F">
        <w:rPr>
          <w:rFonts w:ascii="Times New Roman" w:hAnsi="Times New Roman" w:cs="Times New Roman"/>
          <w:sz w:val="24"/>
          <w:szCs w:val="24"/>
        </w:rPr>
        <w:t xml:space="preserve">из Межведомственной автоматизированной информационной системы предоставления </w:t>
      </w:r>
      <w:r w:rsidR="00BD5761">
        <w:rPr>
          <w:rFonts w:ascii="Times New Roman" w:hAnsi="Times New Roman" w:cs="Times New Roman"/>
          <w:sz w:val="24"/>
          <w:szCs w:val="24"/>
        </w:rPr>
        <w:br/>
      </w:r>
      <w:r w:rsidRPr="00ED3C7F">
        <w:rPr>
          <w:rFonts w:ascii="Times New Roman" w:hAnsi="Times New Roman" w:cs="Times New Roman"/>
          <w:sz w:val="24"/>
          <w:szCs w:val="24"/>
        </w:rPr>
        <w:t>в Санкт-Петербурге государственных и муниципальных услуг в электронном виде (далее - МАИС ЭГУ) с регистрационным номером.</w:t>
      </w:r>
    </w:p>
    <w:p w14:paraId="54A807AE" w14:textId="5CDC74A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Должностное лицо Комитета, ответственное за прием и регистрацию документов, представленных заявителем, принимает документы от МФЦ, регистрирует их и передает для исполнения в течение рабочего дня, следующего за днем поступления документов </w:t>
      </w:r>
      <w:r w:rsidR="00BD5761">
        <w:rPr>
          <w:rFonts w:ascii="Times New Roman" w:hAnsi="Times New Roman" w:cs="Times New Roman"/>
          <w:sz w:val="24"/>
          <w:szCs w:val="24"/>
        </w:rPr>
        <w:br/>
      </w:r>
      <w:r w:rsidRPr="00ED3C7F">
        <w:rPr>
          <w:rFonts w:ascii="Times New Roman" w:hAnsi="Times New Roman" w:cs="Times New Roman"/>
          <w:sz w:val="24"/>
          <w:szCs w:val="24"/>
        </w:rPr>
        <w:t>в Комитет от МФЦ.</w:t>
      </w:r>
    </w:p>
    <w:p w14:paraId="4D3B7E92" w14:textId="1074A4D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2.15.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w:t>
      </w:r>
      <w:r w:rsidR="00BD5761">
        <w:rPr>
          <w:rFonts w:ascii="Times New Roman" w:hAnsi="Times New Roman" w:cs="Times New Roman"/>
          <w:sz w:val="24"/>
          <w:szCs w:val="24"/>
        </w:rPr>
        <w:br/>
      </w:r>
      <w:r w:rsidRPr="00ED3C7F">
        <w:rPr>
          <w:rFonts w:ascii="Times New Roman" w:hAnsi="Times New Roman" w:cs="Times New Roman"/>
          <w:sz w:val="24"/>
          <w:szCs w:val="24"/>
        </w:rPr>
        <w:t>с законодательством Российской Федерации о социальной защите инвалидов.</w:t>
      </w:r>
    </w:p>
    <w:p w14:paraId="7E738825" w14:textId="7D2A023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2.15.1.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BD5761">
        <w:rPr>
          <w:rFonts w:ascii="Times New Roman" w:hAnsi="Times New Roman" w:cs="Times New Roman"/>
          <w:sz w:val="24"/>
          <w:szCs w:val="24"/>
        </w:rPr>
        <w:br/>
      </w:r>
      <w:r w:rsidRPr="00ED3C7F">
        <w:rPr>
          <w:rFonts w:ascii="Times New Roman" w:hAnsi="Times New Roman" w:cs="Times New Roman"/>
          <w:sz w:val="24"/>
          <w:szCs w:val="24"/>
        </w:rPr>
        <w:t xml:space="preserve">и копировальной техники, и места для приема посетителей, а также должны быть оборудованы стульями и столами, </w:t>
      </w:r>
      <w:r w:rsidR="00BD5761">
        <w:rPr>
          <w:rFonts w:ascii="Times New Roman" w:hAnsi="Times New Roman" w:cs="Times New Roman"/>
          <w:sz w:val="24"/>
          <w:szCs w:val="24"/>
        </w:rPr>
        <w:t xml:space="preserve">стендами, на которых должна быть размещена информация, </w:t>
      </w:r>
      <w:r w:rsidR="00BD5761" w:rsidRPr="00ED3C7F">
        <w:rPr>
          <w:rFonts w:ascii="Times New Roman" w:hAnsi="Times New Roman" w:cs="Times New Roman"/>
          <w:sz w:val="24"/>
          <w:szCs w:val="24"/>
        </w:rPr>
        <w:t xml:space="preserve">указанная в </w:t>
      </w:r>
      <w:hyperlink w:anchor="P95" w:history="1">
        <w:r w:rsidR="00BD5761" w:rsidRPr="00E638EC">
          <w:rPr>
            <w:rFonts w:ascii="Times New Roman" w:hAnsi="Times New Roman" w:cs="Times New Roman"/>
            <w:sz w:val="24"/>
            <w:szCs w:val="24"/>
          </w:rPr>
          <w:t>пункте 1.3.3</w:t>
        </w:r>
      </w:hyperlink>
      <w:r w:rsidR="00BD5761" w:rsidRPr="00ED3C7F">
        <w:rPr>
          <w:rFonts w:ascii="Times New Roman" w:hAnsi="Times New Roman" w:cs="Times New Roman"/>
          <w:sz w:val="24"/>
          <w:szCs w:val="24"/>
        </w:rPr>
        <w:t xml:space="preserve"> настоящего Административного регламента</w:t>
      </w:r>
      <w:r w:rsidR="00BD5761">
        <w:rPr>
          <w:rFonts w:ascii="Times New Roman" w:hAnsi="Times New Roman" w:cs="Times New Roman"/>
          <w:sz w:val="24"/>
          <w:szCs w:val="24"/>
        </w:rPr>
        <w:t>, должны</w:t>
      </w:r>
      <w:r w:rsidR="00BD5761" w:rsidRPr="00ED3C7F">
        <w:rPr>
          <w:rFonts w:ascii="Times New Roman" w:hAnsi="Times New Roman" w:cs="Times New Roman"/>
          <w:sz w:val="24"/>
          <w:szCs w:val="24"/>
        </w:rPr>
        <w:t xml:space="preserve"> </w:t>
      </w:r>
      <w:r w:rsidRPr="00ED3C7F">
        <w:rPr>
          <w:rFonts w:ascii="Times New Roman" w:hAnsi="Times New Roman" w:cs="Times New Roman"/>
          <w:sz w:val="24"/>
          <w:szCs w:val="24"/>
        </w:rPr>
        <w:t>иметь писчие принадлежности (бланки заявлений, авторучки, бумагу) для заполнения заявления о предоставлении услуги и производств</w:t>
      </w:r>
      <w:r w:rsidR="00BD5761">
        <w:rPr>
          <w:rFonts w:ascii="Times New Roman" w:hAnsi="Times New Roman" w:cs="Times New Roman"/>
          <w:sz w:val="24"/>
          <w:szCs w:val="24"/>
        </w:rPr>
        <w:t>у</w:t>
      </w:r>
      <w:r w:rsidRPr="00ED3C7F">
        <w:rPr>
          <w:rFonts w:ascii="Times New Roman" w:hAnsi="Times New Roman" w:cs="Times New Roman"/>
          <w:sz w:val="24"/>
          <w:szCs w:val="24"/>
        </w:rPr>
        <w:t xml:space="preserve"> вспомогательны</w:t>
      </w:r>
      <w:r w:rsidR="00BD5761">
        <w:rPr>
          <w:rFonts w:ascii="Times New Roman" w:hAnsi="Times New Roman" w:cs="Times New Roman"/>
          <w:sz w:val="24"/>
          <w:szCs w:val="24"/>
        </w:rPr>
        <w:t>х записей (памяток, пояснений)</w:t>
      </w:r>
      <w:r w:rsidRPr="00ED3C7F">
        <w:rPr>
          <w:rFonts w:ascii="Times New Roman" w:hAnsi="Times New Roman" w:cs="Times New Roman"/>
          <w:sz w:val="24"/>
          <w:szCs w:val="24"/>
        </w:rPr>
        <w:t>.</w:t>
      </w:r>
    </w:p>
    <w:p w14:paraId="313ADCDE" w14:textId="2E2B79C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2.15.2. Должностные лица Комитета осуществляют при необходимости помощь </w:t>
      </w:r>
      <w:r w:rsidRPr="00ED3C7F">
        <w:rPr>
          <w:rFonts w:ascii="Times New Roman" w:hAnsi="Times New Roman" w:cs="Times New Roman"/>
          <w:sz w:val="24"/>
          <w:szCs w:val="24"/>
        </w:rPr>
        <w:lastRenderedPageBreak/>
        <w:t xml:space="preserve">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820CF8">
        <w:rPr>
          <w:rFonts w:ascii="Times New Roman" w:hAnsi="Times New Roman" w:cs="Times New Roman"/>
          <w:sz w:val="24"/>
          <w:szCs w:val="24"/>
        </w:rPr>
        <w:br/>
      </w:r>
      <w:r w:rsidRPr="00ED3C7F">
        <w:rPr>
          <w:rFonts w:ascii="Times New Roman" w:hAnsi="Times New Roman" w:cs="Times New Roman"/>
          <w:sz w:val="24"/>
          <w:szCs w:val="24"/>
        </w:rPr>
        <w:t>и высадки из него, в том числе с использованием кресла-коляски.</w:t>
      </w:r>
    </w:p>
    <w:p w14:paraId="3A37FA01" w14:textId="54EB52D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820CF8">
        <w:rPr>
          <w:rFonts w:ascii="Times New Roman" w:hAnsi="Times New Roman" w:cs="Times New Roman"/>
          <w:sz w:val="24"/>
          <w:szCs w:val="24"/>
        </w:rPr>
        <w:br/>
      </w:r>
      <w:r w:rsidRPr="00ED3C7F">
        <w:rPr>
          <w:rFonts w:ascii="Times New Roman" w:hAnsi="Times New Roman" w:cs="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14:paraId="107ECB89"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2.15.3. В помещениях должна быть предусмотрена система (установка) оповещения людей о пожаре.</w:t>
      </w:r>
    </w:p>
    <w:p w14:paraId="6B531212" w14:textId="50D1545D"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Вход и выход из помещения оборудуются соответствующими указателями </w:t>
      </w:r>
      <w:r w:rsidR="00CB0494">
        <w:rPr>
          <w:rFonts w:ascii="Times New Roman" w:hAnsi="Times New Roman" w:cs="Times New Roman"/>
          <w:sz w:val="24"/>
          <w:szCs w:val="24"/>
        </w:rPr>
        <w:br/>
      </w:r>
      <w:r w:rsidRPr="00ED3C7F">
        <w:rPr>
          <w:rFonts w:ascii="Times New Roman" w:hAnsi="Times New Roman" w:cs="Times New Roman"/>
          <w:sz w:val="24"/>
          <w:szCs w:val="24"/>
        </w:rPr>
        <w:t>с автономными источниками бесперебойного питания.</w:t>
      </w:r>
    </w:p>
    <w:p w14:paraId="6CE92B6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2.15.4. В помещениях, где предоставляется государственная услуга, должны быть предусмотрены места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4834149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2.15.5.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1105F76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возможность беспрепятственного входа в объекты и выхода из них;</w:t>
      </w:r>
    </w:p>
    <w:p w14:paraId="2CF05C5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14:paraId="1C136B78" w14:textId="099E52B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возможность посадки в транспортное средство и высадки из него перед входом </w:t>
      </w:r>
      <w:r w:rsidR="00CB0494">
        <w:rPr>
          <w:rFonts w:ascii="Times New Roman" w:hAnsi="Times New Roman" w:cs="Times New Roman"/>
          <w:sz w:val="24"/>
          <w:szCs w:val="24"/>
        </w:rPr>
        <w:br/>
      </w:r>
      <w:r w:rsidRPr="00ED3C7F">
        <w:rPr>
          <w:rFonts w:ascii="Times New Roman" w:hAnsi="Times New Roman" w:cs="Times New Roman"/>
          <w:sz w:val="24"/>
          <w:szCs w:val="24"/>
        </w:rPr>
        <w:t>в объект, в том числе с использованием кресла-коляски и при необходимости с помощью работников объекта;</w:t>
      </w:r>
    </w:p>
    <w:p w14:paraId="300EA9B8" w14:textId="19D83C01"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сопровождение инвалидов, имеющих стойкие нарушения функции зрения </w:t>
      </w:r>
      <w:r w:rsidR="00CB0494">
        <w:rPr>
          <w:rFonts w:ascii="Times New Roman" w:hAnsi="Times New Roman" w:cs="Times New Roman"/>
          <w:sz w:val="24"/>
          <w:szCs w:val="24"/>
        </w:rPr>
        <w:br/>
      </w:r>
      <w:r w:rsidRPr="00ED3C7F">
        <w:rPr>
          <w:rFonts w:ascii="Times New Roman" w:hAnsi="Times New Roman" w:cs="Times New Roman"/>
          <w:sz w:val="24"/>
          <w:szCs w:val="24"/>
        </w:rPr>
        <w:t>и самостоятельного передвижения, по территории объекта;</w:t>
      </w:r>
    </w:p>
    <w:p w14:paraId="3D91CA7D"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содействие инвалиду при входе в объект и выходе из него, информирование инвалида о доступных маршрутах общественного транспорта;</w:t>
      </w:r>
    </w:p>
    <w:p w14:paraId="1D1204AA" w14:textId="1782C011"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4" w:history="1">
        <w:r w:rsidRPr="00E638EC">
          <w:rPr>
            <w:rFonts w:ascii="Times New Roman" w:hAnsi="Times New Roman" w:cs="Times New Roman"/>
            <w:sz w:val="24"/>
            <w:szCs w:val="24"/>
          </w:rPr>
          <w:t>форме</w:t>
        </w:r>
      </w:hyperlink>
      <w:r w:rsidRPr="00E638EC">
        <w:rPr>
          <w:rFonts w:ascii="Times New Roman" w:hAnsi="Times New Roman" w:cs="Times New Roman"/>
          <w:sz w:val="24"/>
          <w:szCs w:val="24"/>
        </w:rPr>
        <w:t xml:space="preserve"> и в </w:t>
      </w:r>
      <w:hyperlink r:id="rId15" w:history="1">
        <w:r w:rsidRPr="00E638EC">
          <w:rPr>
            <w:rFonts w:ascii="Times New Roman" w:hAnsi="Times New Roman" w:cs="Times New Roman"/>
            <w:sz w:val="24"/>
            <w:szCs w:val="24"/>
          </w:rPr>
          <w:t>порядке</w:t>
        </w:r>
      </w:hyperlink>
      <w:r w:rsidRPr="00E638EC">
        <w:rPr>
          <w:rFonts w:ascii="Times New Roman" w:hAnsi="Times New Roman" w:cs="Times New Roman"/>
          <w:sz w:val="24"/>
          <w:szCs w:val="24"/>
        </w:rPr>
        <w:t>, у</w:t>
      </w:r>
      <w:r w:rsidRPr="00ED3C7F">
        <w:rPr>
          <w:rFonts w:ascii="Times New Roman" w:hAnsi="Times New Roman" w:cs="Times New Roman"/>
          <w:sz w:val="24"/>
          <w:szCs w:val="24"/>
        </w:rPr>
        <w:t xml:space="preserve">твержденном приказом Министерства труда </w:t>
      </w:r>
      <w:r w:rsidR="00CB0494">
        <w:rPr>
          <w:rFonts w:ascii="Times New Roman" w:hAnsi="Times New Roman" w:cs="Times New Roman"/>
          <w:sz w:val="24"/>
          <w:szCs w:val="24"/>
        </w:rPr>
        <w:br/>
      </w:r>
      <w:r w:rsidRPr="00ED3C7F">
        <w:rPr>
          <w:rFonts w:ascii="Times New Roman" w:hAnsi="Times New Roman" w:cs="Times New Roman"/>
          <w:sz w:val="24"/>
          <w:szCs w:val="24"/>
        </w:rPr>
        <w:t xml:space="preserve">и социальной защиты населения Российской Федерации от 22.06.2015 </w:t>
      </w:r>
      <w:r w:rsidR="00E638EC">
        <w:rPr>
          <w:rFonts w:ascii="Times New Roman" w:hAnsi="Times New Roman" w:cs="Times New Roman"/>
          <w:sz w:val="24"/>
          <w:szCs w:val="24"/>
        </w:rPr>
        <w:t>№</w:t>
      </w:r>
      <w:r w:rsidRPr="00ED3C7F">
        <w:rPr>
          <w:rFonts w:ascii="Times New Roman" w:hAnsi="Times New Roman" w:cs="Times New Roman"/>
          <w:sz w:val="24"/>
          <w:szCs w:val="24"/>
        </w:rPr>
        <w:t xml:space="preserve"> 386н.</w:t>
      </w:r>
    </w:p>
    <w:p w14:paraId="5749ACC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2.15.6.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4075F88E" w14:textId="7286436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CB0494">
        <w:rPr>
          <w:rFonts w:ascii="Times New Roman" w:hAnsi="Times New Roman" w:cs="Times New Roman"/>
          <w:sz w:val="24"/>
          <w:szCs w:val="24"/>
        </w:rPr>
        <w:br/>
      </w:r>
      <w:r w:rsidRPr="00ED3C7F">
        <w:rPr>
          <w:rFonts w:ascii="Times New Roman" w:hAnsi="Times New Roman" w:cs="Times New Roman"/>
          <w:sz w:val="24"/>
          <w:szCs w:val="24"/>
        </w:rPr>
        <w:t xml:space="preserve">об оформлении необходимых для получения государственной услуги документов, </w:t>
      </w:r>
      <w:r w:rsidR="00CB0494">
        <w:rPr>
          <w:rFonts w:ascii="Times New Roman" w:hAnsi="Times New Roman" w:cs="Times New Roman"/>
          <w:sz w:val="24"/>
          <w:szCs w:val="24"/>
        </w:rPr>
        <w:br/>
      </w:r>
      <w:r w:rsidRPr="00ED3C7F">
        <w:rPr>
          <w:rFonts w:ascii="Times New Roman" w:hAnsi="Times New Roman" w:cs="Times New Roman"/>
          <w:sz w:val="24"/>
          <w:szCs w:val="24"/>
        </w:rPr>
        <w:lastRenderedPageBreak/>
        <w:t>о совершении ими других необходимых для получения услуги действий;</w:t>
      </w:r>
    </w:p>
    <w:p w14:paraId="08CD2426"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обеспечение для лиц со стойким нарушением функции слуха допуска сурдопереводчика, для лиц с одновременным стойким нарушением функций зрения и слуха доступа тифлосурдопереводчика.</w:t>
      </w:r>
    </w:p>
    <w:p w14:paraId="40F08100"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2.16. Показатели доступности и качества государственных услуг.</w:t>
      </w:r>
    </w:p>
    <w:p w14:paraId="6591A381" w14:textId="40FDA786"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2.16.1. Количество взаимодействий заявителя с органами (организациями) - </w:t>
      </w:r>
      <w:r w:rsidR="00CB0494">
        <w:rPr>
          <w:rFonts w:ascii="Times New Roman" w:hAnsi="Times New Roman" w:cs="Times New Roman"/>
          <w:sz w:val="24"/>
          <w:szCs w:val="24"/>
        </w:rPr>
        <w:t>1</w:t>
      </w:r>
      <w:r w:rsidRPr="00ED3C7F">
        <w:rPr>
          <w:rFonts w:ascii="Times New Roman" w:hAnsi="Times New Roman" w:cs="Times New Roman"/>
          <w:sz w:val="24"/>
          <w:szCs w:val="24"/>
        </w:rPr>
        <w:t>.</w:t>
      </w:r>
    </w:p>
    <w:p w14:paraId="1F3A892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2.16.2. Продолжительность взаимодействий - 30 минут.</w:t>
      </w:r>
    </w:p>
    <w:p w14:paraId="23AC1EE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2.16.3. Способы предоставления государственной услуги заявителю:</w:t>
      </w:r>
    </w:p>
    <w:p w14:paraId="6D220806"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 почте;</w:t>
      </w:r>
    </w:p>
    <w:p w14:paraId="4D9AB02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 структурном подразделении МФЦ.</w:t>
      </w:r>
    </w:p>
    <w:p w14:paraId="4265EB64"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2.16.4. Предусмотрено информирование заявителя о ходе предоставления государственной услуги - да.</w:t>
      </w:r>
    </w:p>
    <w:p w14:paraId="5B043FE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Заявитель вправе получить информацию о ходе предоставления государственной услуги способами, указанными в </w:t>
      </w:r>
      <w:hyperlink w:anchor="P95" w:history="1">
        <w:r w:rsidRPr="00E638EC">
          <w:rPr>
            <w:rFonts w:ascii="Times New Roman" w:hAnsi="Times New Roman" w:cs="Times New Roman"/>
            <w:sz w:val="24"/>
            <w:szCs w:val="24"/>
          </w:rPr>
          <w:t>пункте 1.3.3</w:t>
        </w:r>
      </w:hyperlink>
      <w:r w:rsidRPr="00E638EC">
        <w:rPr>
          <w:rFonts w:ascii="Times New Roman" w:hAnsi="Times New Roman" w:cs="Times New Roman"/>
          <w:sz w:val="24"/>
          <w:szCs w:val="24"/>
        </w:rPr>
        <w:t xml:space="preserve"> на</w:t>
      </w:r>
      <w:r w:rsidRPr="00ED3C7F">
        <w:rPr>
          <w:rFonts w:ascii="Times New Roman" w:hAnsi="Times New Roman" w:cs="Times New Roman"/>
          <w:sz w:val="24"/>
          <w:szCs w:val="24"/>
        </w:rPr>
        <w:t>стоящего Административного регламента, на всех этапах</w:t>
      </w:r>
      <w:r w:rsidR="001B5FA5" w:rsidRPr="001B5FA5">
        <w:t xml:space="preserve"> </w:t>
      </w:r>
      <w:r w:rsidR="001B5FA5">
        <w:t>(</w:t>
      </w:r>
      <w:r w:rsidR="001B5FA5" w:rsidRPr="001B5FA5">
        <w:rPr>
          <w:rFonts w:ascii="Times New Roman" w:hAnsi="Times New Roman" w:cs="Times New Roman"/>
          <w:sz w:val="24"/>
          <w:szCs w:val="24"/>
        </w:rPr>
        <w:t>по всем статусам решений, о поступлении документов в МФЦ)</w:t>
      </w:r>
      <w:r w:rsidRPr="00ED3C7F">
        <w:rPr>
          <w:rFonts w:ascii="Times New Roman" w:hAnsi="Times New Roman" w:cs="Times New Roman"/>
          <w:sz w:val="24"/>
          <w:szCs w:val="24"/>
        </w:rPr>
        <w:t>.</w:t>
      </w:r>
    </w:p>
    <w:p w14:paraId="4D1391CD" w14:textId="1A979804"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2.16.5. Способы информирования заявителя о результатах предос</w:t>
      </w:r>
      <w:r w:rsidR="00A85270">
        <w:rPr>
          <w:rFonts w:ascii="Times New Roman" w:hAnsi="Times New Roman" w:cs="Times New Roman"/>
          <w:sz w:val="24"/>
          <w:szCs w:val="24"/>
        </w:rPr>
        <w:t>тавления государственной услуги.</w:t>
      </w:r>
    </w:p>
    <w:p w14:paraId="02CD3101" w14:textId="4E2BDA9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2.16.6. </w:t>
      </w:r>
      <w:r w:rsidR="005B5021" w:rsidRPr="005B5021">
        <w:rPr>
          <w:rFonts w:ascii="Times New Roman" w:hAnsi="Times New Roman" w:cs="Times New Roman"/>
          <w:sz w:val="24"/>
          <w:szCs w:val="24"/>
        </w:rPr>
        <w:t>Количество документов, необходимых для представления заявителем в целях получе</w:t>
      </w:r>
      <w:r w:rsidR="0091260C">
        <w:rPr>
          <w:rFonts w:ascii="Times New Roman" w:hAnsi="Times New Roman" w:cs="Times New Roman"/>
          <w:sz w:val="24"/>
          <w:szCs w:val="24"/>
        </w:rPr>
        <w:t xml:space="preserve">ния государственной услуги, - </w:t>
      </w:r>
      <w:r w:rsidR="009A10DE">
        <w:rPr>
          <w:rFonts w:ascii="Times New Roman" w:hAnsi="Times New Roman" w:cs="Times New Roman"/>
          <w:sz w:val="24"/>
          <w:szCs w:val="24"/>
        </w:rPr>
        <w:t>6</w:t>
      </w:r>
      <w:r w:rsidR="0091260C" w:rsidRPr="00A973D7">
        <w:rPr>
          <w:rFonts w:ascii="Times New Roman" w:hAnsi="Times New Roman" w:cs="Times New Roman"/>
          <w:sz w:val="24"/>
          <w:szCs w:val="24"/>
        </w:rPr>
        <w:t>.</w:t>
      </w:r>
    </w:p>
    <w:p w14:paraId="14DDAA70" w14:textId="5BB73C12"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2.16.7. Предусмотрено межведомственное информационное взаимодействие Комитета с иными органами (организациями) при предоставлении государственной услуги - </w:t>
      </w:r>
      <w:r w:rsidR="00FD5FD7">
        <w:rPr>
          <w:rFonts w:ascii="Times New Roman" w:hAnsi="Times New Roman" w:cs="Times New Roman"/>
          <w:sz w:val="24"/>
          <w:szCs w:val="24"/>
        </w:rPr>
        <w:t>нет</w:t>
      </w:r>
      <w:r w:rsidRPr="00ED3C7F">
        <w:rPr>
          <w:rFonts w:ascii="Times New Roman" w:hAnsi="Times New Roman" w:cs="Times New Roman"/>
          <w:sz w:val="24"/>
          <w:szCs w:val="24"/>
        </w:rPr>
        <w:t>.</w:t>
      </w:r>
    </w:p>
    <w:p w14:paraId="16E05193" w14:textId="4EA77C68"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2.16.8. Количество документов (сведений), которые Комитет запрашивает без участия заявителя, - </w:t>
      </w:r>
      <w:r w:rsidR="00FD5FD7">
        <w:rPr>
          <w:rFonts w:ascii="Times New Roman" w:hAnsi="Times New Roman" w:cs="Times New Roman"/>
          <w:sz w:val="24"/>
          <w:szCs w:val="24"/>
        </w:rPr>
        <w:t>0</w:t>
      </w:r>
      <w:r w:rsidRPr="00ED3C7F">
        <w:rPr>
          <w:rFonts w:ascii="Times New Roman" w:hAnsi="Times New Roman" w:cs="Times New Roman"/>
          <w:sz w:val="24"/>
          <w:szCs w:val="24"/>
        </w:rPr>
        <w:t>.</w:t>
      </w:r>
    </w:p>
    <w:p w14:paraId="36A63870"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2.16.9. Количество услуг, являющихся необходимыми и обязательными для предоставления государственной услуги, - 0.</w:t>
      </w:r>
    </w:p>
    <w:p w14:paraId="21CFF7D5" w14:textId="55396240"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2.16.10. Количество административных процедур в рамках предоставления государственной услуги, осуществляемых в электронной форме, </w:t>
      </w:r>
      <w:r w:rsidR="0091260C" w:rsidRPr="0091260C">
        <w:rPr>
          <w:rFonts w:ascii="Times New Roman" w:hAnsi="Times New Roman" w:cs="Times New Roman"/>
          <w:sz w:val="24"/>
          <w:szCs w:val="24"/>
        </w:rPr>
        <w:t>- 0</w:t>
      </w:r>
      <w:r w:rsidRPr="00ED3C7F">
        <w:rPr>
          <w:rFonts w:ascii="Times New Roman" w:hAnsi="Times New Roman" w:cs="Times New Roman"/>
          <w:sz w:val="24"/>
          <w:szCs w:val="24"/>
        </w:rPr>
        <w:t>.</w:t>
      </w:r>
    </w:p>
    <w:p w14:paraId="4263635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2.16.11. Срок предоставления государственной услуги </w:t>
      </w:r>
      <w:r w:rsidRPr="0091260C">
        <w:rPr>
          <w:rFonts w:ascii="Times New Roman" w:hAnsi="Times New Roman" w:cs="Times New Roman"/>
          <w:sz w:val="24"/>
          <w:szCs w:val="24"/>
        </w:rPr>
        <w:t xml:space="preserve">- 30 рабочих </w:t>
      </w:r>
      <w:r w:rsidRPr="00ED3C7F">
        <w:rPr>
          <w:rFonts w:ascii="Times New Roman" w:hAnsi="Times New Roman" w:cs="Times New Roman"/>
          <w:sz w:val="24"/>
          <w:szCs w:val="24"/>
        </w:rPr>
        <w:t>дней.</w:t>
      </w:r>
    </w:p>
    <w:p w14:paraId="79E807C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2.16.12. Предусмотрены порядок и формы контроля за предоставлением государственной услуги со стороны граждан, их объединений и организаций - да. Посредством электронного опроса с помощью информационных терминалов, расположенных в структурных подразделениях МФЦ.</w:t>
      </w:r>
    </w:p>
    <w:p w14:paraId="558050F0" w14:textId="1B0BE9EC"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2.16.13. Предусмотрена выдача результата предоставления государственной услуги </w:t>
      </w:r>
      <w:r w:rsidR="00A973D7">
        <w:rPr>
          <w:rFonts w:ascii="Times New Roman" w:hAnsi="Times New Roman" w:cs="Times New Roman"/>
          <w:sz w:val="24"/>
          <w:szCs w:val="24"/>
        </w:rPr>
        <w:br/>
      </w:r>
      <w:r w:rsidRPr="00ED3C7F">
        <w:rPr>
          <w:rFonts w:ascii="Times New Roman" w:hAnsi="Times New Roman" w:cs="Times New Roman"/>
          <w:sz w:val="24"/>
          <w:szCs w:val="24"/>
        </w:rPr>
        <w:t>на базе МФЦ - да.</w:t>
      </w:r>
    </w:p>
    <w:p w14:paraId="36ADDEA1" w14:textId="3319C353"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2.16.14. Предусмотрена выдача результата предоставления государственной услуги </w:t>
      </w:r>
      <w:r w:rsidR="00A973D7">
        <w:rPr>
          <w:rFonts w:ascii="Times New Roman" w:hAnsi="Times New Roman" w:cs="Times New Roman"/>
          <w:sz w:val="24"/>
          <w:szCs w:val="24"/>
        </w:rPr>
        <w:br/>
      </w:r>
      <w:r w:rsidRPr="00ED3C7F">
        <w:rPr>
          <w:rFonts w:ascii="Times New Roman" w:hAnsi="Times New Roman" w:cs="Times New Roman"/>
          <w:sz w:val="24"/>
          <w:szCs w:val="24"/>
        </w:rPr>
        <w:t>в электронной форме - нет.</w:t>
      </w:r>
    </w:p>
    <w:p w14:paraId="47429F5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lastRenderedPageBreak/>
        <w:t>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14:paraId="61E829D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2.17.1. Прием документов и выдача результата предоставления государственной услуги могут быть осуществлены на базе МФЦ.</w:t>
      </w:r>
    </w:p>
    <w:p w14:paraId="57328757" w14:textId="77777777" w:rsidR="001D0173" w:rsidRPr="00F25FC9" w:rsidRDefault="001D0173" w:rsidP="001D0173">
      <w:pPr>
        <w:pStyle w:val="ConsPlusNormal"/>
        <w:spacing w:before="220"/>
        <w:ind w:firstLine="540"/>
        <w:jc w:val="both"/>
        <w:rPr>
          <w:rFonts w:ascii="Times New Roman" w:hAnsi="Times New Roman" w:cs="Times New Roman"/>
          <w:bCs/>
          <w:sz w:val="24"/>
          <w:szCs w:val="24"/>
        </w:rPr>
      </w:pPr>
      <w:r w:rsidRPr="00F25FC9">
        <w:rPr>
          <w:rFonts w:ascii="Times New Roman" w:hAnsi="Times New Roman" w:cs="Times New Roman"/>
          <w:bCs/>
          <w:sz w:val="24"/>
          <w:szCs w:val="24"/>
        </w:rPr>
        <w:t>При обращении заявителя в структурное подразделение МФЦ срок предоставления государственной услуги увеличивается на время, необходимое для передачи документов:</w:t>
      </w:r>
    </w:p>
    <w:p w14:paraId="487EE740" w14:textId="0AFDFF62" w:rsidR="001D0173" w:rsidRPr="001A0269" w:rsidRDefault="001D0173" w:rsidP="001D0173">
      <w:pPr>
        <w:pStyle w:val="ConsPlusNormal"/>
        <w:spacing w:before="220"/>
        <w:ind w:firstLine="540"/>
        <w:jc w:val="both"/>
        <w:rPr>
          <w:rFonts w:ascii="Times New Roman" w:hAnsi="Times New Roman" w:cs="Times New Roman"/>
          <w:bCs/>
          <w:sz w:val="24"/>
          <w:szCs w:val="24"/>
        </w:rPr>
      </w:pPr>
      <w:r w:rsidRPr="001A0269">
        <w:rPr>
          <w:rFonts w:ascii="Times New Roman" w:hAnsi="Times New Roman" w:cs="Times New Roman"/>
          <w:bCs/>
          <w:sz w:val="24"/>
          <w:szCs w:val="24"/>
        </w:rPr>
        <w:t xml:space="preserve">срок передачи документов в ИОГВ дня принятия решения о предоставлении (отказе </w:t>
      </w:r>
      <w:r w:rsidR="00541A94">
        <w:rPr>
          <w:rFonts w:ascii="Times New Roman" w:hAnsi="Times New Roman" w:cs="Times New Roman"/>
          <w:bCs/>
          <w:sz w:val="24"/>
          <w:szCs w:val="24"/>
        </w:rPr>
        <w:br/>
      </w:r>
      <w:r w:rsidRPr="001A0269">
        <w:rPr>
          <w:rFonts w:ascii="Times New Roman" w:hAnsi="Times New Roman" w:cs="Times New Roman"/>
          <w:bCs/>
          <w:sz w:val="24"/>
          <w:szCs w:val="24"/>
        </w:rPr>
        <w:t>в предоставлении) заявителю государственной услуги – до трех рабочих дней со дня принятия заявления;</w:t>
      </w:r>
    </w:p>
    <w:p w14:paraId="5D77C7A2" w14:textId="6BEF243D" w:rsidR="001D0173" w:rsidRPr="009A2BDE" w:rsidRDefault="001D0173" w:rsidP="009A2BDE">
      <w:pPr>
        <w:pStyle w:val="ConsPlusNormal"/>
        <w:spacing w:before="220"/>
        <w:ind w:firstLine="540"/>
        <w:jc w:val="both"/>
        <w:rPr>
          <w:rFonts w:ascii="Times New Roman" w:hAnsi="Times New Roman" w:cs="Times New Roman"/>
          <w:bCs/>
          <w:sz w:val="24"/>
          <w:szCs w:val="24"/>
        </w:rPr>
      </w:pPr>
      <w:r w:rsidRPr="001A0269">
        <w:rPr>
          <w:rFonts w:ascii="Times New Roman" w:hAnsi="Times New Roman" w:cs="Times New Roman"/>
          <w:bCs/>
          <w:sz w:val="24"/>
          <w:szCs w:val="24"/>
        </w:rPr>
        <w:t>срок передачи документов в МФЦ для выдачи результата заявителю – до трех рабочих дней со дня принятия решения о предоставлении (отказе в предоставлении) заявителю государственной услуги.</w:t>
      </w:r>
    </w:p>
    <w:p w14:paraId="229B1240"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При предоставлении государственной услуги структурные подразделения МФЦ осуществляют:</w:t>
      </w:r>
    </w:p>
    <w:p w14:paraId="3217EA9B"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прием запросов заявителей о предоставлении государственной услуги;</w:t>
      </w:r>
    </w:p>
    <w:p w14:paraId="5A900F7A" w14:textId="52AE8E5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представление интересов заявителей</w:t>
      </w:r>
      <w:r w:rsidR="00541A94">
        <w:rPr>
          <w:rFonts w:ascii="Times New Roman" w:hAnsi="Times New Roman" w:cs="Times New Roman"/>
          <w:sz w:val="24"/>
          <w:szCs w:val="24"/>
        </w:rPr>
        <w:t xml:space="preserve"> при взаимодействии с Комитетом</w:t>
      </w:r>
      <w:r w:rsidRPr="00ED3C7F">
        <w:rPr>
          <w:rFonts w:ascii="Times New Roman" w:hAnsi="Times New Roman" w:cs="Times New Roman"/>
          <w:sz w:val="24"/>
          <w:szCs w:val="24"/>
        </w:rPr>
        <w:t>;</w:t>
      </w:r>
    </w:p>
    <w:p w14:paraId="63AEACFC" w14:textId="504E210F"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представление интересов органов, предоставляющих услуги, при взаимодействии </w:t>
      </w:r>
      <w:r w:rsidR="00541A94">
        <w:rPr>
          <w:rFonts w:ascii="Times New Roman" w:hAnsi="Times New Roman" w:cs="Times New Roman"/>
          <w:sz w:val="24"/>
          <w:szCs w:val="24"/>
        </w:rPr>
        <w:br/>
      </w:r>
      <w:r w:rsidRPr="00ED3C7F">
        <w:rPr>
          <w:rFonts w:ascii="Times New Roman" w:hAnsi="Times New Roman" w:cs="Times New Roman"/>
          <w:sz w:val="24"/>
          <w:szCs w:val="24"/>
        </w:rPr>
        <w:t>с заявителями;</w:t>
      </w:r>
    </w:p>
    <w:p w14:paraId="4408BBDB" w14:textId="6F5DA94A" w:rsidR="00403640" w:rsidRDefault="00ED3C7F" w:rsidP="001D0173">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взаимодействие с органами, предоставляющими услуги, по вопросам предос</w:t>
      </w:r>
      <w:r w:rsidR="00541A94">
        <w:rPr>
          <w:rFonts w:ascii="Times New Roman" w:hAnsi="Times New Roman" w:cs="Times New Roman"/>
          <w:sz w:val="24"/>
          <w:szCs w:val="24"/>
        </w:rPr>
        <w:t>тавления государственной услуги</w:t>
      </w:r>
      <w:r w:rsidRPr="00ED3C7F">
        <w:rPr>
          <w:rFonts w:ascii="Times New Roman" w:hAnsi="Times New Roman" w:cs="Times New Roman"/>
          <w:sz w:val="24"/>
          <w:szCs w:val="24"/>
        </w:rPr>
        <w:t>;</w:t>
      </w:r>
    </w:p>
    <w:p w14:paraId="642BE369" w14:textId="2D522957" w:rsidR="001D0173" w:rsidRDefault="001D0173" w:rsidP="001D0173">
      <w:pPr>
        <w:pStyle w:val="ConsPlusNormal"/>
        <w:spacing w:before="220"/>
        <w:ind w:firstLine="540"/>
        <w:jc w:val="both"/>
        <w:rPr>
          <w:rFonts w:ascii="Times New Roman" w:hAnsi="Times New Roman" w:cs="Times New Roman"/>
          <w:sz w:val="24"/>
          <w:szCs w:val="24"/>
        </w:rPr>
      </w:pPr>
      <w:r w:rsidRPr="001A0269">
        <w:rPr>
          <w:rFonts w:ascii="Times New Roman" w:hAnsi="Times New Roman" w:cs="Times New Roman"/>
          <w:sz w:val="24"/>
          <w:szCs w:val="24"/>
        </w:rPr>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14:paraId="02C01A8D" w14:textId="77777777" w:rsidR="001D0173" w:rsidRDefault="001D0173" w:rsidP="001D0173">
      <w:pPr>
        <w:pStyle w:val="ConsPlusNormal"/>
        <w:spacing w:before="220"/>
        <w:ind w:firstLine="540"/>
        <w:jc w:val="both"/>
        <w:rPr>
          <w:rFonts w:ascii="Times New Roman" w:hAnsi="Times New Roman" w:cs="Times New Roman"/>
          <w:sz w:val="24"/>
          <w:szCs w:val="24"/>
        </w:rPr>
      </w:pPr>
      <w:r w:rsidRPr="001A0269">
        <w:rPr>
          <w:rFonts w:ascii="Times New Roman" w:hAnsi="Times New Roman" w:cs="Times New Roman"/>
          <w:sz w:val="24"/>
          <w:szCs w:val="24"/>
        </w:rP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14:paraId="7F3F90EF" w14:textId="258E9AC1" w:rsidR="001D0173" w:rsidRPr="00541A94" w:rsidRDefault="001D0173" w:rsidP="00403640">
      <w:pPr>
        <w:pStyle w:val="ConsPlusNormal"/>
        <w:spacing w:before="220"/>
        <w:ind w:firstLine="540"/>
        <w:jc w:val="both"/>
        <w:rPr>
          <w:rFonts w:ascii="Times New Roman" w:hAnsi="Times New Roman" w:cs="Times New Roman"/>
          <w:sz w:val="24"/>
          <w:szCs w:val="24"/>
        </w:rPr>
      </w:pPr>
      <w:r w:rsidRPr="00541A94">
        <w:rPr>
          <w:rFonts w:ascii="Times New Roman" w:hAnsi="Times New Roman" w:cs="Times New Roman"/>
          <w:sz w:val="24"/>
          <w:szCs w:val="24"/>
        </w:rPr>
        <w:t>обеспечение бесплатного доступа заявителей к Порталу и</w:t>
      </w:r>
      <w:r w:rsidR="00403640" w:rsidRPr="00541A94">
        <w:rPr>
          <w:rFonts w:ascii="Times New Roman" w:hAnsi="Times New Roman" w:cs="Times New Roman"/>
          <w:sz w:val="24"/>
          <w:szCs w:val="24"/>
        </w:rPr>
        <w:t xml:space="preserve"> федеральному Порталу;</w:t>
      </w:r>
    </w:p>
    <w:p w14:paraId="5B7E2088" w14:textId="77346CF2" w:rsidR="001D0173" w:rsidRPr="00541A94" w:rsidRDefault="001D0173" w:rsidP="001D0173">
      <w:pPr>
        <w:pStyle w:val="ConsPlusNormal"/>
        <w:spacing w:before="220"/>
        <w:ind w:firstLine="540"/>
        <w:jc w:val="both"/>
        <w:rPr>
          <w:rFonts w:ascii="Times New Roman" w:hAnsi="Times New Roman" w:cs="Times New Roman"/>
          <w:sz w:val="24"/>
          <w:szCs w:val="24"/>
        </w:rPr>
      </w:pPr>
      <w:r w:rsidRPr="00541A94">
        <w:rPr>
          <w:rFonts w:ascii="Times New Roman" w:hAnsi="Times New Roman" w:cs="Times New Roman"/>
          <w:sz w:val="24"/>
          <w:szCs w:val="24"/>
        </w:rPr>
        <w:t xml:space="preserve">составление и выдачу заявителям документов на бумажном носителе, подтверждающих содержание электронных документов, направленных в МФЦ </w:t>
      </w:r>
      <w:r w:rsidR="00541A94" w:rsidRPr="00541A94">
        <w:rPr>
          <w:rFonts w:ascii="Times New Roman" w:hAnsi="Times New Roman" w:cs="Times New Roman"/>
          <w:sz w:val="24"/>
          <w:szCs w:val="24"/>
        </w:rPr>
        <w:br/>
      </w:r>
      <w:r w:rsidRPr="00541A94">
        <w:rPr>
          <w:rFonts w:ascii="Times New Roman" w:hAnsi="Times New Roman" w:cs="Times New Roman"/>
          <w:sz w:val="24"/>
          <w:szCs w:val="24"/>
        </w:rPr>
        <w:t>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 (при наличии технической возможности);</w:t>
      </w:r>
    </w:p>
    <w:p w14:paraId="10B2EBA8" w14:textId="442641D0" w:rsidR="001D0173" w:rsidRPr="00541A94" w:rsidRDefault="001D0173" w:rsidP="001D0173">
      <w:pPr>
        <w:pStyle w:val="ConsPlusNormal"/>
        <w:spacing w:before="220"/>
        <w:ind w:firstLine="540"/>
        <w:jc w:val="both"/>
        <w:rPr>
          <w:rFonts w:ascii="Times New Roman" w:hAnsi="Times New Roman" w:cs="Times New Roman"/>
          <w:sz w:val="24"/>
          <w:szCs w:val="24"/>
        </w:rPr>
      </w:pPr>
      <w:r w:rsidRPr="00541A94">
        <w:rPr>
          <w:rFonts w:ascii="Times New Roman" w:hAnsi="Times New Roman" w:cs="Times New Roman"/>
          <w:sz w:val="24"/>
          <w:szCs w:val="24"/>
        </w:rPr>
        <w:t xml:space="preserve">информирование заявителей о порядке предоставления государственной услуги </w:t>
      </w:r>
      <w:r w:rsidR="00615AC3">
        <w:rPr>
          <w:rFonts w:ascii="Times New Roman" w:hAnsi="Times New Roman" w:cs="Times New Roman"/>
          <w:sz w:val="24"/>
          <w:szCs w:val="24"/>
        </w:rPr>
        <w:br/>
      </w:r>
      <w:r w:rsidRPr="00541A94">
        <w:rPr>
          <w:rFonts w:ascii="Times New Roman" w:hAnsi="Times New Roman" w:cs="Times New Roman"/>
          <w:sz w:val="24"/>
          <w:szCs w:val="24"/>
        </w:rPr>
        <w:t xml:space="preserve">в МФЦ; </w:t>
      </w:r>
    </w:p>
    <w:p w14:paraId="5ACC2171" w14:textId="339F02C6" w:rsidR="001D0173" w:rsidRPr="00ED3C7F" w:rsidRDefault="001D0173" w:rsidP="0091260C">
      <w:pPr>
        <w:pStyle w:val="ConsPlusNormal"/>
        <w:spacing w:before="220"/>
        <w:ind w:firstLine="540"/>
        <w:jc w:val="both"/>
        <w:rPr>
          <w:rFonts w:ascii="Times New Roman" w:hAnsi="Times New Roman" w:cs="Times New Roman"/>
          <w:sz w:val="24"/>
          <w:szCs w:val="24"/>
        </w:rPr>
      </w:pPr>
      <w:r w:rsidRPr="00541A94">
        <w:rPr>
          <w:rFonts w:ascii="Times New Roman" w:hAnsi="Times New Roman" w:cs="Times New Roman"/>
          <w:sz w:val="24"/>
          <w:szCs w:val="24"/>
        </w:rPr>
        <w:t>информирование заявителей о ходе выполнения запросов о предоставлении государственной услуги, в том числе о поступлении результата предоставления государственной услуги в МФЦ (осуществляется при обращении заявителя в МФЦ, в ЦТО, на Портал; посредством автоматического направления СМС и e-mail сообщений, push уведомлений в мобильном приложении).</w:t>
      </w:r>
    </w:p>
    <w:p w14:paraId="4F249A5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lastRenderedPageBreak/>
        <w:t>В случае подачи документов в Комитет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14:paraId="4A42DE5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определяет предмет обращения;</w:t>
      </w:r>
    </w:p>
    <w:p w14:paraId="02579EEC"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проводит проверку полномочий лица, подающего документы;</w:t>
      </w:r>
    </w:p>
    <w:p w14:paraId="767880D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проводит проверку соответствия документов требованиям, указанным в </w:t>
      </w:r>
      <w:hyperlink w:anchor="P161" w:history="1">
        <w:r w:rsidRPr="00CD5B57">
          <w:rPr>
            <w:rFonts w:ascii="Times New Roman" w:hAnsi="Times New Roman" w:cs="Times New Roman"/>
            <w:sz w:val="24"/>
            <w:szCs w:val="24"/>
          </w:rPr>
          <w:t>пункте 2.6</w:t>
        </w:r>
      </w:hyperlink>
      <w:r w:rsidRPr="00CD5B57">
        <w:rPr>
          <w:rFonts w:ascii="Times New Roman" w:hAnsi="Times New Roman" w:cs="Times New Roman"/>
          <w:sz w:val="24"/>
          <w:szCs w:val="24"/>
        </w:rPr>
        <w:t xml:space="preserve"> </w:t>
      </w:r>
      <w:r w:rsidRPr="00ED3C7F">
        <w:rPr>
          <w:rFonts w:ascii="Times New Roman" w:hAnsi="Times New Roman" w:cs="Times New Roman"/>
          <w:sz w:val="24"/>
          <w:szCs w:val="24"/>
        </w:rPr>
        <w:t>настоящего Административного регламента;</w:t>
      </w:r>
    </w:p>
    <w:p w14:paraId="07F4F39D" w14:textId="4D58D8D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541A94">
        <w:rPr>
          <w:rFonts w:ascii="Times New Roman" w:hAnsi="Times New Roman" w:cs="Times New Roman"/>
          <w:sz w:val="24"/>
          <w:szCs w:val="24"/>
        </w:rPr>
        <w:br/>
      </w:r>
      <w:r w:rsidRPr="00ED3C7F">
        <w:rPr>
          <w:rFonts w:ascii="Times New Roman" w:hAnsi="Times New Roman" w:cs="Times New Roman"/>
          <w:sz w:val="24"/>
          <w:szCs w:val="24"/>
        </w:rPr>
        <w:t>и виду обращения за государственной услугой;</w:t>
      </w:r>
    </w:p>
    <w:p w14:paraId="5B32772B"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заверяет электронное дело своей усиленной квалифицированной электронной подписью;</w:t>
      </w:r>
    </w:p>
    <w:p w14:paraId="3A12A21C"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направляет копии документов и реестр документов в Комитет:</w:t>
      </w:r>
    </w:p>
    <w:p w14:paraId="77E1DED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14:paraId="2F2DDF2E" w14:textId="6483403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на бумажных носителях (в случае необходимости обязательного представления оригиналов документов) - в течение трех рабочих дней со дня обращения заявителя </w:t>
      </w:r>
      <w:r w:rsidR="00541A94">
        <w:rPr>
          <w:rFonts w:ascii="Times New Roman" w:hAnsi="Times New Roman" w:cs="Times New Roman"/>
          <w:sz w:val="24"/>
          <w:szCs w:val="24"/>
        </w:rPr>
        <w:br/>
      </w:r>
      <w:r w:rsidRPr="00ED3C7F">
        <w:rPr>
          <w:rFonts w:ascii="Times New Roman" w:hAnsi="Times New Roman" w:cs="Times New Roman"/>
          <w:sz w:val="24"/>
          <w:szCs w:val="24"/>
        </w:rPr>
        <w:t>в структурное подразделение МФЦ.</w:t>
      </w:r>
    </w:p>
    <w:p w14:paraId="0DD7A6E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w:t>
      </w:r>
      <w:hyperlink w:anchor="P161" w:history="1">
        <w:r w:rsidRPr="00112DA2">
          <w:rPr>
            <w:rFonts w:ascii="Times New Roman" w:hAnsi="Times New Roman" w:cs="Times New Roman"/>
            <w:sz w:val="24"/>
            <w:szCs w:val="24"/>
          </w:rPr>
          <w:t>пунктом 2.6</w:t>
        </w:r>
      </w:hyperlink>
      <w:r w:rsidRPr="00112DA2">
        <w:rPr>
          <w:rFonts w:ascii="Times New Roman" w:hAnsi="Times New Roman" w:cs="Times New Roman"/>
          <w:sz w:val="24"/>
          <w:szCs w:val="24"/>
        </w:rPr>
        <w:t xml:space="preserve"> </w:t>
      </w:r>
      <w:r w:rsidRPr="00ED3C7F">
        <w:rPr>
          <w:rFonts w:ascii="Times New Roman" w:hAnsi="Times New Roman" w:cs="Times New Roman"/>
          <w:sz w:val="24"/>
          <w:szCs w:val="24"/>
        </w:rPr>
        <w:t>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w:t>
      </w:r>
    </w:p>
    <w:p w14:paraId="2529BDF0" w14:textId="1A4359D8"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 случае</w:t>
      </w:r>
      <w:r w:rsidR="00AF758F">
        <w:rPr>
          <w:rFonts w:ascii="Times New Roman" w:hAnsi="Times New Roman" w:cs="Times New Roman"/>
          <w:sz w:val="24"/>
          <w:szCs w:val="24"/>
        </w:rPr>
        <w:t>,</w:t>
      </w:r>
      <w:r w:rsidRPr="00ED3C7F">
        <w:rPr>
          <w:rFonts w:ascii="Times New Roman" w:hAnsi="Times New Roman" w:cs="Times New Roman"/>
          <w:sz w:val="24"/>
          <w:szCs w:val="24"/>
        </w:rPr>
        <w:t xml:space="preserve"> когда заявитель настаивает на приеме несоответствующего комплекта документов, а Административным регламентом не предусмотрены основания для отказа </w:t>
      </w:r>
      <w:r w:rsidR="00541A94">
        <w:rPr>
          <w:rFonts w:ascii="Times New Roman" w:hAnsi="Times New Roman" w:cs="Times New Roman"/>
          <w:sz w:val="24"/>
          <w:szCs w:val="24"/>
        </w:rPr>
        <w:br/>
      </w:r>
      <w:r w:rsidRPr="00ED3C7F">
        <w:rPr>
          <w:rFonts w:ascii="Times New Roman" w:hAnsi="Times New Roman" w:cs="Times New Roman"/>
          <w:sz w:val="24"/>
          <w:szCs w:val="24"/>
        </w:rPr>
        <w:t>в приеме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14:paraId="4D685C8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 окончании приема документов работник структурного подразделения МФЦ выдает заявителю расписку в приеме документов.</w:t>
      </w:r>
    </w:p>
    <w:p w14:paraId="37B1A32C" w14:textId="24DA817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Если заявитель отказался от подачи заявления и потребовал возврата представленных документов после отправления электронного дела в Комитет, но до направления комплекта документов на бумажных носителях в Комитет, работник структурного подразделения МФЦ, осуществляющий прием документов, предлагает заявителю написать заявление </w:t>
      </w:r>
      <w:r w:rsidR="00541A94">
        <w:rPr>
          <w:rFonts w:ascii="Times New Roman" w:hAnsi="Times New Roman" w:cs="Times New Roman"/>
          <w:sz w:val="24"/>
          <w:szCs w:val="24"/>
        </w:rPr>
        <w:br/>
      </w:r>
      <w:r w:rsidRPr="00ED3C7F">
        <w:rPr>
          <w:rFonts w:ascii="Times New Roman" w:hAnsi="Times New Roman" w:cs="Times New Roman"/>
          <w:sz w:val="24"/>
          <w:szCs w:val="24"/>
        </w:rPr>
        <w:t>на отзыв обращения, забирает расписку у заявителя (в случае ее наличия), после чего возвращает представленные заявителем документы. При этом в МАИС ЭГУ устанавливает соответствующий статус электронного дела.</w:t>
      </w:r>
    </w:p>
    <w:p w14:paraId="34CD8E7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Если заявитель потребовал возврата представленных документов после направления электронного обращения и комплекта документов на бумажном носителе в Комитет, работник структурного подразделения МФЦ, осуществляющий прием документов, </w:t>
      </w:r>
      <w:r w:rsidRPr="00ED3C7F">
        <w:rPr>
          <w:rFonts w:ascii="Times New Roman" w:hAnsi="Times New Roman" w:cs="Times New Roman"/>
          <w:sz w:val="24"/>
          <w:szCs w:val="24"/>
        </w:rPr>
        <w:lastRenderedPageBreak/>
        <w:t>предлагает заявителю обратиться непосредственно в Комитет.</w:t>
      </w:r>
    </w:p>
    <w:p w14:paraId="4CDEA5D9" w14:textId="0AB790F2"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Должностное лицо Комитета,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МАИС ЭГУ (либо иной государственной информационной системе Санкт-Петербурга, используемой для предоставления государственной услуги), </w:t>
      </w:r>
      <w:r w:rsidR="005B5021" w:rsidRPr="005B5021">
        <w:rPr>
          <w:rFonts w:ascii="Times New Roman" w:hAnsi="Times New Roman" w:cs="Times New Roman"/>
          <w:sz w:val="24"/>
          <w:szCs w:val="24"/>
        </w:rPr>
        <w:t>направляет документы, являющиеся результатом предоставления государственной услуги</w:t>
      </w:r>
      <w:r w:rsidR="005B5021">
        <w:rPr>
          <w:rFonts w:ascii="Times New Roman" w:hAnsi="Times New Roman" w:cs="Times New Roman"/>
          <w:sz w:val="24"/>
          <w:szCs w:val="24"/>
        </w:rPr>
        <w:t>,</w:t>
      </w:r>
      <w:r w:rsidR="005B5021" w:rsidRPr="005B5021">
        <w:rPr>
          <w:rFonts w:ascii="Times New Roman" w:hAnsi="Times New Roman" w:cs="Times New Roman"/>
          <w:sz w:val="24"/>
          <w:szCs w:val="24"/>
        </w:rPr>
        <w:t xml:space="preserve"> </w:t>
      </w:r>
      <w:r w:rsidRPr="00ED3C7F">
        <w:rPr>
          <w:rFonts w:ascii="Times New Roman" w:hAnsi="Times New Roman" w:cs="Times New Roman"/>
          <w:sz w:val="24"/>
          <w:szCs w:val="24"/>
        </w:rPr>
        <w:t xml:space="preserve">в структурное подразделение МФЦ для </w:t>
      </w:r>
      <w:r w:rsidR="00615AC3">
        <w:rPr>
          <w:rFonts w:ascii="Times New Roman" w:hAnsi="Times New Roman" w:cs="Times New Roman"/>
          <w:sz w:val="24"/>
          <w:szCs w:val="24"/>
        </w:rPr>
        <w:br/>
      </w:r>
      <w:r w:rsidRPr="00ED3C7F">
        <w:rPr>
          <w:rFonts w:ascii="Times New Roman" w:hAnsi="Times New Roman" w:cs="Times New Roman"/>
          <w:sz w:val="24"/>
          <w:szCs w:val="24"/>
        </w:rPr>
        <w:t>их последующей передачи заявителю:</w:t>
      </w:r>
    </w:p>
    <w:p w14:paraId="148D4808" w14:textId="6DA5B5CD"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электронной форме в течение одного рабочего дня со дня принятия решения </w:t>
      </w:r>
      <w:r w:rsidR="00541A94">
        <w:rPr>
          <w:rFonts w:ascii="Times New Roman" w:hAnsi="Times New Roman" w:cs="Times New Roman"/>
          <w:sz w:val="24"/>
          <w:szCs w:val="24"/>
        </w:rPr>
        <w:br/>
      </w:r>
      <w:r w:rsidRPr="00ED3C7F">
        <w:rPr>
          <w:rFonts w:ascii="Times New Roman" w:hAnsi="Times New Roman" w:cs="Times New Roman"/>
          <w:sz w:val="24"/>
          <w:szCs w:val="24"/>
        </w:rPr>
        <w:t>о предоставлении (отказе в предоставлении) заявителю государственной услуги;</w:t>
      </w:r>
    </w:p>
    <w:p w14:paraId="0B11185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14:paraId="29DFE61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Не допускается возврат документов заявителя Комитетом в структурные подразделения МФЦ без рассмотрения.</w:t>
      </w:r>
    </w:p>
    <w:p w14:paraId="0D8A354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2.17.2. Особенности предоставления государственной услуги в электронной форме.</w:t>
      </w:r>
    </w:p>
    <w:p w14:paraId="0A2ABE7C" w14:textId="1067B8F3"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Государственная услуга не предоставляется в электронной форме в соответствии </w:t>
      </w:r>
      <w:r w:rsidR="00541A94">
        <w:rPr>
          <w:rFonts w:ascii="Times New Roman" w:hAnsi="Times New Roman" w:cs="Times New Roman"/>
          <w:sz w:val="24"/>
          <w:szCs w:val="24"/>
        </w:rPr>
        <w:br/>
      </w:r>
      <w:r w:rsidRPr="00ED3C7F">
        <w:rPr>
          <w:rFonts w:ascii="Times New Roman" w:hAnsi="Times New Roman" w:cs="Times New Roman"/>
          <w:sz w:val="24"/>
          <w:szCs w:val="24"/>
        </w:rPr>
        <w:t xml:space="preserve">с </w:t>
      </w:r>
      <w:hyperlink r:id="rId16" w:history="1">
        <w:r w:rsidRPr="00112DA2">
          <w:rPr>
            <w:rFonts w:ascii="Times New Roman" w:hAnsi="Times New Roman" w:cs="Times New Roman"/>
            <w:sz w:val="24"/>
            <w:szCs w:val="24"/>
          </w:rPr>
          <w:t>распоряжением</w:t>
        </w:r>
      </w:hyperlink>
      <w:r w:rsidRPr="00112DA2">
        <w:rPr>
          <w:rFonts w:ascii="Times New Roman" w:hAnsi="Times New Roman" w:cs="Times New Roman"/>
          <w:sz w:val="24"/>
          <w:szCs w:val="24"/>
        </w:rPr>
        <w:t xml:space="preserve"> Пр</w:t>
      </w:r>
      <w:r w:rsidRPr="00ED3C7F">
        <w:rPr>
          <w:rFonts w:ascii="Times New Roman" w:hAnsi="Times New Roman" w:cs="Times New Roman"/>
          <w:sz w:val="24"/>
          <w:szCs w:val="24"/>
        </w:rPr>
        <w:t xml:space="preserve">авительства Санкт-Петербурга от 22.03.2011 </w:t>
      </w:r>
      <w:r w:rsidR="00112DA2">
        <w:rPr>
          <w:rFonts w:ascii="Times New Roman" w:hAnsi="Times New Roman" w:cs="Times New Roman"/>
          <w:sz w:val="24"/>
          <w:szCs w:val="24"/>
        </w:rPr>
        <w:t>№</w:t>
      </w:r>
      <w:r w:rsidR="00A85270">
        <w:rPr>
          <w:rFonts w:ascii="Times New Roman" w:hAnsi="Times New Roman" w:cs="Times New Roman"/>
          <w:sz w:val="24"/>
          <w:szCs w:val="24"/>
        </w:rPr>
        <w:t xml:space="preserve"> 8-рп «</w:t>
      </w:r>
      <w:r w:rsidR="00A85270" w:rsidRPr="00A85270">
        <w:rPr>
          <w:rFonts w:ascii="Times New Roman" w:hAnsi="Times New Roman" w:cs="Times New Roman"/>
          <w:sz w:val="24"/>
          <w:szCs w:val="24"/>
        </w:rPr>
        <w:t xml:space="preserve">О мероприятиях по переходу на предоставление исполнительными органами государственной власти </w:t>
      </w:r>
      <w:r w:rsidR="00A85270">
        <w:rPr>
          <w:rFonts w:ascii="Times New Roman" w:hAnsi="Times New Roman" w:cs="Times New Roman"/>
          <w:sz w:val="24"/>
          <w:szCs w:val="24"/>
        </w:rPr>
        <w:br/>
      </w:r>
      <w:r w:rsidR="00A85270" w:rsidRPr="00A85270">
        <w:rPr>
          <w:rFonts w:ascii="Times New Roman" w:hAnsi="Times New Roman" w:cs="Times New Roman"/>
          <w:sz w:val="24"/>
          <w:szCs w:val="24"/>
        </w:rPr>
        <w:t>Санкт-Петербурга государственных услуг в электронном виде</w:t>
      </w:r>
      <w:r w:rsidR="00A85270">
        <w:rPr>
          <w:rFonts w:ascii="Times New Roman" w:hAnsi="Times New Roman" w:cs="Times New Roman"/>
          <w:sz w:val="24"/>
          <w:szCs w:val="24"/>
        </w:rPr>
        <w:t>».</w:t>
      </w:r>
    </w:p>
    <w:p w14:paraId="24DA5EC9"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Заявитель может получить информацию о порядке предоставления государственной услуги на федеральном Портале (www.gosuslugi.ru), на Портале (www.gu.spb.ru).</w:t>
      </w:r>
    </w:p>
    <w:p w14:paraId="67EB7037" w14:textId="3C9D2F42" w:rsidR="00112DA2" w:rsidRDefault="00112DA2" w:rsidP="009A2BDE">
      <w:pPr>
        <w:pStyle w:val="ConsPlusNormal"/>
        <w:jc w:val="both"/>
        <w:rPr>
          <w:rFonts w:ascii="Times New Roman" w:hAnsi="Times New Roman" w:cs="Times New Roman"/>
          <w:sz w:val="24"/>
          <w:szCs w:val="24"/>
        </w:rPr>
      </w:pPr>
    </w:p>
    <w:p w14:paraId="4E3CE32B" w14:textId="77777777" w:rsidR="00ED3C7F" w:rsidRPr="00ED3C7F" w:rsidRDefault="00ED3C7F">
      <w:pPr>
        <w:pStyle w:val="ConsPlusTitle"/>
        <w:jc w:val="center"/>
        <w:outlineLvl w:val="1"/>
        <w:rPr>
          <w:rFonts w:ascii="Times New Roman" w:hAnsi="Times New Roman" w:cs="Times New Roman"/>
          <w:sz w:val="24"/>
          <w:szCs w:val="24"/>
        </w:rPr>
      </w:pPr>
      <w:r w:rsidRPr="00ED3C7F">
        <w:rPr>
          <w:rFonts w:ascii="Times New Roman" w:hAnsi="Times New Roman" w:cs="Times New Roman"/>
          <w:sz w:val="24"/>
          <w:szCs w:val="24"/>
        </w:rPr>
        <w:t>III. Состав, последовательность и сроки выполнения</w:t>
      </w:r>
    </w:p>
    <w:p w14:paraId="10E3C5C3"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административных процедур (действий), требования к порядку</w:t>
      </w:r>
    </w:p>
    <w:p w14:paraId="0D2674DA"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их выполнения, в том числе особенности выполнения</w:t>
      </w:r>
    </w:p>
    <w:p w14:paraId="175D8CB7"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административных процедур (действий) в электронной форме</w:t>
      </w:r>
    </w:p>
    <w:p w14:paraId="7AEC00D3" w14:textId="77777777" w:rsidR="00ED3C7F" w:rsidRPr="00ED3C7F" w:rsidRDefault="00ED3C7F">
      <w:pPr>
        <w:pStyle w:val="ConsPlusNormal"/>
        <w:ind w:firstLine="540"/>
        <w:jc w:val="both"/>
        <w:rPr>
          <w:rFonts w:ascii="Times New Roman" w:hAnsi="Times New Roman" w:cs="Times New Roman"/>
          <w:sz w:val="24"/>
          <w:szCs w:val="24"/>
        </w:rPr>
      </w:pPr>
    </w:p>
    <w:p w14:paraId="4AE88F45" w14:textId="77777777" w:rsidR="00ED3C7F" w:rsidRPr="00ED3C7F" w:rsidRDefault="00ED3C7F">
      <w:pPr>
        <w:pStyle w:val="ConsPlusNormal"/>
        <w:ind w:firstLine="540"/>
        <w:jc w:val="both"/>
        <w:rPr>
          <w:rFonts w:ascii="Times New Roman" w:hAnsi="Times New Roman" w:cs="Times New Roman"/>
          <w:sz w:val="24"/>
          <w:szCs w:val="24"/>
        </w:rPr>
      </w:pPr>
      <w:r w:rsidRPr="00ED3C7F">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w:t>
      </w:r>
    </w:p>
    <w:p w14:paraId="56CD2434" w14:textId="2C76262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Выдача/переоформление уведомления о согласовании Мероприятий</w:t>
      </w:r>
      <w:r w:rsidR="007B5B70">
        <w:rPr>
          <w:rFonts w:ascii="Times New Roman" w:hAnsi="Times New Roman" w:cs="Times New Roman"/>
          <w:sz w:val="24"/>
          <w:szCs w:val="24"/>
        </w:rPr>
        <w:t>, в</w:t>
      </w:r>
      <w:r w:rsidR="007B5B70" w:rsidRPr="00ED3C7F">
        <w:rPr>
          <w:rFonts w:ascii="Times New Roman" w:hAnsi="Times New Roman" w:cs="Times New Roman"/>
          <w:sz w:val="24"/>
          <w:szCs w:val="24"/>
        </w:rPr>
        <w:t>ыдача дубликата уведомления о согласовании Мероприятий</w:t>
      </w:r>
      <w:r w:rsidRPr="00ED3C7F">
        <w:rPr>
          <w:rFonts w:ascii="Times New Roman" w:hAnsi="Times New Roman" w:cs="Times New Roman"/>
          <w:sz w:val="24"/>
          <w:szCs w:val="24"/>
        </w:rPr>
        <w:t>:</w:t>
      </w:r>
    </w:p>
    <w:p w14:paraId="16F2CC70" w14:textId="26DBF4FF"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прием и регистрация заявления</w:t>
      </w:r>
      <w:r w:rsidR="00D35869">
        <w:rPr>
          <w:rFonts w:ascii="Times New Roman" w:hAnsi="Times New Roman" w:cs="Times New Roman"/>
          <w:sz w:val="24"/>
          <w:szCs w:val="24"/>
        </w:rPr>
        <w:t xml:space="preserve"> в Комитете</w:t>
      </w:r>
      <w:r w:rsidRPr="00ED3C7F">
        <w:rPr>
          <w:rFonts w:ascii="Times New Roman" w:hAnsi="Times New Roman" w:cs="Times New Roman"/>
          <w:sz w:val="24"/>
          <w:szCs w:val="24"/>
        </w:rPr>
        <w:t>;</w:t>
      </w:r>
    </w:p>
    <w:p w14:paraId="51A56FF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принятие решения о предоставлении (об отказе в предоставлении) государственной услуги;</w:t>
      </w:r>
    </w:p>
    <w:p w14:paraId="52C45494"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передача заявителю результата предоставления государственной услуги.</w:t>
      </w:r>
    </w:p>
    <w:p w14:paraId="0E01CEDD" w14:textId="77777777" w:rsidR="00ED3C7F" w:rsidRPr="00ED3C7F" w:rsidRDefault="00ED3C7F">
      <w:pPr>
        <w:pStyle w:val="ConsPlusNormal"/>
        <w:ind w:firstLine="540"/>
        <w:jc w:val="both"/>
        <w:rPr>
          <w:rFonts w:ascii="Times New Roman" w:hAnsi="Times New Roman" w:cs="Times New Roman"/>
          <w:sz w:val="24"/>
          <w:szCs w:val="24"/>
        </w:rPr>
      </w:pPr>
    </w:p>
    <w:p w14:paraId="7669A104" w14:textId="77C049CB" w:rsidR="00ED3C7F" w:rsidRPr="00ED3C7F" w:rsidRDefault="00ED3C7F">
      <w:pPr>
        <w:pStyle w:val="ConsPlusTitle"/>
        <w:ind w:firstLine="540"/>
        <w:jc w:val="both"/>
        <w:outlineLvl w:val="2"/>
        <w:rPr>
          <w:rFonts w:ascii="Times New Roman" w:hAnsi="Times New Roman" w:cs="Times New Roman"/>
          <w:sz w:val="24"/>
          <w:szCs w:val="24"/>
        </w:rPr>
      </w:pPr>
      <w:r w:rsidRPr="00ED3C7F">
        <w:rPr>
          <w:rFonts w:ascii="Times New Roman" w:hAnsi="Times New Roman" w:cs="Times New Roman"/>
          <w:sz w:val="24"/>
          <w:szCs w:val="24"/>
        </w:rPr>
        <w:t>3.1. Прием и регистрация заявления</w:t>
      </w:r>
      <w:r w:rsidR="00D35869">
        <w:rPr>
          <w:rFonts w:ascii="Times New Roman" w:hAnsi="Times New Roman" w:cs="Times New Roman"/>
          <w:sz w:val="24"/>
          <w:szCs w:val="24"/>
        </w:rPr>
        <w:t xml:space="preserve"> в Комитете</w:t>
      </w:r>
    </w:p>
    <w:p w14:paraId="4D530127" w14:textId="77777777" w:rsidR="00ED3C7F" w:rsidRPr="00ED3C7F" w:rsidRDefault="00ED3C7F">
      <w:pPr>
        <w:pStyle w:val="ConsPlusNormal"/>
        <w:ind w:firstLine="540"/>
        <w:jc w:val="both"/>
        <w:rPr>
          <w:rFonts w:ascii="Times New Roman" w:hAnsi="Times New Roman" w:cs="Times New Roman"/>
          <w:sz w:val="24"/>
          <w:szCs w:val="24"/>
        </w:rPr>
      </w:pPr>
    </w:p>
    <w:p w14:paraId="046001D3" w14:textId="77777777" w:rsidR="00ED3C7F" w:rsidRPr="00ED3C7F" w:rsidRDefault="00ED3C7F">
      <w:pPr>
        <w:pStyle w:val="ConsPlusNormal"/>
        <w:ind w:firstLine="540"/>
        <w:jc w:val="both"/>
        <w:rPr>
          <w:rFonts w:ascii="Times New Roman" w:hAnsi="Times New Roman" w:cs="Times New Roman"/>
          <w:sz w:val="24"/>
          <w:szCs w:val="24"/>
        </w:rPr>
      </w:pPr>
      <w:r w:rsidRPr="00ED3C7F">
        <w:rPr>
          <w:rFonts w:ascii="Times New Roman" w:hAnsi="Times New Roman" w:cs="Times New Roman"/>
          <w:sz w:val="24"/>
          <w:szCs w:val="24"/>
        </w:rPr>
        <w:t>3.1.1. События (юридические факты), являющиеся основанием для начала административной процедуры.</w:t>
      </w:r>
    </w:p>
    <w:p w14:paraId="7232A82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Основанием для начала осуществления административной процедуры является поступление в Комитет заявления по установленной </w:t>
      </w:r>
      <w:hyperlink w:anchor="P676" w:history="1">
        <w:r w:rsidR="00802A3F">
          <w:rPr>
            <w:rFonts w:ascii="Times New Roman" w:hAnsi="Times New Roman" w:cs="Times New Roman"/>
            <w:sz w:val="24"/>
            <w:szCs w:val="24"/>
          </w:rPr>
          <w:t>приложением №</w:t>
        </w:r>
        <w:r w:rsidRPr="00802A3F">
          <w:rPr>
            <w:rFonts w:ascii="Times New Roman" w:hAnsi="Times New Roman" w:cs="Times New Roman"/>
            <w:sz w:val="24"/>
            <w:szCs w:val="24"/>
          </w:rPr>
          <w:t xml:space="preserve"> 2</w:t>
        </w:r>
      </w:hyperlink>
      <w:r w:rsidRPr="00ED3C7F">
        <w:rPr>
          <w:rFonts w:ascii="Times New Roman" w:hAnsi="Times New Roman" w:cs="Times New Roman"/>
          <w:sz w:val="24"/>
          <w:szCs w:val="24"/>
        </w:rPr>
        <w:t xml:space="preserve"> к настоящему Административному регламенту форме с приложением документов по перечню, установленному настоящим Административным регламентом.</w:t>
      </w:r>
    </w:p>
    <w:p w14:paraId="1C6A02B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lastRenderedPageBreak/>
        <w:t>Заявление можно передать следующими способами:</w:t>
      </w:r>
    </w:p>
    <w:p w14:paraId="29F5F30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непосредственно при обращении заявителя в Комитет;</w:t>
      </w:r>
    </w:p>
    <w:p w14:paraId="5B792C4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почтовым отправлением заказным письмом с уведомлением о вручении, направленным по адресу Комитета: ул. Чайковского, д. 20, литера В, Санкт-Петербург, 191123;</w:t>
      </w:r>
    </w:p>
    <w:p w14:paraId="52A3BC36"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при обращении за предоставлением государственной услуги посредством МФЦ.</w:t>
      </w:r>
    </w:p>
    <w:p w14:paraId="6E78547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К заявлению о выдаче уведомления о согласовании Мероприятий прилагаются документы, указанные в </w:t>
      </w:r>
      <w:hyperlink w:anchor="P161" w:history="1">
        <w:r w:rsidRPr="00666E1B">
          <w:rPr>
            <w:rFonts w:ascii="Times New Roman" w:hAnsi="Times New Roman" w:cs="Times New Roman"/>
            <w:sz w:val="24"/>
            <w:szCs w:val="24"/>
          </w:rPr>
          <w:t>пункте 2.6</w:t>
        </w:r>
      </w:hyperlink>
      <w:r w:rsidRPr="00666E1B">
        <w:rPr>
          <w:rFonts w:ascii="Times New Roman" w:hAnsi="Times New Roman" w:cs="Times New Roman"/>
          <w:sz w:val="24"/>
          <w:szCs w:val="24"/>
        </w:rPr>
        <w:t xml:space="preserve"> </w:t>
      </w:r>
      <w:r w:rsidRPr="00ED3C7F">
        <w:rPr>
          <w:rFonts w:ascii="Times New Roman" w:hAnsi="Times New Roman" w:cs="Times New Roman"/>
          <w:sz w:val="24"/>
          <w:szCs w:val="24"/>
        </w:rPr>
        <w:t>настоящего Административного регламента.</w:t>
      </w:r>
    </w:p>
    <w:p w14:paraId="194CFB7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3.1.2. 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39582B3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проверка на соответствие представленных документов требованиям настоящего Административного регламента;</w:t>
      </w:r>
    </w:p>
    <w:p w14:paraId="067FE50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регистрация/отказ в регистрации заявления и приложенных документов;</w:t>
      </w:r>
    </w:p>
    <w:p w14:paraId="73813E6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формирование документов заявителя в дело и присвоение уникального регистрационного номера;</w:t>
      </w:r>
    </w:p>
    <w:p w14:paraId="404352CD" w14:textId="3CDA8B2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направление дела председателю Комитета либо курирующему заместителю председателя Комитета для принятия решения о передаче поступившего дела </w:t>
      </w:r>
      <w:r w:rsidR="008A6C58">
        <w:rPr>
          <w:rFonts w:ascii="Times New Roman" w:hAnsi="Times New Roman" w:cs="Times New Roman"/>
          <w:sz w:val="24"/>
          <w:szCs w:val="24"/>
        </w:rPr>
        <w:br/>
      </w:r>
      <w:r w:rsidRPr="00ED3C7F">
        <w:rPr>
          <w:rFonts w:ascii="Times New Roman" w:hAnsi="Times New Roman" w:cs="Times New Roman"/>
          <w:sz w:val="24"/>
          <w:szCs w:val="24"/>
        </w:rPr>
        <w:t>на рассмотрение в Отдел.</w:t>
      </w:r>
    </w:p>
    <w:p w14:paraId="71CC5F9B"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Максимальный срок выполнения действия - 1 (один) рабочий день.</w:t>
      </w:r>
    </w:p>
    <w:p w14:paraId="487CB50B"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3.1.3. Сведения о должностном лице, ответственном за выполнение административного действия, входящего в состав административной процедуры.</w:t>
      </w:r>
    </w:p>
    <w:p w14:paraId="733A4B06" w14:textId="01AE8EF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Должностным лицом, ответственным за прием заявления и прилагаемых документов, поступивших от заявителя, является технический специалист, специалист первой категории О</w:t>
      </w:r>
      <w:r w:rsidR="008A6C58">
        <w:rPr>
          <w:rFonts w:ascii="Times New Roman" w:hAnsi="Times New Roman" w:cs="Times New Roman"/>
          <w:sz w:val="24"/>
          <w:szCs w:val="24"/>
        </w:rPr>
        <w:t>бщего о</w:t>
      </w:r>
      <w:r w:rsidRPr="00ED3C7F">
        <w:rPr>
          <w:rFonts w:ascii="Times New Roman" w:hAnsi="Times New Roman" w:cs="Times New Roman"/>
          <w:sz w:val="24"/>
          <w:szCs w:val="24"/>
        </w:rPr>
        <w:t xml:space="preserve">тдела </w:t>
      </w:r>
      <w:r w:rsidR="008A6C58">
        <w:rPr>
          <w:rFonts w:ascii="Times New Roman" w:hAnsi="Times New Roman" w:cs="Times New Roman"/>
          <w:sz w:val="24"/>
          <w:szCs w:val="24"/>
        </w:rPr>
        <w:t xml:space="preserve">Комитета </w:t>
      </w:r>
      <w:r w:rsidRPr="00ED3C7F">
        <w:rPr>
          <w:rFonts w:ascii="Times New Roman" w:hAnsi="Times New Roman" w:cs="Times New Roman"/>
          <w:sz w:val="24"/>
          <w:szCs w:val="24"/>
        </w:rPr>
        <w:t>(далее - специалист О</w:t>
      </w:r>
      <w:r w:rsidR="008A6C58">
        <w:rPr>
          <w:rFonts w:ascii="Times New Roman" w:hAnsi="Times New Roman" w:cs="Times New Roman"/>
          <w:sz w:val="24"/>
          <w:szCs w:val="24"/>
        </w:rPr>
        <w:t>бщего о</w:t>
      </w:r>
      <w:r w:rsidRPr="00ED3C7F">
        <w:rPr>
          <w:rFonts w:ascii="Times New Roman" w:hAnsi="Times New Roman" w:cs="Times New Roman"/>
          <w:sz w:val="24"/>
          <w:szCs w:val="24"/>
        </w:rPr>
        <w:t>тдела), в должностные обязанности которого входят обязанности по приему от заявителей заявлений и прилагаемых документов.</w:t>
      </w:r>
    </w:p>
    <w:p w14:paraId="1E5D11D4"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3.1.4. Критерии принятия решений в рамках административной процедуры.</w:t>
      </w:r>
    </w:p>
    <w:p w14:paraId="7381B42D"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Соответствие/несоответствие представленных документов требованиям настоящего Административного регламента.</w:t>
      </w:r>
    </w:p>
    <w:p w14:paraId="51EA0B19"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3.1.5. Результат административной процедуры и порядок передачи результата.</w:t>
      </w:r>
    </w:p>
    <w:p w14:paraId="1AB89587" w14:textId="30C7506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случае отсутствия оснований для отказа в приеме документов поступившее </w:t>
      </w:r>
      <w:r w:rsidR="00B46BFA">
        <w:rPr>
          <w:rFonts w:ascii="Times New Roman" w:hAnsi="Times New Roman" w:cs="Times New Roman"/>
          <w:sz w:val="24"/>
          <w:szCs w:val="24"/>
        </w:rPr>
        <w:br/>
      </w:r>
      <w:r w:rsidRPr="00ED3C7F">
        <w:rPr>
          <w:rFonts w:ascii="Times New Roman" w:hAnsi="Times New Roman" w:cs="Times New Roman"/>
          <w:sz w:val="24"/>
          <w:szCs w:val="24"/>
        </w:rPr>
        <w:t xml:space="preserve">в Комитет заявление регистрируется в день его поступления. </w:t>
      </w:r>
    </w:p>
    <w:p w14:paraId="364D0E8C" w14:textId="51D87BC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После регистрации документы формируются в дело и направляются курирующему заместителю председателя Комитета для принятия решения о передаче поступившего дела на рассмотрение в Отдел.</w:t>
      </w:r>
    </w:p>
    <w:p w14:paraId="4533D4AB" w14:textId="696449A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случае наличия </w:t>
      </w:r>
      <w:r w:rsidRPr="00403640">
        <w:rPr>
          <w:rFonts w:ascii="Times New Roman" w:hAnsi="Times New Roman" w:cs="Times New Roman"/>
          <w:sz w:val="24"/>
          <w:szCs w:val="24"/>
        </w:rPr>
        <w:t>оснований для отказа в приеме документов специалист О</w:t>
      </w:r>
      <w:r w:rsidR="00B46BFA">
        <w:rPr>
          <w:rFonts w:ascii="Times New Roman" w:hAnsi="Times New Roman" w:cs="Times New Roman"/>
          <w:sz w:val="24"/>
          <w:szCs w:val="24"/>
        </w:rPr>
        <w:t>бщего о</w:t>
      </w:r>
      <w:r w:rsidRPr="00403640">
        <w:rPr>
          <w:rFonts w:ascii="Times New Roman" w:hAnsi="Times New Roman" w:cs="Times New Roman"/>
          <w:sz w:val="24"/>
          <w:szCs w:val="24"/>
        </w:rPr>
        <w:t xml:space="preserve">тдела </w:t>
      </w:r>
      <w:r w:rsidRPr="00ED3C7F">
        <w:rPr>
          <w:rFonts w:ascii="Times New Roman" w:hAnsi="Times New Roman" w:cs="Times New Roman"/>
          <w:sz w:val="24"/>
          <w:szCs w:val="24"/>
        </w:rPr>
        <w:t xml:space="preserve">информирует об этом заявителя с объяснением причин отказа и возвращает документы заявителю. По желанию заявителя отказ в приеме документов может быть оформлен в письменной форме в течение 5 (пяти) рабочих дней. При этом документы </w:t>
      </w:r>
      <w:r w:rsidRPr="00ED3C7F">
        <w:rPr>
          <w:rFonts w:ascii="Times New Roman" w:hAnsi="Times New Roman" w:cs="Times New Roman"/>
          <w:sz w:val="24"/>
          <w:szCs w:val="24"/>
        </w:rPr>
        <w:lastRenderedPageBreak/>
        <w:t>заявителю возвращаются в день выдачи отказа в письменной форме.</w:t>
      </w:r>
    </w:p>
    <w:p w14:paraId="70728CB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Максимальный срок выполнения действия - 1 (один) рабочий день.</w:t>
      </w:r>
    </w:p>
    <w:p w14:paraId="758D5E8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3.1.6.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14:paraId="4B718D8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формирование документов заявителя в дело и присвоение уникального регистрационного номера;</w:t>
      </w:r>
    </w:p>
    <w:p w14:paraId="504A23FD" w14:textId="7911565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направление дела курирующему заместителю председателя Комитета для принятия решения о передаче поступившего дела на рассмотрение в Отдел.</w:t>
      </w:r>
    </w:p>
    <w:p w14:paraId="47537069" w14:textId="77777777" w:rsidR="00ED3C7F" w:rsidRPr="00ED3C7F" w:rsidRDefault="00ED3C7F">
      <w:pPr>
        <w:pStyle w:val="ConsPlusNormal"/>
        <w:ind w:firstLine="540"/>
        <w:jc w:val="both"/>
        <w:rPr>
          <w:rFonts w:ascii="Times New Roman" w:hAnsi="Times New Roman" w:cs="Times New Roman"/>
          <w:sz w:val="24"/>
          <w:szCs w:val="24"/>
        </w:rPr>
      </w:pPr>
    </w:p>
    <w:p w14:paraId="099B6936" w14:textId="24AE4608" w:rsidR="00ED3C7F" w:rsidRPr="00ED3C7F" w:rsidRDefault="00403640">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3.2</w:t>
      </w:r>
      <w:r w:rsidR="00ED3C7F" w:rsidRPr="00ED3C7F">
        <w:rPr>
          <w:rFonts w:ascii="Times New Roman" w:hAnsi="Times New Roman" w:cs="Times New Roman"/>
          <w:sz w:val="24"/>
          <w:szCs w:val="24"/>
        </w:rPr>
        <w:t>. Принятие решения о предоставлении (об отказе в предоставлении) государственной услуги</w:t>
      </w:r>
    </w:p>
    <w:p w14:paraId="2A1FEFF2" w14:textId="77777777" w:rsidR="00ED3C7F" w:rsidRPr="00ED3C7F" w:rsidRDefault="00ED3C7F">
      <w:pPr>
        <w:pStyle w:val="ConsPlusNormal"/>
        <w:ind w:firstLine="540"/>
        <w:jc w:val="both"/>
        <w:rPr>
          <w:rFonts w:ascii="Times New Roman" w:hAnsi="Times New Roman" w:cs="Times New Roman"/>
          <w:sz w:val="24"/>
          <w:szCs w:val="24"/>
        </w:rPr>
      </w:pPr>
    </w:p>
    <w:p w14:paraId="2644DAA7" w14:textId="514C336B" w:rsidR="00ED3C7F" w:rsidRPr="00ED3C7F" w:rsidRDefault="004036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w:t>
      </w:r>
      <w:r w:rsidR="00ED3C7F" w:rsidRPr="00ED3C7F">
        <w:rPr>
          <w:rFonts w:ascii="Times New Roman" w:hAnsi="Times New Roman" w:cs="Times New Roman"/>
          <w:sz w:val="24"/>
          <w:szCs w:val="24"/>
        </w:rPr>
        <w:t>.1. События (юридические факты), являющиеся основанием для начала административной процедуры.</w:t>
      </w:r>
    </w:p>
    <w:p w14:paraId="26F3B280" w14:textId="3F405939" w:rsidR="00BB3A94"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Основанием для начала административной процедуры является </w:t>
      </w:r>
      <w:r w:rsidR="00BB3A94">
        <w:rPr>
          <w:rFonts w:ascii="Times New Roman" w:hAnsi="Times New Roman" w:cs="Times New Roman"/>
          <w:sz w:val="24"/>
          <w:szCs w:val="24"/>
        </w:rPr>
        <w:t xml:space="preserve">поступление </w:t>
      </w:r>
      <w:r w:rsidR="00615AC3">
        <w:rPr>
          <w:rFonts w:ascii="Times New Roman" w:hAnsi="Times New Roman" w:cs="Times New Roman"/>
          <w:sz w:val="24"/>
          <w:szCs w:val="24"/>
        </w:rPr>
        <w:br/>
      </w:r>
      <w:r w:rsidR="00BB3A94">
        <w:rPr>
          <w:rFonts w:ascii="Times New Roman" w:hAnsi="Times New Roman" w:cs="Times New Roman"/>
          <w:sz w:val="24"/>
          <w:szCs w:val="24"/>
        </w:rPr>
        <w:t xml:space="preserve">на рассмотрение в Отдел дела, имеющего </w:t>
      </w:r>
      <w:r w:rsidR="00BB3A94" w:rsidRPr="00ED3C7F">
        <w:rPr>
          <w:rFonts w:ascii="Times New Roman" w:hAnsi="Times New Roman" w:cs="Times New Roman"/>
          <w:sz w:val="24"/>
          <w:szCs w:val="24"/>
        </w:rPr>
        <w:t>уникальн</w:t>
      </w:r>
      <w:r w:rsidR="00BB3A94">
        <w:rPr>
          <w:rFonts w:ascii="Times New Roman" w:hAnsi="Times New Roman" w:cs="Times New Roman"/>
          <w:sz w:val="24"/>
          <w:szCs w:val="24"/>
        </w:rPr>
        <w:t>ый</w:t>
      </w:r>
      <w:r w:rsidR="00BB3A94" w:rsidRPr="00ED3C7F">
        <w:rPr>
          <w:rFonts w:ascii="Times New Roman" w:hAnsi="Times New Roman" w:cs="Times New Roman"/>
          <w:sz w:val="24"/>
          <w:szCs w:val="24"/>
        </w:rPr>
        <w:t xml:space="preserve"> регистрационн</w:t>
      </w:r>
      <w:r w:rsidR="00BB3A94">
        <w:rPr>
          <w:rFonts w:ascii="Times New Roman" w:hAnsi="Times New Roman" w:cs="Times New Roman"/>
          <w:sz w:val="24"/>
          <w:szCs w:val="24"/>
        </w:rPr>
        <w:t>ый</w:t>
      </w:r>
      <w:r w:rsidR="00BB3A94" w:rsidRPr="00ED3C7F">
        <w:rPr>
          <w:rFonts w:ascii="Times New Roman" w:hAnsi="Times New Roman" w:cs="Times New Roman"/>
          <w:sz w:val="24"/>
          <w:szCs w:val="24"/>
        </w:rPr>
        <w:t xml:space="preserve"> номер</w:t>
      </w:r>
      <w:r w:rsidR="00BB3A94">
        <w:rPr>
          <w:rFonts w:ascii="Times New Roman" w:hAnsi="Times New Roman" w:cs="Times New Roman"/>
          <w:sz w:val="24"/>
          <w:szCs w:val="24"/>
        </w:rPr>
        <w:t>.</w:t>
      </w:r>
    </w:p>
    <w:p w14:paraId="198F0BAB" w14:textId="0ED63FC7"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3.2</w:t>
      </w:r>
      <w:r w:rsidR="00ED3C7F" w:rsidRPr="00ED3C7F">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1FBF4B8E" w14:textId="37C90C53"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w:t>
      </w:r>
      <w:r w:rsidR="00BB3A94">
        <w:rPr>
          <w:rFonts w:ascii="Times New Roman" w:hAnsi="Times New Roman" w:cs="Times New Roman"/>
          <w:sz w:val="24"/>
          <w:szCs w:val="24"/>
        </w:rPr>
        <w:t>о</w:t>
      </w:r>
      <w:r w:rsidRPr="00ED3C7F">
        <w:rPr>
          <w:rFonts w:ascii="Times New Roman" w:hAnsi="Times New Roman" w:cs="Times New Roman"/>
          <w:sz w:val="24"/>
          <w:szCs w:val="24"/>
        </w:rPr>
        <w:t xml:space="preserve">сле рассмотрения дела специалист Отдела готовит проект </w:t>
      </w:r>
      <w:hyperlink w:anchor="P1348" w:history="1">
        <w:r w:rsidRPr="00666E1B">
          <w:rPr>
            <w:rFonts w:ascii="Times New Roman" w:hAnsi="Times New Roman" w:cs="Times New Roman"/>
            <w:sz w:val="24"/>
            <w:szCs w:val="24"/>
          </w:rPr>
          <w:t>уведомления</w:t>
        </w:r>
      </w:hyperlink>
      <w:r w:rsidRPr="00666E1B">
        <w:rPr>
          <w:rFonts w:ascii="Times New Roman" w:hAnsi="Times New Roman" w:cs="Times New Roman"/>
          <w:sz w:val="24"/>
          <w:szCs w:val="24"/>
        </w:rPr>
        <w:t xml:space="preserve"> </w:t>
      </w:r>
      <w:r w:rsidR="00BB3A94">
        <w:rPr>
          <w:rFonts w:ascii="Times New Roman" w:hAnsi="Times New Roman" w:cs="Times New Roman"/>
          <w:sz w:val="24"/>
          <w:szCs w:val="24"/>
        </w:rPr>
        <w:br/>
      </w:r>
      <w:r w:rsidRPr="00666E1B">
        <w:rPr>
          <w:rFonts w:ascii="Times New Roman" w:hAnsi="Times New Roman" w:cs="Times New Roman"/>
          <w:sz w:val="24"/>
          <w:szCs w:val="24"/>
        </w:rPr>
        <w:t xml:space="preserve">о согласовании Мероприятий по форме согласно приложению </w:t>
      </w:r>
      <w:r w:rsidR="00666E1B">
        <w:rPr>
          <w:rFonts w:ascii="Times New Roman" w:hAnsi="Times New Roman" w:cs="Times New Roman"/>
          <w:sz w:val="24"/>
          <w:szCs w:val="24"/>
        </w:rPr>
        <w:t>№</w:t>
      </w:r>
      <w:r w:rsidRPr="00666E1B">
        <w:rPr>
          <w:rFonts w:ascii="Times New Roman" w:hAnsi="Times New Roman" w:cs="Times New Roman"/>
          <w:sz w:val="24"/>
          <w:szCs w:val="24"/>
        </w:rPr>
        <w:t xml:space="preserve"> 5 к настоящему Административному регламенту либо проект </w:t>
      </w:r>
      <w:hyperlink w:anchor="P1638" w:history="1">
        <w:r w:rsidRPr="00666E1B">
          <w:rPr>
            <w:rFonts w:ascii="Times New Roman" w:hAnsi="Times New Roman" w:cs="Times New Roman"/>
            <w:sz w:val="24"/>
            <w:szCs w:val="24"/>
          </w:rPr>
          <w:t>уведомления</w:t>
        </w:r>
      </w:hyperlink>
      <w:r w:rsidRPr="00666E1B">
        <w:rPr>
          <w:rFonts w:ascii="Times New Roman" w:hAnsi="Times New Roman" w:cs="Times New Roman"/>
          <w:sz w:val="24"/>
          <w:szCs w:val="24"/>
        </w:rPr>
        <w:t xml:space="preserve"> об отказе </w:t>
      </w:r>
      <w:r w:rsidR="00BB3A94">
        <w:rPr>
          <w:rFonts w:ascii="Times New Roman" w:hAnsi="Times New Roman" w:cs="Times New Roman"/>
          <w:sz w:val="24"/>
          <w:szCs w:val="24"/>
        </w:rPr>
        <w:br/>
      </w:r>
      <w:r w:rsidRPr="00666E1B">
        <w:rPr>
          <w:rFonts w:ascii="Times New Roman" w:hAnsi="Times New Roman" w:cs="Times New Roman"/>
          <w:sz w:val="24"/>
          <w:szCs w:val="24"/>
        </w:rPr>
        <w:t xml:space="preserve">в выдаче/переоформлении/выдаче дубликата уведомления о согласовании Мероприятий </w:t>
      </w:r>
      <w:r w:rsidR="00BB3A94">
        <w:rPr>
          <w:rFonts w:ascii="Times New Roman" w:hAnsi="Times New Roman" w:cs="Times New Roman"/>
          <w:sz w:val="24"/>
          <w:szCs w:val="24"/>
        </w:rPr>
        <w:br/>
      </w:r>
      <w:r w:rsidRPr="00666E1B">
        <w:rPr>
          <w:rFonts w:ascii="Times New Roman" w:hAnsi="Times New Roman" w:cs="Times New Roman"/>
          <w:sz w:val="24"/>
          <w:szCs w:val="24"/>
        </w:rPr>
        <w:t xml:space="preserve">по форме согласно приложению </w:t>
      </w:r>
      <w:r w:rsidR="00666E1B">
        <w:rPr>
          <w:rFonts w:ascii="Times New Roman" w:hAnsi="Times New Roman" w:cs="Times New Roman"/>
          <w:sz w:val="24"/>
          <w:szCs w:val="24"/>
        </w:rPr>
        <w:t>№</w:t>
      </w:r>
      <w:r w:rsidRPr="00666E1B">
        <w:rPr>
          <w:rFonts w:ascii="Times New Roman" w:hAnsi="Times New Roman" w:cs="Times New Roman"/>
          <w:sz w:val="24"/>
          <w:szCs w:val="24"/>
        </w:rPr>
        <w:t xml:space="preserve"> 6 к настоящему Административному регламенту </w:t>
      </w:r>
      <w:r w:rsidR="00BB3A94">
        <w:rPr>
          <w:rFonts w:ascii="Times New Roman" w:hAnsi="Times New Roman" w:cs="Times New Roman"/>
          <w:sz w:val="24"/>
          <w:szCs w:val="24"/>
        </w:rPr>
        <w:br/>
      </w:r>
      <w:r w:rsidRPr="00666E1B">
        <w:rPr>
          <w:rFonts w:ascii="Times New Roman" w:hAnsi="Times New Roman" w:cs="Times New Roman"/>
          <w:sz w:val="24"/>
          <w:szCs w:val="24"/>
        </w:rPr>
        <w:t>на подпись начальнику Отдела. Начальник Отдела проверяет представленные документы, визиру</w:t>
      </w:r>
      <w:r w:rsidRPr="00ED3C7F">
        <w:rPr>
          <w:rFonts w:ascii="Times New Roman" w:hAnsi="Times New Roman" w:cs="Times New Roman"/>
          <w:sz w:val="24"/>
          <w:szCs w:val="24"/>
        </w:rPr>
        <w:t xml:space="preserve">ет их и направляет на подпись курирующему заместителю председателя Комитета </w:t>
      </w:r>
      <w:r w:rsidR="00BB3A94">
        <w:rPr>
          <w:rFonts w:ascii="Times New Roman" w:hAnsi="Times New Roman" w:cs="Times New Roman"/>
          <w:sz w:val="24"/>
          <w:szCs w:val="24"/>
        </w:rPr>
        <w:br/>
      </w:r>
      <w:r w:rsidRPr="00ED3C7F">
        <w:rPr>
          <w:rFonts w:ascii="Times New Roman" w:hAnsi="Times New Roman" w:cs="Times New Roman"/>
          <w:sz w:val="24"/>
          <w:szCs w:val="24"/>
        </w:rPr>
        <w:t>с приложением материалов дела.</w:t>
      </w:r>
    </w:p>
    <w:p w14:paraId="08C2556A"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случае выдачи дубликата уведомления о согласовании Мероприятий на проекте дубликата уведомления о согласовании Мероприятий в правом верхнем углу вносится надпись </w:t>
      </w:r>
      <w:r w:rsidR="00666E1B">
        <w:rPr>
          <w:rFonts w:ascii="Times New Roman" w:hAnsi="Times New Roman" w:cs="Times New Roman"/>
          <w:sz w:val="24"/>
          <w:szCs w:val="24"/>
        </w:rPr>
        <w:t>«</w:t>
      </w:r>
      <w:r w:rsidRPr="00ED3C7F">
        <w:rPr>
          <w:rFonts w:ascii="Times New Roman" w:hAnsi="Times New Roman" w:cs="Times New Roman"/>
          <w:sz w:val="24"/>
          <w:szCs w:val="24"/>
        </w:rPr>
        <w:t>ДУБЛИКАТ</w:t>
      </w:r>
      <w:r w:rsidR="00666E1B">
        <w:rPr>
          <w:rFonts w:ascii="Times New Roman" w:hAnsi="Times New Roman" w:cs="Times New Roman"/>
          <w:sz w:val="24"/>
          <w:szCs w:val="24"/>
        </w:rPr>
        <w:t>»</w:t>
      </w:r>
      <w:r w:rsidRPr="00ED3C7F">
        <w:rPr>
          <w:rFonts w:ascii="Times New Roman" w:hAnsi="Times New Roman" w:cs="Times New Roman"/>
          <w:sz w:val="24"/>
          <w:szCs w:val="24"/>
        </w:rPr>
        <w:t>.</w:t>
      </w:r>
    </w:p>
    <w:p w14:paraId="22537A48" w14:textId="0BE0112A"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Максимальный срок выполнения действия - 2</w:t>
      </w:r>
      <w:r w:rsidR="00F42EB3">
        <w:rPr>
          <w:rFonts w:ascii="Times New Roman" w:hAnsi="Times New Roman" w:cs="Times New Roman"/>
          <w:sz w:val="24"/>
          <w:szCs w:val="24"/>
        </w:rPr>
        <w:t>7</w:t>
      </w:r>
      <w:r w:rsidRPr="00ED3C7F">
        <w:rPr>
          <w:rFonts w:ascii="Times New Roman" w:hAnsi="Times New Roman" w:cs="Times New Roman"/>
          <w:sz w:val="24"/>
          <w:szCs w:val="24"/>
        </w:rPr>
        <w:t xml:space="preserve"> (двадцать</w:t>
      </w:r>
      <w:r w:rsidR="00F42EB3">
        <w:rPr>
          <w:rFonts w:ascii="Times New Roman" w:hAnsi="Times New Roman" w:cs="Times New Roman"/>
          <w:sz w:val="24"/>
          <w:szCs w:val="24"/>
        </w:rPr>
        <w:t xml:space="preserve"> семь</w:t>
      </w:r>
      <w:r w:rsidRPr="00ED3C7F">
        <w:rPr>
          <w:rFonts w:ascii="Times New Roman" w:hAnsi="Times New Roman" w:cs="Times New Roman"/>
          <w:sz w:val="24"/>
          <w:szCs w:val="24"/>
        </w:rPr>
        <w:t>) рабочих дней со дня получения документов.</w:t>
      </w:r>
    </w:p>
    <w:p w14:paraId="7786ED86"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Курирующий заместитель председателя Комитета:</w:t>
      </w:r>
    </w:p>
    <w:p w14:paraId="0E5337ED" w14:textId="3E0FF370"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проверяет наличие оснований для принятия решения </w:t>
      </w:r>
      <w:r w:rsidR="004F75FA">
        <w:rPr>
          <w:rFonts w:ascii="Times New Roman" w:hAnsi="Times New Roman" w:cs="Times New Roman"/>
          <w:sz w:val="24"/>
          <w:szCs w:val="24"/>
        </w:rPr>
        <w:br/>
      </w:r>
      <w:r w:rsidRPr="00ED3C7F">
        <w:rPr>
          <w:rFonts w:ascii="Times New Roman" w:hAnsi="Times New Roman" w:cs="Times New Roman"/>
          <w:sz w:val="24"/>
          <w:szCs w:val="24"/>
        </w:rPr>
        <w:t>о выдаче/переоформлении/выдаче дубликата Мероприятий либо об отказе в его выдаче;</w:t>
      </w:r>
    </w:p>
    <w:p w14:paraId="29953785" w14:textId="04FADF5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по результатам проверки представленных материалов принимает решение </w:t>
      </w:r>
      <w:r w:rsidR="004F75FA">
        <w:rPr>
          <w:rFonts w:ascii="Times New Roman" w:hAnsi="Times New Roman" w:cs="Times New Roman"/>
          <w:sz w:val="24"/>
          <w:szCs w:val="24"/>
        </w:rPr>
        <w:br/>
      </w:r>
      <w:r w:rsidRPr="00ED3C7F">
        <w:rPr>
          <w:rFonts w:ascii="Times New Roman" w:hAnsi="Times New Roman" w:cs="Times New Roman"/>
          <w:sz w:val="24"/>
          <w:szCs w:val="24"/>
        </w:rPr>
        <w:t>о выдаче/переоформлении/выдаче дубликата Мероприятий либо об отказе в его выдаче;</w:t>
      </w:r>
    </w:p>
    <w:p w14:paraId="5C7FBA8A" w14:textId="2756C34E"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подписывает проект уведомления о согласовании</w:t>
      </w:r>
      <w:r w:rsidR="004F75FA">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проект уведомления об отказе в выдаче/переоформлении/выдаче дубликата Мероприятий.</w:t>
      </w:r>
    </w:p>
    <w:p w14:paraId="2B241614" w14:textId="58B00E02"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После подписания уведомлени</w:t>
      </w:r>
      <w:r w:rsidR="004F75FA">
        <w:rPr>
          <w:rFonts w:ascii="Times New Roman" w:hAnsi="Times New Roman" w:cs="Times New Roman"/>
          <w:sz w:val="24"/>
          <w:szCs w:val="24"/>
        </w:rPr>
        <w:t>е</w:t>
      </w:r>
      <w:r w:rsidRPr="00ED3C7F">
        <w:rPr>
          <w:rFonts w:ascii="Times New Roman" w:hAnsi="Times New Roman" w:cs="Times New Roman"/>
          <w:sz w:val="24"/>
          <w:szCs w:val="24"/>
        </w:rPr>
        <w:t xml:space="preserve"> о </w:t>
      </w:r>
      <w:r w:rsidR="004F75FA" w:rsidRPr="00ED3C7F">
        <w:rPr>
          <w:rFonts w:ascii="Times New Roman" w:hAnsi="Times New Roman" w:cs="Times New Roman"/>
          <w:sz w:val="24"/>
          <w:szCs w:val="24"/>
        </w:rPr>
        <w:t>согласовании</w:t>
      </w:r>
      <w:r w:rsidR="004F75FA">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w:t>
      </w:r>
      <w:r w:rsidR="004F75FA">
        <w:rPr>
          <w:rFonts w:ascii="Times New Roman" w:hAnsi="Times New Roman" w:cs="Times New Roman"/>
          <w:sz w:val="24"/>
          <w:szCs w:val="24"/>
        </w:rPr>
        <w:t>е</w:t>
      </w:r>
      <w:r w:rsidRPr="00ED3C7F">
        <w:rPr>
          <w:rFonts w:ascii="Times New Roman" w:hAnsi="Times New Roman" w:cs="Times New Roman"/>
          <w:sz w:val="24"/>
          <w:szCs w:val="24"/>
        </w:rPr>
        <w:t xml:space="preserve"> об отказе в выдаче/переоформлении/выдаче дубликата </w:t>
      </w:r>
      <w:r w:rsidRPr="00ED3C7F">
        <w:rPr>
          <w:rFonts w:ascii="Times New Roman" w:hAnsi="Times New Roman" w:cs="Times New Roman"/>
          <w:sz w:val="24"/>
          <w:szCs w:val="24"/>
        </w:rPr>
        <w:lastRenderedPageBreak/>
        <w:t>Мероприятий передается на регистрацию.</w:t>
      </w:r>
    </w:p>
    <w:p w14:paraId="226FBDDB"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Максимальный срок выполнения действия - 2 (два) рабочих дня.</w:t>
      </w:r>
    </w:p>
    <w:p w14:paraId="33D34410" w14:textId="50A07BEF"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3.2</w:t>
      </w:r>
      <w:r w:rsidR="00ED3C7F" w:rsidRPr="00ED3C7F">
        <w:rPr>
          <w:rFonts w:ascii="Times New Roman" w:hAnsi="Times New Roman" w:cs="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4AE6FAEB" w14:textId="4793BFB6"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Должностным лицом, ответственным за принятие решения </w:t>
      </w:r>
      <w:r w:rsidR="004F75FA">
        <w:rPr>
          <w:rFonts w:ascii="Times New Roman" w:hAnsi="Times New Roman" w:cs="Times New Roman"/>
          <w:sz w:val="24"/>
          <w:szCs w:val="24"/>
        </w:rPr>
        <w:br/>
      </w:r>
      <w:r w:rsidRPr="00ED3C7F">
        <w:rPr>
          <w:rFonts w:ascii="Times New Roman" w:hAnsi="Times New Roman" w:cs="Times New Roman"/>
          <w:sz w:val="24"/>
          <w:szCs w:val="24"/>
        </w:rPr>
        <w:t xml:space="preserve">о выдаче/переоформлении/выдаче дубликата Мероприятий либо об отказе </w:t>
      </w:r>
      <w:r w:rsidR="004F75FA">
        <w:rPr>
          <w:rFonts w:ascii="Times New Roman" w:hAnsi="Times New Roman" w:cs="Times New Roman"/>
          <w:sz w:val="24"/>
          <w:szCs w:val="24"/>
        </w:rPr>
        <w:br/>
      </w:r>
      <w:r w:rsidRPr="00ED3C7F">
        <w:rPr>
          <w:rFonts w:ascii="Times New Roman" w:hAnsi="Times New Roman" w:cs="Times New Roman"/>
          <w:sz w:val="24"/>
          <w:szCs w:val="24"/>
        </w:rPr>
        <w:t>в выдаче/переоформлении/выдаче дубликата Мероприятий, является курирующий заместитель председателя Комитета.</w:t>
      </w:r>
    </w:p>
    <w:p w14:paraId="1A34F2CC" w14:textId="4F4631FE"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Должностным лицом, ответственным за передачу уведомления о согласовании Мероприятий либо уведомления об отказе в выдаче/переоформлении/выдаче дубликата Мероприятий на регистрацию, является специалист Отдела, в должностные обязанности которого входят обязанности по передаче на регистрацию уведомления о согласовании Мероприятий либо уведомления об отказе в выдаче/переоформлении/выдаче дубликата Мероприятий.</w:t>
      </w:r>
    </w:p>
    <w:p w14:paraId="7C534563" w14:textId="78751142"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3.2</w:t>
      </w:r>
      <w:r w:rsidR="00ED3C7F" w:rsidRPr="00ED3C7F">
        <w:rPr>
          <w:rFonts w:ascii="Times New Roman" w:hAnsi="Times New Roman" w:cs="Times New Roman"/>
          <w:sz w:val="24"/>
          <w:szCs w:val="24"/>
        </w:rPr>
        <w:t>.4. Критерии принятия решений в рамках административной процедуры.</w:t>
      </w:r>
    </w:p>
    <w:p w14:paraId="2199D988" w14:textId="52F8AD72"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Критерием принятия решений в рамках данной административной процедуры является соответствие представленных заявителем документов требованиям настоящего Административного регламента.</w:t>
      </w:r>
    </w:p>
    <w:p w14:paraId="263B05E8" w14:textId="087BE636"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3.2</w:t>
      </w:r>
      <w:r w:rsidR="00ED3C7F" w:rsidRPr="00ED3C7F">
        <w:rPr>
          <w:rFonts w:ascii="Times New Roman" w:hAnsi="Times New Roman" w:cs="Times New Roman"/>
          <w:sz w:val="24"/>
          <w:szCs w:val="24"/>
        </w:rPr>
        <w:t>.5. Результат административной процедуры и порядок передачи результата.</w:t>
      </w:r>
    </w:p>
    <w:p w14:paraId="415E6468" w14:textId="7C16679C"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Результатом административной процедуры является подписание и регистрация уведомления о </w:t>
      </w:r>
      <w:r w:rsidR="00212B44" w:rsidRPr="00ED3C7F">
        <w:rPr>
          <w:rFonts w:ascii="Times New Roman" w:hAnsi="Times New Roman" w:cs="Times New Roman"/>
          <w:sz w:val="24"/>
          <w:szCs w:val="24"/>
        </w:rPr>
        <w:t>согласовании</w:t>
      </w:r>
      <w:r w:rsidR="00212B44">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уведомления об отказе в выдаче/переоформлении/выдаче дубликата Мероприятий.</w:t>
      </w:r>
    </w:p>
    <w:p w14:paraId="5D3EBC6D" w14:textId="4B3FB41E"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3.2</w:t>
      </w:r>
      <w:r w:rsidR="00ED3C7F" w:rsidRPr="00ED3C7F">
        <w:rPr>
          <w:rFonts w:ascii="Times New Roman" w:hAnsi="Times New Roman" w:cs="Times New Roman"/>
          <w:sz w:val="24"/>
          <w:szCs w:val="24"/>
        </w:rPr>
        <w:t>.6.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14:paraId="4ACF88D9" w14:textId="21410FC1"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Способом фиксации результата выполнения административной процедуры является оформление и регистрация экземпляра уведомления </w:t>
      </w:r>
      <w:r w:rsidR="00212B44">
        <w:rPr>
          <w:rFonts w:ascii="Times New Roman" w:hAnsi="Times New Roman" w:cs="Times New Roman"/>
          <w:sz w:val="24"/>
          <w:szCs w:val="24"/>
        </w:rPr>
        <w:br/>
      </w:r>
      <w:r w:rsidRPr="00ED3C7F">
        <w:rPr>
          <w:rFonts w:ascii="Times New Roman" w:hAnsi="Times New Roman" w:cs="Times New Roman"/>
          <w:sz w:val="24"/>
          <w:szCs w:val="24"/>
        </w:rPr>
        <w:t xml:space="preserve">о </w:t>
      </w:r>
      <w:r w:rsidR="00212B44" w:rsidRPr="00ED3C7F">
        <w:rPr>
          <w:rFonts w:ascii="Times New Roman" w:hAnsi="Times New Roman" w:cs="Times New Roman"/>
          <w:sz w:val="24"/>
          <w:szCs w:val="24"/>
        </w:rPr>
        <w:t>согласовании</w:t>
      </w:r>
      <w:r w:rsidR="00212B44">
        <w:rPr>
          <w:rFonts w:ascii="Times New Roman" w:hAnsi="Times New Roman" w:cs="Times New Roman"/>
          <w:sz w:val="24"/>
          <w:szCs w:val="24"/>
        </w:rPr>
        <w:t>/переоформлении/выдаче дубликата</w:t>
      </w:r>
      <w:r w:rsidR="00212B44" w:rsidRPr="00ED3C7F">
        <w:rPr>
          <w:rFonts w:ascii="Times New Roman" w:hAnsi="Times New Roman" w:cs="Times New Roman"/>
          <w:sz w:val="24"/>
          <w:szCs w:val="24"/>
        </w:rPr>
        <w:t xml:space="preserve"> </w:t>
      </w:r>
      <w:r w:rsidRPr="00ED3C7F">
        <w:rPr>
          <w:rFonts w:ascii="Times New Roman" w:hAnsi="Times New Roman" w:cs="Times New Roman"/>
          <w:sz w:val="24"/>
          <w:szCs w:val="24"/>
        </w:rPr>
        <w:t xml:space="preserve">или уведомления об отказе </w:t>
      </w:r>
      <w:r w:rsidR="00212B44">
        <w:rPr>
          <w:rFonts w:ascii="Times New Roman" w:hAnsi="Times New Roman" w:cs="Times New Roman"/>
          <w:sz w:val="24"/>
          <w:szCs w:val="24"/>
        </w:rPr>
        <w:br/>
      </w:r>
      <w:r w:rsidRPr="00ED3C7F">
        <w:rPr>
          <w:rFonts w:ascii="Times New Roman" w:hAnsi="Times New Roman" w:cs="Times New Roman"/>
          <w:sz w:val="24"/>
          <w:szCs w:val="24"/>
        </w:rPr>
        <w:t>в выдаче/переоформлении/выдаче дубликата Мероприятий.</w:t>
      </w:r>
    </w:p>
    <w:p w14:paraId="16C1D236" w14:textId="77777777" w:rsidR="00ED3C7F" w:rsidRPr="00ED3C7F" w:rsidRDefault="00ED3C7F">
      <w:pPr>
        <w:pStyle w:val="ConsPlusNormal"/>
        <w:ind w:firstLine="540"/>
        <w:jc w:val="both"/>
        <w:rPr>
          <w:rFonts w:ascii="Times New Roman" w:hAnsi="Times New Roman" w:cs="Times New Roman"/>
          <w:sz w:val="24"/>
          <w:szCs w:val="24"/>
        </w:rPr>
      </w:pPr>
    </w:p>
    <w:p w14:paraId="24AA323E" w14:textId="3FD510A4" w:rsidR="00ED3C7F" w:rsidRPr="00ED3C7F" w:rsidRDefault="00403640" w:rsidP="00403640">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 Передача заявителю результата предоставления государственной услуги</w:t>
      </w:r>
    </w:p>
    <w:p w14:paraId="30563916" w14:textId="77777777" w:rsidR="00ED3C7F" w:rsidRPr="00ED3C7F" w:rsidRDefault="00ED3C7F">
      <w:pPr>
        <w:pStyle w:val="ConsPlusNormal"/>
        <w:ind w:firstLine="540"/>
        <w:jc w:val="both"/>
        <w:rPr>
          <w:rFonts w:ascii="Times New Roman" w:hAnsi="Times New Roman" w:cs="Times New Roman"/>
          <w:sz w:val="24"/>
          <w:szCs w:val="24"/>
        </w:rPr>
      </w:pPr>
    </w:p>
    <w:p w14:paraId="76D8BC2F" w14:textId="209D6DB2" w:rsidR="00ED3C7F" w:rsidRPr="00ED3C7F" w:rsidRDefault="0040364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.1. События (юридические факты), являющиеся основанием для начала административной процедуры.</w:t>
      </w:r>
    </w:p>
    <w:p w14:paraId="73B843F1" w14:textId="72C043DC"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Основанием для начала осуществления административной процедуры является подписание и </w:t>
      </w:r>
      <w:r w:rsidRPr="00666E1B">
        <w:rPr>
          <w:rFonts w:ascii="Times New Roman" w:hAnsi="Times New Roman" w:cs="Times New Roman"/>
          <w:sz w:val="24"/>
          <w:szCs w:val="24"/>
        </w:rPr>
        <w:t xml:space="preserve">регистрация </w:t>
      </w:r>
      <w:hyperlink w:anchor="P1348" w:history="1">
        <w:r w:rsidRPr="00666E1B">
          <w:rPr>
            <w:rFonts w:ascii="Times New Roman" w:hAnsi="Times New Roman" w:cs="Times New Roman"/>
            <w:sz w:val="24"/>
            <w:szCs w:val="24"/>
          </w:rPr>
          <w:t>уведомления</w:t>
        </w:r>
      </w:hyperlink>
      <w:r w:rsidRPr="00666E1B">
        <w:rPr>
          <w:rFonts w:ascii="Times New Roman" w:hAnsi="Times New Roman" w:cs="Times New Roman"/>
          <w:sz w:val="24"/>
          <w:szCs w:val="24"/>
        </w:rPr>
        <w:t xml:space="preserve"> о </w:t>
      </w:r>
      <w:r w:rsidR="00377896" w:rsidRPr="00ED3C7F">
        <w:rPr>
          <w:rFonts w:ascii="Times New Roman" w:hAnsi="Times New Roman" w:cs="Times New Roman"/>
          <w:sz w:val="24"/>
          <w:szCs w:val="24"/>
        </w:rPr>
        <w:t>согласовании</w:t>
      </w:r>
      <w:r w:rsidR="00377896">
        <w:rPr>
          <w:rFonts w:ascii="Times New Roman" w:hAnsi="Times New Roman" w:cs="Times New Roman"/>
          <w:sz w:val="24"/>
          <w:szCs w:val="24"/>
        </w:rPr>
        <w:t>/переоформлении/выдаче дубликата</w:t>
      </w:r>
      <w:r w:rsidRPr="00666E1B">
        <w:rPr>
          <w:rFonts w:ascii="Times New Roman" w:hAnsi="Times New Roman" w:cs="Times New Roman"/>
          <w:sz w:val="24"/>
          <w:szCs w:val="24"/>
        </w:rPr>
        <w:t xml:space="preserve"> Мероприятий по форме, установленной приложением </w:t>
      </w:r>
      <w:r w:rsidR="00666E1B">
        <w:rPr>
          <w:rFonts w:ascii="Times New Roman" w:hAnsi="Times New Roman" w:cs="Times New Roman"/>
          <w:sz w:val="24"/>
          <w:szCs w:val="24"/>
        </w:rPr>
        <w:t xml:space="preserve">№ </w:t>
      </w:r>
      <w:r w:rsidRPr="00666E1B">
        <w:rPr>
          <w:rFonts w:ascii="Times New Roman" w:hAnsi="Times New Roman" w:cs="Times New Roman"/>
          <w:sz w:val="24"/>
          <w:szCs w:val="24"/>
        </w:rPr>
        <w:t xml:space="preserve">5 к настоящему Административному регламенту, или </w:t>
      </w:r>
      <w:hyperlink w:anchor="P1638" w:history="1">
        <w:r w:rsidRPr="00666E1B">
          <w:rPr>
            <w:rFonts w:ascii="Times New Roman" w:hAnsi="Times New Roman" w:cs="Times New Roman"/>
            <w:sz w:val="24"/>
            <w:szCs w:val="24"/>
          </w:rPr>
          <w:t>уведомления</w:t>
        </w:r>
      </w:hyperlink>
      <w:r w:rsidRPr="00666E1B">
        <w:rPr>
          <w:rFonts w:ascii="Times New Roman" w:hAnsi="Times New Roman" w:cs="Times New Roman"/>
          <w:sz w:val="24"/>
          <w:szCs w:val="24"/>
        </w:rPr>
        <w:t xml:space="preserve"> об отказе </w:t>
      </w:r>
      <w:r w:rsidR="00377896">
        <w:rPr>
          <w:rFonts w:ascii="Times New Roman" w:hAnsi="Times New Roman" w:cs="Times New Roman"/>
          <w:sz w:val="24"/>
          <w:szCs w:val="24"/>
        </w:rPr>
        <w:br/>
      </w:r>
      <w:r w:rsidRPr="00666E1B">
        <w:rPr>
          <w:rFonts w:ascii="Times New Roman" w:hAnsi="Times New Roman" w:cs="Times New Roman"/>
          <w:sz w:val="24"/>
          <w:szCs w:val="24"/>
        </w:rPr>
        <w:t>в выдаче</w:t>
      </w:r>
      <w:r w:rsidRPr="00ED3C7F">
        <w:rPr>
          <w:rFonts w:ascii="Times New Roman" w:hAnsi="Times New Roman" w:cs="Times New Roman"/>
          <w:sz w:val="24"/>
          <w:szCs w:val="24"/>
        </w:rPr>
        <w:t xml:space="preserve">/переоформлении/выдаче дубликата Мероприятий по форме, установленной приложением </w:t>
      </w:r>
      <w:r w:rsidR="00666E1B">
        <w:rPr>
          <w:rFonts w:ascii="Times New Roman" w:hAnsi="Times New Roman" w:cs="Times New Roman"/>
          <w:sz w:val="24"/>
          <w:szCs w:val="24"/>
        </w:rPr>
        <w:t>№</w:t>
      </w:r>
      <w:r w:rsidRPr="00ED3C7F">
        <w:rPr>
          <w:rFonts w:ascii="Times New Roman" w:hAnsi="Times New Roman" w:cs="Times New Roman"/>
          <w:sz w:val="24"/>
          <w:szCs w:val="24"/>
        </w:rPr>
        <w:t xml:space="preserve"> 6 к настоящему Административному регламенту.</w:t>
      </w:r>
    </w:p>
    <w:p w14:paraId="7F1371E7" w14:textId="1F352C9B"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2805A6C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Передача заявителю результата предоставления государственной услуги в Комитете </w:t>
      </w:r>
      <w:r w:rsidRPr="00ED3C7F">
        <w:rPr>
          <w:rFonts w:ascii="Times New Roman" w:hAnsi="Times New Roman" w:cs="Times New Roman"/>
          <w:sz w:val="24"/>
          <w:szCs w:val="24"/>
        </w:rPr>
        <w:lastRenderedPageBreak/>
        <w:t>или посредством МФЦ.</w:t>
      </w:r>
    </w:p>
    <w:p w14:paraId="7BDBDD8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Продолжительность выполнения:</w:t>
      </w:r>
    </w:p>
    <w:p w14:paraId="3CCDAD6D" w14:textId="08B605F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в Комитете - уведомление о </w:t>
      </w:r>
      <w:r w:rsidR="00377896" w:rsidRPr="00ED3C7F">
        <w:rPr>
          <w:rFonts w:ascii="Times New Roman" w:hAnsi="Times New Roman" w:cs="Times New Roman"/>
          <w:sz w:val="24"/>
          <w:szCs w:val="24"/>
        </w:rPr>
        <w:t>согласовании</w:t>
      </w:r>
      <w:r w:rsidR="00377896">
        <w:rPr>
          <w:rFonts w:ascii="Times New Roman" w:hAnsi="Times New Roman" w:cs="Times New Roman"/>
          <w:sz w:val="24"/>
          <w:szCs w:val="24"/>
        </w:rPr>
        <w:t>/переоформлении/выдаче дубликата</w:t>
      </w:r>
      <w:r w:rsidR="00377896" w:rsidRPr="00ED3C7F">
        <w:rPr>
          <w:rFonts w:ascii="Times New Roman" w:hAnsi="Times New Roman" w:cs="Times New Roman"/>
          <w:sz w:val="24"/>
          <w:szCs w:val="24"/>
        </w:rPr>
        <w:t xml:space="preserve"> </w:t>
      </w:r>
      <w:r w:rsidRPr="00ED3C7F">
        <w:rPr>
          <w:rFonts w:ascii="Times New Roman" w:hAnsi="Times New Roman" w:cs="Times New Roman"/>
          <w:sz w:val="24"/>
          <w:szCs w:val="24"/>
        </w:rPr>
        <w:t xml:space="preserve">Мероприятий либо уведомление об отказе в выдаче/переоформлении/выдаче дубликата Мероприятий в течение 30 календарных дней с даты их регистрации могут быть получены заявителями или их доверенными лицами в Комитете лично под расписку о вручении. </w:t>
      </w:r>
      <w:r w:rsidR="00377896">
        <w:rPr>
          <w:rFonts w:ascii="Times New Roman" w:hAnsi="Times New Roman" w:cs="Times New Roman"/>
          <w:sz w:val="24"/>
          <w:szCs w:val="24"/>
        </w:rPr>
        <w:br/>
      </w:r>
      <w:r w:rsidRPr="00ED3C7F">
        <w:rPr>
          <w:rFonts w:ascii="Times New Roman" w:hAnsi="Times New Roman" w:cs="Times New Roman"/>
          <w:sz w:val="24"/>
          <w:szCs w:val="24"/>
        </w:rPr>
        <w:t xml:space="preserve">По истечении 30 календарных дней уведомление о </w:t>
      </w:r>
      <w:r w:rsidR="00377896" w:rsidRPr="00ED3C7F">
        <w:rPr>
          <w:rFonts w:ascii="Times New Roman" w:hAnsi="Times New Roman" w:cs="Times New Roman"/>
          <w:sz w:val="24"/>
          <w:szCs w:val="24"/>
        </w:rPr>
        <w:t>согласовании</w:t>
      </w:r>
      <w:r w:rsidR="00377896">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уведомление об отказе в выдаче/переоформлении/выдаче дубликата Мероприятий направляется в адрес заявителя заказным почтовым отправлением с уведомлением о вручении в течение 10 (десяти) рабочих дней после истечения срока личного получения документов;</w:t>
      </w:r>
    </w:p>
    <w:p w14:paraId="39830956" w14:textId="0F2D770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посредством МФЦ - должностное лицо Комитета, ответственное за подготовку ответа по результатам рассмотрения представленных заявителем документов, направляет уведомление о </w:t>
      </w:r>
      <w:r w:rsidR="00377896" w:rsidRPr="00ED3C7F">
        <w:rPr>
          <w:rFonts w:ascii="Times New Roman" w:hAnsi="Times New Roman" w:cs="Times New Roman"/>
          <w:sz w:val="24"/>
          <w:szCs w:val="24"/>
        </w:rPr>
        <w:t>согласовании</w:t>
      </w:r>
      <w:r w:rsidR="00377896">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уведомление об отказе в выдаче/переоформлении/выдаче дубликата уведомления </w:t>
      </w:r>
      <w:r w:rsidR="00377896">
        <w:rPr>
          <w:rFonts w:ascii="Times New Roman" w:hAnsi="Times New Roman" w:cs="Times New Roman"/>
          <w:sz w:val="24"/>
          <w:szCs w:val="24"/>
        </w:rPr>
        <w:br/>
      </w:r>
      <w:r w:rsidRPr="00ED3C7F">
        <w:rPr>
          <w:rFonts w:ascii="Times New Roman" w:hAnsi="Times New Roman" w:cs="Times New Roman"/>
          <w:sz w:val="24"/>
          <w:szCs w:val="24"/>
        </w:rPr>
        <w:t xml:space="preserve">о согласовании Мероприятий и реестр передаваемых документов в МФЦ для </w:t>
      </w:r>
      <w:r w:rsidR="00377896">
        <w:rPr>
          <w:rFonts w:ascii="Times New Roman" w:hAnsi="Times New Roman" w:cs="Times New Roman"/>
          <w:sz w:val="24"/>
          <w:szCs w:val="24"/>
        </w:rPr>
        <w:br/>
      </w:r>
      <w:r w:rsidRPr="00ED3C7F">
        <w:rPr>
          <w:rFonts w:ascii="Times New Roman" w:hAnsi="Times New Roman" w:cs="Times New Roman"/>
          <w:sz w:val="24"/>
          <w:szCs w:val="24"/>
        </w:rPr>
        <w:t>их последующей передачи заявителю:</w:t>
      </w:r>
    </w:p>
    <w:p w14:paraId="61CDD37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14:paraId="3037A84C" w14:textId="6731CFB5"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62403A6F" w14:textId="4C21A421"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Должностным лицом, ответственным за передачу результата предоставления государственной услуги заявителю, является специалист Отдела, в должностные обязанности которого входят обязанности по выдаче уведомления </w:t>
      </w:r>
      <w:r w:rsidR="00377896">
        <w:rPr>
          <w:rFonts w:ascii="Times New Roman" w:hAnsi="Times New Roman" w:cs="Times New Roman"/>
          <w:sz w:val="24"/>
          <w:szCs w:val="24"/>
        </w:rPr>
        <w:br/>
      </w:r>
      <w:r w:rsidRPr="00ED3C7F">
        <w:rPr>
          <w:rFonts w:ascii="Times New Roman" w:hAnsi="Times New Roman" w:cs="Times New Roman"/>
          <w:sz w:val="24"/>
          <w:szCs w:val="24"/>
        </w:rPr>
        <w:t xml:space="preserve">о </w:t>
      </w:r>
      <w:r w:rsidR="00377896" w:rsidRPr="00ED3C7F">
        <w:rPr>
          <w:rFonts w:ascii="Times New Roman" w:hAnsi="Times New Roman" w:cs="Times New Roman"/>
          <w:sz w:val="24"/>
          <w:szCs w:val="24"/>
        </w:rPr>
        <w:t>согласовании</w:t>
      </w:r>
      <w:r w:rsidR="00377896">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уведомления </w:t>
      </w:r>
      <w:r w:rsidR="00377896">
        <w:rPr>
          <w:rFonts w:ascii="Times New Roman" w:hAnsi="Times New Roman" w:cs="Times New Roman"/>
          <w:sz w:val="24"/>
          <w:szCs w:val="24"/>
        </w:rPr>
        <w:br/>
      </w:r>
      <w:r w:rsidRPr="00ED3C7F">
        <w:rPr>
          <w:rFonts w:ascii="Times New Roman" w:hAnsi="Times New Roman" w:cs="Times New Roman"/>
          <w:sz w:val="24"/>
          <w:szCs w:val="24"/>
        </w:rPr>
        <w:t>об отказе в выдаче/переоформлении/выдаче дубликата Мероприятий.</w:t>
      </w:r>
    </w:p>
    <w:p w14:paraId="550E9176" w14:textId="56C3163F"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3</w:t>
      </w:r>
      <w:r w:rsidR="00403640">
        <w:rPr>
          <w:rFonts w:ascii="Times New Roman" w:hAnsi="Times New Roman" w:cs="Times New Roman"/>
          <w:sz w:val="24"/>
          <w:szCs w:val="24"/>
        </w:rPr>
        <w:t>.3</w:t>
      </w:r>
      <w:r w:rsidRPr="00ED3C7F">
        <w:rPr>
          <w:rFonts w:ascii="Times New Roman" w:hAnsi="Times New Roman" w:cs="Times New Roman"/>
          <w:sz w:val="24"/>
          <w:szCs w:val="24"/>
        </w:rPr>
        <w:t>.4. Критерии принятия решений в рамках административной процедуры.</w:t>
      </w:r>
    </w:p>
    <w:p w14:paraId="2AEF2D3E" w14:textId="0DB054C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Регистрация уведомления о </w:t>
      </w:r>
      <w:r w:rsidR="00377896" w:rsidRPr="00ED3C7F">
        <w:rPr>
          <w:rFonts w:ascii="Times New Roman" w:hAnsi="Times New Roman" w:cs="Times New Roman"/>
          <w:sz w:val="24"/>
          <w:szCs w:val="24"/>
        </w:rPr>
        <w:t>согласовании</w:t>
      </w:r>
      <w:r w:rsidR="00377896">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уведомления об отказе в выдаче/переоформлении/выдаче дубликата уведомления о согласовании Мероприятий в сроки, установленные настоящим Административным регламентом.</w:t>
      </w:r>
    </w:p>
    <w:p w14:paraId="34A7610A" w14:textId="2B1AD977"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.5. Результат административной процедуры и порядок передачи результата.</w:t>
      </w:r>
    </w:p>
    <w:p w14:paraId="14429B58" w14:textId="5A2820E0"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 xml:space="preserve">.5.1. Передача заявителю результата предоставления государственной услуги </w:t>
      </w:r>
      <w:r w:rsidR="005400C3">
        <w:rPr>
          <w:rFonts w:ascii="Times New Roman" w:hAnsi="Times New Roman" w:cs="Times New Roman"/>
          <w:sz w:val="24"/>
          <w:szCs w:val="24"/>
        </w:rPr>
        <w:br/>
      </w:r>
      <w:r w:rsidR="00ED3C7F" w:rsidRPr="00ED3C7F">
        <w:rPr>
          <w:rFonts w:ascii="Times New Roman" w:hAnsi="Times New Roman" w:cs="Times New Roman"/>
          <w:sz w:val="24"/>
          <w:szCs w:val="24"/>
        </w:rPr>
        <w:t>в Комитете.</w:t>
      </w:r>
    </w:p>
    <w:p w14:paraId="5A4E4939" w14:textId="5969697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Уведомление о </w:t>
      </w:r>
      <w:r w:rsidR="005400C3" w:rsidRPr="00ED3C7F">
        <w:rPr>
          <w:rFonts w:ascii="Times New Roman" w:hAnsi="Times New Roman" w:cs="Times New Roman"/>
          <w:sz w:val="24"/>
          <w:szCs w:val="24"/>
        </w:rPr>
        <w:t>согласовании</w:t>
      </w:r>
      <w:r w:rsidR="005400C3">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уведомление об отказе в выдаче/переоформлении/выдаче дубликата Мероприятий могут быть получены заявителями или их доверенными лицами в Комитете лично под расписку </w:t>
      </w:r>
      <w:r w:rsidR="005400C3">
        <w:rPr>
          <w:rFonts w:ascii="Times New Roman" w:hAnsi="Times New Roman" w:cs="Times New Roman"/>
          <w:sz w:val="24"/>
          <w:szCs w:val="24"/>
        </w:rPr>
        <w:br/>
      </w:r>
      <w:r w:rsidRPr="00ED3C7F">
        <w:rPr>
          <w:rFonts w:ascii="Times New Roman" w:hAnsi="Times New Roman" w:cs="Times New Roman"/>
          <w:sz w:val="24"/>
          <w:szCs w:val="24"/>
        </w:rPr>
        <w:t xml:space="preserve">о вручении или направлены в адрес заявителя заказным почтовым отправлением </w:t>
      </w:r>
      <w:r w:rsidR="005400C3">
        <w:rPr>
          <w:rFonts w:ascii="Times New Roman" w:hAnsi="Times New Roman" w:cs="Times New Roman"/>
          <w:sz w:val="24"/>
          <w:szCs w:val="24"/>
        </w:rPr>
        <w:br/>
      </w:r>
      <w:r w:rsidRPr="00ED3C7F">
        <w:rPr>
          <w:rFonts w:ascii="Times New Roman" w:hAnsi="Times New Roman" w:cs="Times New Roman"/>
          <w:sz w:val="24"/>
          <w:szCs w:val="24"/>
        </w:rPr>
        <w:t>с уведомлением о вручении.</w:t>
      </w:r>
    </w:p>
    <w:p w14:paraId="085BE9C6" w14:textId="1FBADA9C"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.5.2. Передача заявителю результата предоставления государственной услуги посредством МФЦ.</w:t>
      </w:r>
    </w:p>
    <w:p w14:paraId="49241125" w14:textId="38A1DCB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Должностное лицо Комитета, ответственное за подготовку ответа по результатам рассмотрения представленных заявителем документов, направляет уведомление </w:t>
      </w:r>
      <w:r w:rsidR="005400C3">
        <w:rPr>
          <w:rFonts w:ascii="Times New Roman" w:hAnsi="Times New Roman" w:cs="Times New Roman"/>
          <w:sz w:val="24"/>
          <w:szCs w:val="24"/>
        </w:rPr>
        <w:br/>
      </w:r>
      <w:r w:rsidRPr="00ED3C7F">
        <w:rPr>
          <w:rFonts w:ascii="Times New Roman" w:hAnsi="Times New Roman" w:cs="Times New Roman"/>
          <w:sz w:val="24"/>
          <w:szCs w:val="24"/>
        </w:rPr>
        <w:lastRenderedPageBreak/>
        <w:t xml:space="preserve">о </w:t>
      </w:r>
      <w:r w:rsidR="005400C3" w:rsidRPr="00ED3C7F">
        <w:rPr>
          <w:rFonts w:ascii="Times New Roman" w:hAnsi="Times New Roman" w:cs="Times New Roman"/>
          <w:sz w:val="24"/>
          <w:szCs w:val="24"/>
        </w:rPr>
        <w:t>согласовании</w:t>
      </w:r>
      <w:r w:rsidR="005400C3">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уведомление </w:t>
      </w:r>
      <w:r w:rsidR="005400C3">
        <w:rPr>
          <w:rFonts w:ascii="Times New Roman" w:hAnsi="Times New Roman" w:cs="Times New Roman"/>
          <w:sz w:val="24"/>
          <w:szCs w:val="24"/>
        </w:rPr>
        <w:br/>
      </w:r>
      <w:r w:rsidRPr="00ED3C7F">
        <w:rPr>
          <w:rFonts w:ascii="Times New Roman" w:hAnsi="Times New Roman" w:cs="Times New Roman"/>
          <w:sz w:val="24"/>
          <w:szCs w:val="24"/>
        </w:rPr>
        <w:t>об отказе в выдаче/переоформлении/выдаче дубликата Мероприятий и реестр передаваемых документов в МФЦ для их последующей передачи заявителю.</w:t>
      </w:r>
    </w:p>
    <w:p w14:paraId="07B28579" w14:textId="349DCD1F" w:rsidR="00ED3C7F" w:rsidRPr="00ED3C7F" w:rsidRDefault="0040364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3.3</w:t>
      </w:r>
      <w:r w:rsidR="00ED3C7F" w:rsidRPr="00ED3C7F">
        <w:rPr>
          <w:rFonts w:ascii="Times New Roman" w:hAnsi="Times New Roman" w:cs="Times New Roman"/>
          <w:sz w:val="24"/>
          <w:szCs w:val="24"/>
        </w:rPr>
        <w:t xml:space="preserve">.6. Способ фиксации результата административной процедуры, в том числе </w:t>
      </w:r>
      <w:r w:rsidR="005400C3">
        <w:rPr>
          <w:rFonts w:ascii="Times New Roman" w:hAnsi="Times New Roman" w:cs="Times New Roman"/>
          <w:sz w:val="24"/>
          <w:szCs w:val="24"/>
        </w:rPr>
        <w:br/>
      </w:r>
      <w:r w:rsidR="00ED3C7F" w:rsidRPr="00ED3C7F">
        <w:rPr>
          <w:rFonts w:ascii="Times New Roman" w:hAnsi="Times New Roman" w:cs="Times New Roman"/>
          <w:sz w:val="24"/>
          <w:szCs w:val="24"/>
        </w:rPr>
        <w:t>в электронной форме, содержащий указание на формат обязательного отображения административной процедуры.</w:t>
      </w:r>
    </w:p>
    <w:p w14:paraId="66B71BF1" w14:textId="02F5132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Способом фиксации результата выполнения административной процедуры является отметка заявителя о получении в Комитете уведомления </w:t>
      </w:r>
      <w:r w:rsidR="005400C3">
        <w:rPr>
          <w:rFonts w:ascii="Times New Roman" w:hAnsi="Times New Roman" w:cs="Times New Roman"/>
          <w:sz w:val="24"/>
          <w:szCs w:val="24"/>
        </w:rPr>
        <w:br/>
      </w:r>
      <w:r w:rsidRPr="00ED3C7F">
        <w:rPr>
          <w:rFonts w:ascii="Times New Roman" w:hAnsi="Times New Roman" w:cs="Times New Roman"/>
          <w:sz w:val="24"/>
          <w:szCs w:val="24"/>
        </w:rPr>
        <w:t xml:space="preserve">о </w:t>
      </w:r>
      <w:r w:rsidR="005400C3" w:rsidRPr="00ED3C7F">
        <w:rPr>
          <w:rFonts w:ascii="Times New Roman" w:hAnsi="Times New Roman" w:cs="Times New Roman"/>
          <w:sz w:val="24"/>
          <w:szCs w:val="24"/>
        </w:rPr>
        <w:t>согласовании</w:t>
      </w:r>
      <w:r w:rsidR="005400C3">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уведомления </w:t>
      </w:r>
      <w:r w:rsidR="005400C3">
        <w:rPr>
          <w:rFonts w:ascii="Times New Roman" w:hAnsi="Times New Roman" w:cs="Times New Roman"/>
          <w:sz w:val="24"/>
          <w:szCs w:val="24"/>
        </w:rPr>
        <w:br/>
      </w:r>
      <w:r w:rsidRPr="00ED3C7F">
        <w:rPr>
          <w:rFonts w:ascii="Times New Roman" w:hAnsi="Times New Roman" w:cs="Times New Roman"/>
          <w:sz w:val="24"/>
          <w:szCs w:val="24"/>
        </w:rPr>
        <w:t xml:space="preserve">об отказе в выдаче/переоформлении/выдаче дубликата Мероприятий; отметка представителя МФЦ в реестре передаваемых документов по результатам предоставления государственной услуги; документы о направлении уведомления </w:t>
      </w:r>
      <w:r w:rsidR="005400C3">
        <w:rPr>
          <w:rFonts w:ascii="Times New Roman" w:hAnsi="Times New Roman" w:cs="Times New Roman"/>
          <w:sz w:val="24"/>
          <w:szCs w:val="24"/>
        </w:rPr>
        <w:br/>
      </w:r>
      <w:r w:rsidRPr="00ED3C7F">
        <w:rPr>
          <w:rFonts w:ascii="Times New Roman" w:hAnsi="Times New Roman" w:cs="Times New Roman"/>
          <w:sz w:val="24"/>
          <w:szCs w:val="24"/>
        </w:rPr>
        <w:t xml:space="preserve">о </w:t>
      </w:r>
      <w:r w:rsidR="005400C3" w:rsidRPr="00ED3C7F">
        <w:rPr>
          <w:rFonts w:ascii="Times New Roman" w:hAnsi="Times New Roman" w:cs="Times New Roman"/>
          <w:sz w:val="24"/>
          <w:szCs w:val="24"/>
        </w:rPr>
        <w:t>согласовании</w:t>
      </w:r>
      <w:r w:rsidR="005400C3">
        <w:rPr>
          <w:rFonts w:ascii="Times New Roman" w:hAnsi="Times New Roman" w:cs="Times New Roman"/>
          <w:sz w:val="24"/>
          <w:szCs w:val="24"/>
        </w:rPr>
        <w:t>/переоформлении/выдаче дубликата</w:t>
      </w:r>
      <w:r w:rsidR="005400C3" w:rsidRPr="00ED3C7F">
        <w:rPr>
          <w:rFonts w:ascii="Times New Roman" w:hAnsi="Times New Roman" w:cs="Times New Roman"/>
          <w:sz w:val="24"/>
          <w:szCs w:val="24"/>
        </w:rPr>
        <w:t xml:space="preserve"> </w:t>
      </w:r>
      <w:r w:rsidRPr="00ED3C7F">
        <w:rPr>
          <w:rFonts w:ascii="Times New Roman" w:hAnsi="Times New Roman" w:cs="Times New Roman"/>
          <w:sz w:val="24"/>
          <w:szCs w:val="24"/>
        </w:rPr>
        <w:t xml:space="preserve">Мероприятий либо уведомления </w:t>
      </w:r>
      <w:r w:rsidR="005400C3">
        <w:rPr>
          <w:rFonts w:ascii="Times New Roman" w:hAnsi="Times New Roman" w:cs="Times New Roman"/>
          <w:sz w:val="24"/>
          <w:szCs w:val="24"/>
        </w:rPr>
        <w:br/>
      </w:r>
      <w:r w:rsidRPr="00ED3C7F">
        <w:rPr>
          <w:rFonts w:ascii="Times New Roman" w:hAnsi="Times New Roman" w:cs="Times New Roman"/>
          <w:sz w:val="24"/>
          <w:szCs w:val="24"/>
        </w:rPr>
        <w:t>об отказе в выдаче/переоформлении/выдаче дубликата Мероприятий почтовым отправлением.</w:t>
      </w:r>
    </w:p>
    <w:p w14:paraId="19B7D41B" w14:textId="7B6A953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После выдачи или направления заявителю документов информация о выдаче или направлении уведомления о </w:t>
      </w:r>
      <w:r w:rsidR="005400C3" w:rsidRPr="00ED3C7F">
        <w:rPr>
          <w:rFonts w:ascii="Times New Roman" w:hAnsi="Times New Roman" w:cs="Times New Roman"/>
          <w:sz w:val="24"/>
          <w:szCs w:val="24"/>
        </w:rPr>
        <w:t>согласовании</w:t>
      </w:r>
      <w:r w:rsidR="005400C3">
        <w:rPr>
          <w:rFonts w:ascii="Times New Roman" w:hAnsi="Times New Roman" w:cs="Times New Roman"/>
          <w:sz w:val="24"/>
          <w:szCs w:val="24"/>
        </w:rPr>
        <w:t>/переоформлении/выдаче дубликата</w:t>
      </w:r>
      <w:r w:rsidRPr="00ED3C7F">
        <w:rPr>
          <w:rFonts w:ascii="Times New Roman" w:hAnsi="Times New Roman" w:cs="Times New Roman"/>
          <w:sz w:val="24"/>
          <w:szCs w:val="24"/>
        </w:rPr>
        <w:t xml:space="preserve"> Мероприятий либо уведомления об отказе в выдаче/переоформлении/выдаче дубликата Мероприятий подлежит хранению в Отделе.</w:t>
      </w:r>
    </w:p>
    <w:p w14:paraId="3C50C455" w14:textId="77777777" w:rsidR="00ED3C7F" w:rsidRPr="00ED3C7F" w:rsidRDefault="00ED3C7F">
      <w:pPr>
        <w:pStyle w:val="ConsPlusNormal"/>
        <w:ind w:firstLine="540"/>
        <w:jc w:val="both"/>
        <w:rPr>
          <w:rFonts w:ascii="Times New Roman" w:hAnsi="Times New Roman" w:cs="Times New Roman"/>
          <w:sz w:val="24"/>
          <w:szCs w:val="24"/>
        </w:rPr>
      </w:pPr>
    </w:p>
    <w:p w14:paraId="0188D763" w14:textId="77777777" w:rsidR="00ED3C7F" w:rsidRPr="00ED3C7F" w:rsidRDefault="00ED3C7F">
      <w:pPr>
        <w:pStyle w:val="ConsPlusTitle"/>
        <w:jc w:val="center"/>
        <w:outlineLvl w:val="1"/>
        <w:rPr>
          <w:rFonts w:ascii="Times New Roman" w:hAnsi="Times New Roman" w:cs="Times New Roman"/>
          <w:sz w:val="24"/>
          <w:szCs w:val="24"/>
        </w:rPr>
      </w:pPr>
      <w:r w:rsidRPr="00ED3C7F">
        <w:rPr>
          <w:rFonts w:ascii="Times New Roman" w:hAnsi="Times New Roman" w:cs="Times New Roman"/>
          <w:sz w:val="24"/>
          <w:szCs w:val="24"/>
        </w:rPr>
        <w:t>IV. Формы контроля за исполнением административного</w:t>
      </w:r>
    </w:p>
    <w:p w14:paraId="79BB90A8"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регламента</w:t>
      </w:r>
    </w:p>
    <w:p w14:paraId="2BA976DE" w14:textId="77777777" w:rsidR="00ED3C7F" w:rsidRPr="00ED3C7F" w:rsidRDefault="00ED3C7F">
      <w:pPr>
        <w:pStyle w:val="ConsPlusNormal"/>
        <w:ind w:firstLine="540"/>
        <w:jc w:val="both"/>
        <w:rPr>
          <w:rFonts w:ascii="Times New Roman" w:hAnsi="Times New Roman" w:cs="Times New Roman"/>
          <w:sz w:val="24"/>
          <w:szCs w:val="24"/>
        </w:rPr>
      </w:pPr>
    </w:p>
    <w:p w14:paraId="1F41EF01" w14:textId="77777777" w:rsidR="00ED3C7F" w:rsidRPr="00ED3C7F" w:rsidRDefault="00ED3C7F">
      <w:pPr>
        <w:pStyle w:val="ConsPlusNormal"/>
        <w:ind w:firstLine="540"/>
        <w:jc w:val="both"/>
        <w:rPr>
          <w:rFonts w:ascii="Times New Roman" w:hAnsi="Times New Roman" w:cs="Times New Roman"/>
          <w:sz w:val="24"/>
          <w:szCs w:val="24"/>
        </w:rPr>
      </w:pPr>
      <w:r w:rsidRPr="00ED3C7F">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Отдела.</w:t>
      </w:r>
    </w:p>
    <w:p w14:paraId="3F7AB05C"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4.2. Руководитель Отдела осуществляет контроль за:</w:t>
      </w:r>
    </w:p>
    <w:p w14:paraId="60CC9FB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специалистами Отдела;</w:t>
      </w:r>
    </w:p>
    <w:p w14:paraId="25176D8C" w14:textId="4BB35A76"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обеспечением сохранности принятых от заявителя документов и соблюдением специалистами Отдела требований к сбору и обработке персональных данных заявителя </w:t>
      </w:r>
      <w:r w:rsidR="0065609A">
        <w:rPr>
          <w:rFonts w:ascii="Times New Roman" w:hAnsi="Times New Roman" w:cs="Times New Roman"/>
          <w:sz w:val="24"/>
          <w:szCs w:val="24"/>
        </w:rPr>
        <w:br/>
      </w:r>
      <w:r w:rsidRPr="00ED3C7F">
        <w:rPr>
          <w:rFonts w:ascii="Times New Roman" w:hAnsi="Times New Roman" w:cs="Times New Roman"/>
          <w:sz w:val="24"/>
          <w:szCs w:val="24"/>
        </w:rPr>
        <w:t>и иных лиц.</w:t>
      </w:r>
    </w:p>
    <w:p w14:paraId="0ED24D55" w14:textId="3AA2492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4.3. Руководитель Отдела и специалисты Отдела, непосредственно предоставляющие государственную услугу, несут персональную ответственность за соблюдение сроков </w:t>
      </w:r>
      <w:r w:rsidR="0065609A">
        <w:rPr>
          <w:rFonts w:ascii="Times New Roman" w:hAnsi="Times New Roman" w:cs="Times New Roman"/>
          <w:sz w:val="24"/>
          <w:szCs w:val="24"/>
        </w:rPr>
        <w:br/>
      </w:r>
      <w:r w:rsidRPr="00ED3C7F">
        <w:rPr>
          <w:rFonts w:ascii="Times New Roman" w:hAnsi="Times New Roman" w:cs="Times New Roman"/>
          <w:sz w:val="24"/>
          <w:szCs w:val="24"/>
        </w:rPr>
        <w:t>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Отдела и специалистов Отдела закрепляется в должностных регламентах и должностных инструкциях в соответствии с требованиями законодательства.</w:t>
      </w:r>
    </w:p>
    <w:p w14:paraId="34ED7592"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 частности, специалисты Отдела несут ответственность за:</w:t>
      </w:r>
    </w:p>
    <w:p w14:paraId="14C424A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14:paraId="43BEE080"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lastRenderedPageBreak/>
        <w:t>отказ в приеме документов по основаниям, не предусмотренным настоящим Административным регламентом;</w:t>
      </w:r>
    </w:p>
    <w:p w14:paraId="0CB7736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нарушение сроков регистрации запросов заявителя о предоставлении государственной услуги;</w:t>
      </w:r>
    </w:p>
    <w:p w14:paraId="006AE136" w14:textId="16547F4C" w:rsidR="00ED3C7F" w:rsidRPr="00ED3C7F" w:rsidRDefault="00ED3C7F" w:rsidP="0065609A">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нарушение срока предост</w:t>
      </w:r>
      <w:r w:rsidR="0065609A">
        <w:rPr>
          <w:rFonts w:ascii="Times New Roman" w:hAnsi="Times New Roman" w:cs="Times New Roman"/>
          <w:sz w:val="24"/>
          <w:szCs w:val="24"/>
        </w:rPr>
        <w:t>авления государственной услуги</w:t>
      </w:r>
      <w:r w:rsidRPr="00ED3C7F">
        <w:rPr>
          <w:rFonts w:ascii="Times New Roman" w:hAnsi="Times New Roman" w:cs="Times New Roman"/>
          <w:sz w:val="24"/>
          <w:szCs w:val="24"/>
        </w:rPr>
        <w:t>.</w:t>
      </w:r>
    </w:p>
    <w:p w14:paraId="1F4E8998"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4.4. Руководитель структурного подразделения МФЦ осуществляет контроль за:</w:t>
      </w:r>
    </w:p>
    <w:p w14:paraId="23014FC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надлежащим исполнением настоящего Административного регламента работниками структурного подразделения МФЦ;</w:t>
      </w:r>
    </w:p>
    <w:p w14:paraId="045F7109"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полнотой принимаемых работниками структурного подразделения МФЦ от заявителя документов и качеством оформленных документов для передачи их в Комитет;</w:t>
      </w:r>
    </w:p>
    <w:p w14:paraId="5C802445"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своевременностью и полнотой передачи в Комитет принятых от заявителя документов;</w:t>
      </w:r>
    </w:p>
    <w:p w14:paraId="3AFC63E4"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своевременностью и полнотой доведения до заявителя принятых от Комитета информации и документов, являющихся результатом предоставления государственной услуги;</w:t>
      </w:r>
    </w:p>
    <w:p w14:paraId="7F90E483"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14:paraId="749B68C0" w14:textId="4BA20B52"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Персональная ответственность руководителя структурного подразделения МФЦ </w:t>
      </w:r>
      <w:r w:rsidR="00E14FD4">
        <w:rPr>
          <w:rFonts w:ascii="Times New Roman" w:hAnsi="Times New Roman" w:cs="Times New Roman"/>
          <w:sz w:val="24"/>
          <w:szCs w:val="24"/>
        </w:rPr>
        <w:br/>
      </w:r>
      <w:r w:rsidRPr="00ED3C7F">
        <w:rPr>
          <w:rFonts w:ascii="Times New Roman" w:hAnsi="Times New Roman" w:cs="Times New Roman"/>
          <w:sz w:val="24"/>
          <w:szCs w:val="24"/>
        </w:rPr>
        <w:t>и работников структурного подразделения МФЦ закрепляется в должностных инструкциях в соответствии с требованиями законодательства.</w:t>
      </w:r>
    </w:p>
    <w:p w14:paraId="090E9500"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Работники структурного подразделения МФЦ несут ответственность за:</w:t>
      </w:r>
    </w:p>
    <w:p w14:paraId="0F76CF3C" w14:textId="22992601"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w:t>
      </w:r>
      <w:r w:rsidR="00E14FD4">
        <w:rPr>
          <w:rFonts w:ascii="Times New Roman" w:hAnsi="Times New Roman" w:cs="Times New Roman"/>
          <w:sz w:val="24"/>
          <w:szCs w:val="24"/>
        </w:rPr>
        <w:br/>
      </w:r>
      <w:r w:rsidRPr="00ED3C7F">
        <w:rPr>
          <w:rFonts w:ascii="Times New Roman" w:hAnsi="Times New Roman" w:cs="Times New Roman"/>
          <w:sz w:val="24"/>
          <w:szCs w:val="24"/>
        </w:rPr>
        <w:t>за исключением комплекта документов, принятых по настоянию заявителя;</w:t>
      </w:r>
    </w:p>
    <w:p w14:paraId="5BF8E70B"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своевременность информирования заявителя о результате предоставления государственной услуги посредством МАИС ЭГУ.</w:t>
      </w:r>
    </w:p>
    <w:p w14:paraId="7FD9E2F6" w14:textId="6039C988" w:rsidR="00ED3C7F" w:rsidRPr="00ED3C7F" w:rsidRDefault="002D7EF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4.5</w:t>
      </w:r>
      <w:r w:rsidR="00ED3C7F" w:rsidRPr="00ED3C7F">
        <w:rPr>
          <w:rFonts w:ascii="Times New Roman" w:hAnsi="Times New Roman" w:cs="Times New Roman"/>
          <w:sz w:val="24"/>
          <w:szCs w:val="24"/>
        </w:rPr>
        <w:t xml:space="preserve">. В рамках предоставления государственной услуги осуществляются плановые </w:t>
      </w:r>
      <w:r>
        <w:rPr>
          <w:rFonts w:ascii="Times New Roman" w:hAnsi="Times New Roman" w:cs="Times New Roman"/>
          <w:sz w:val="24"/>
          <w:szCs w:val="24"/>
        </w:rPr>
        <w:br/>
      </w:r>
      <w:r w:rsidR="00ED3C7F" w:rsidRPr="00ED3C7F">
        <w:rPr>
          <w:rFonts w:ascii="Times New Roman" w:hAnsi="Times New Roman" w:cs="Times New Roman"/>
          <w:sz w:val="24"/>
          <w:szCs w:val="24"/>
        </w:rPr>
        <w:t>и внеплановые проверки полноты и качества предоставления государственной услуги.</w:t>
      </w:r>
    </w:p>
    <w:p w14:paraId="64E4E822" w14:textId="7E8D4A80"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 </w:t>
      </w:r>
      <w:r w:rsidR="002D7EF8">
        <w:rPr>
          <w:rFonts w:ascii="Times New Roman" w:hAnsi="Times New Roman" w:cs="Times New Roman"/>
          <w:sz w:val="24"/>
          <w:szCs w:val="24"/>
        </w:rPr>
        <w:br/>
      </w:r>
      <w:r w:rsidRPr="00ED3C7F">
        <w:rPr>
          <w:rFonts w:ascii="Times New Roman" w:hAnsi="Times New Roman" w:cs="Times New Roman"/>
          <w:sz w:val="24"/>
          <w:szCs w:val="24"/>
        </w:rPr>
        <w:t>а также внеплановые проверки в случае поступления жалоб (претензий) граждан в рамках досудебного обжалования.</w:t>
      </w:r>
    </w:p>
    <w:p w14:paraId="3CAA486D" w14:textId="0D70154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Руководитель структурного подразделения МФЦ, а также работники отдела контроля МФЦ осуществляют плановые и внеплановые проверки деятельности работников МФЦ </w:t>
      </w:r>
      <w:r w:rsidR="002D7EF8">
        <w:rPr>
          <w:rFonts w:ascii="Times New Roman" w:hAnsi="Times New Roman" w:cs="Times New Roman"/>
          <w:sz w:val="24"/>
          <w:szCs w:val="24"/>
        </w:rPr>
        <w:br/>
      </w:r>
      <w:r w:rsidRPr="00ED3C7F">
        <w:rPr>
          <w:rFonts w:ascii="Times New Roman" w:hAnsi="Times New Roman" w:cs="Times New Roman"/>
          <w:sz w:val="24"/>
          <w:szCs w:val="24"/>
        </w:rPr>
        <w:t>в соответствии с положением о проведении проверок.</w:t>
      </w:r>
    </w:p>
    <w:p w14:paraId="06BA3FAF" w14:textId="7ACCB33E"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4.</w:t>
      </w:r>
      <w:r w:rsidR="002D7EF8">
        <w:rPr>
          <w:rFonts w:ascii="Times New Roman" w:hAnsi="Times New Roman" w:cs="Times New Roman"/>
          <w:sz w:val="24"/>
          <w:szCs w:val="24"/>
        </w:rPr>
        <w:t>6</w:t>
      </w:r>
      <w:r w:rsidRPr="00ED3C7F">
        <w:rPr>
          <w:rFonts w:ascii="Times New Roman" w:hAnsi="Times New Roman" w:cs="Times New Roman"/>
          <w:sz w:val="24"/>
          <w:szCs w:val="24"/>
        </w:rPr>
        <w:t xml:space="preserve">. Положения, характеризующие требования к порядку и формам контроля </w:t>
      </w:r>
      <w:r w:rsidR="002D7EF8">
        <w:rPr>
          <w:rFonts w:ascii="Times New Roman" w:hAnsi="Times New Roman" w:cs="Times New Roman"/>
          <w:sz w:val="24"/>
          <w:szCs w:val="24"/>
        </w:rPr>
        <w:br/>
      </w:r>
      <w:r w:rsidRPr="00ED3C7F">
        <w:rPr>
          <w:rFonts w:ascii="Times New Roman" w:hAnsi="Times New Roman" w:cs="Times New Roman"/>
          <w:sz w:val="24"/>
          <w:szCs w:val="24"/>
        </w:rPr>
        <w:t xml:space="preserve">за предоставлением государственной услуги, в том числе со стороны граждан, </w:t>
      </w:r>
      <w:r w:rsidR="002D7EF8">
        <w:rPr>
          <w:rFonts w:ascii="Times New Roman" w:hAnsi="Times New Roman" w:cs="Times New Roman"/>
          <w:sz w:val="24"/>
          <w:szCs w:val="24"/>
        </w:rPr>
        <w:br/>
      </w:r>
      <w:r w:rsidRPr="00ED3C7F">
        <w:rPr>
          <w:rFonts w:ascii="Times New Roman" w:hAnsi="Times New Roman" w:cs="Times New Roman"/>
          <w:sz w:val="24"/>
          <w:szCs w:val="24"/>
        </w:rPr>
        <w:t>их объединений и организаций.</w:t>
      </w:r>
    </w:p>
    <w:p w14:paraId="3229E27C" w14:textId="1A054C7C"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lastRenderedPageBreak/>
        <w:t xml:space="preserve">Граждане, их объединения и организации могут осуществлять контроль </w:t>
      </w:r>
      <w:r w:rsidR="002D7EF8">
        <w:rPr>
          <w:rFonts w:ascii="Times New Roman" w:hAnsi="Times New Roman" w:cs="Times New Roman"/>
          <w:sz w:val="24"/>
          <w:szCs w:val="24"/>
        </w:rPr>
        <w:br/>
      </w:r>
      <w:r w:rsidRPr="00ED3C7F">
        <w:rPr>
          <w:rFonts w:ascii="Times New Roman" w:hAnsi="Times New Roman" w:cs="Times New Roman"/>
          <w:sz w:val="24"/>
          <w:szCs w:val="24"/>
        </w:rPr>
        <w:t>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0BE27495" w14:textId="77777777" w:rsidR="00ED3C7F" w:rsidRDefault="00ED3C7F">
      <w:pPr>
        <w:pStyle w:val="ConsPlusNormal"/>
        <w:ind w:firstLine="540"/>
        <w:jc w:val="both"/>
        <w:rPr>
          <w:rFonts w:ascii="Times New Roman" w:hAnsi="Times New Roman" w:cs="Times New Roman"/>
          <w:sz w:val="24"/>
          <w:szCs w:val="24"/>
        </w:rPr>
      </w:pPr>
    </w:p>
    <w:p w14:paraId="5853E75E" w14:textId="77777777" w:rsidR="002D7EF8" w:rsidRPr="00ED3C7F" w:rsidRDefault="002D7EF8">
      <w:pPr>
        <w:pStyle w:val="ConsPlusNormal"/>
        <w:ind w:firstLine="540"/>
        <w:jc w:val="both"/>
        <w:rPr>
          <w:rFonts w:ascii="Times New Roman" w:hAnsi="Times New Roman" w:cs="Times New Roman"/>
          <w:sz w:val="24"/>
          <w:szCs w:val="24"/>
        </w:rPr>
      </w:pPr>
    </w:p>
    <w:p w14:paraId="099F4130" w14:textId="77777777" w:rsidR="00ED3C7F" w:rsidRPr="00ED3C7F" w:rsidRDefault="00ED3C7F">
      <w:pPr>
        <w:pStyle w:val="ConsPlusTitle"/>
        <w:jc w:val="center"/>
        <w:outlineLvl w:val="1"/>
        <w:rPr>
          <w:rFonts w:ascii="Times New Roman" w:hAnsi="Times New Roman" w:cs="Times New Roman"/>
          <w:sz w:val="24"/>
          <w:szCs w:val="24"/>
        </w:rPr>
      </w:pPr>
      <w:r w:rsidRPr="00ED3C7F">
        <w:rPr>
          <w:rFonts w:ascii="Times New Roman" w:hAnsi="Times New Roman" w:cs="Times New Roman"/>
          <w:sz w:val="24"/>
          <w:szCs w:val="24"/>
        </w:rPr>
        <w:t>V. Досудебный (внесудебный) порядок обжалования решений</w:t>
      </w:r>
    </w:p>
    <w:p w14:paraId="3D9485BC"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и действий (бездействия) исполнительного органа</w:t>
      </w:r>
    </w:p>
    <w:p w14:paraId="05DB5917"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государственной власти Санкт-Петербурга, предоставляющего</w:t>
      </w:r>
    </w:p>
    <w:p w14:paraId="4AF56806"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государственную услугу, а также должностных лиц,</w:t>
      </w:r>
    </w:p>
    <w:p w14:paraId="43A48F83"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государственных гражданских служащих</w:t>
      </w:r>
    </w:p>
    <w:p w14:paraId="1B226C8F" w14:textId="77777777" w:rsidR="00ED3C7F" w:rsidRPr="00ED3C7F" w:rsidRDefault="00ED3C7F">
      <w:pPr>
        <w:pStyle w:val="ConsPlusNormal"/>
        <w:ind w:firstLine="540"/>
        <w:jc w:val="both"/>
        <w:rPr>
          <w:rFonts w:ascii="Times New Roman" w:hAnsi="Times New Roman" w:cs="Times New Roman"/>
          <w:sz w:val="24"/>
          <w:szCs w:val="24"/>
        </w:rPr>
      </w:pPr>
    </w:p>
    <w:p w14:paraId="12AB66DE" w14:textId="59AAF17A" w:rsidR="00ED3C7F" w:rsidRPr="00ED3C7F" w:rsidRDefault="00ED3C7F">
      <w:pPr>
        <w:pStyle w:val="ConsPlusNormal"/>
        <w:ind w:firstLine="540"/>
        <w:jc w:val="both"/>
        <w:rPr>
          <w:rFonts w:ascii="Times New Roman" w:hAnsi="Times New Roman" w:cs="Times New Roman"/>
          <w:sz w:val="24"/>
          <w:szCs w:val="24"/>
        </w:rPr>
      </w:pPr>
      <w:bookmarkStart w:id="6" w:name="P508"/>
      <w:bookmarkEnd w:id="6"/>
      <w:r w:rsidRPr="00ED3C7F">
        <w:rPr>
          <w:rFonts w:ascii="Times New Roman" w:hAnsi="Times New Roman" w:cs="Times New Roman"/>
          <w:sz w:val="24"/>
          <w:szCs w:val="24"/>
        </w:rPr>
        <w:t xml:space="preserve">5.1. Заявители имеют право на досудебное (внесудебное) обжалование решений </w:t>
      </w:r>
      <w:r w:rsidR="0063571A">
        <w:rPr>
          <w:rFonts w:ascii="Times New Roman" w:hAnsi="Times New Roman" w:cs="Times New Roman"/>
          <w:sz w:val="24"/>
          <w:szCs w:val="24"/>
        </w:rPr>
        <w:br/>
      </w:r>
      <w:r w:rsidRPr="00ED3C7F">
        <w:rPr>
          <w:rFonts w:ascii="Times New Roman" w:hAnsi="Times New Roman" w:cs="Times New Roman"/>
          <w:sz w:val="24"/>
          <w:szCs w:val="24"/>
        </w:rPr>
        <w:t>и действий (бездействия), принятых (осуществляемых) Комитетом, должностными лицами Комитета, государственными гражданскими служащими Комитета</w:t>
      </w:r>
      <w:r w:rsidR="0063571A">
        <w:rPr>
          <w:rFonts w:ascii="Times New Roman" w:hAnsi="Times New Roman" w:cs="Times New Roman"/>
          <w:sz w:val="24"/>
          <w:szCs w:val="24"/>
        </w:rPr>
        <w:t>, МФЦ, работниками МФЦ</w:t>
      </w:r>
      <w:r w:rsidRPr="00ED3C7F">
        <w:rPr>
          <w:rFonts w:ascii="Times New Roman" w:hAnsi="Times New Roman" w:cs="Times New Roman"/>
          <w:sz w:val="24"/>
          <w:szCs w:val="24"/>
        </w:rPr>
        <w:t xml:space="preserve">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54961FF9"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Заявитель может обратиться с жалобой в том числе в следующих случаях:</w:t>
      </w:r>
    </w:p>
    <w:p w14:paraId="1E557EA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нарушение срока регистрации запроса заявителя о предоставлении государственной услуги;</w:t>
      </w:r>
    </w:p>
    <w:p w14:paraId="50E9B047"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нарушение срока предоставления государственной услуги;</w:t>
      </w:r>
    </w:p>
    <w:p w14:paraId="301C702E"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4E086D20" w14:textId="0DFEA905"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63571A">
        <w:rPr>
          <w:rFonts w:ascii="Times New Roman" w:hAnsi="Times New Roman" w:cs="Times New Roman"/>
          <w:sz w:val="24"/>
          <w:szCs w:val="24"/>
        </w:rPr>
        <w:br/>
      </w:r>
      <w:r w:rsidRPr="00ED3C7F">
        <w:rPr>
          <w:rFonts w:ascii="Times New Roman" w:hAnsi="Times New Roman" w:cs="Times New Roman"/>
          <w:sz w:val="24"/>
          <w:szCs w:val="24"/>
        </w:rPr>
        <w:t>Санкт-Петербурга для предоставления государственной услуги, у заявителя;</w:t>
      </w:r>
    </w:p>
    <w:p w14:paraId="344F4B5A" w14:textId="7DA6D42B"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отказ в предоставлении государственной услуги, если основания отказа </w:t>
      </w:r>
      <w:r w:rsidR="0063571A">
        <w:rPr>
          <w:rFonts w:ascii="Times New Roman" w:hAnsi="Times New Roman" w:cs="Times New Roman"/>
          <w:sz w:val="24"/>
          <w:szCs w:val="24"/>
        </w:rPr>
        <w:br/>
      </w:r>
      <w:r w:rsidRPr="00ED3C7F">
        <w:rPr>
          <w:rFonts w:ascii="Times New Roman" w:hAnsi="Times New Roman" w:cs="Times New Roman"/>
          <w:sz w:val="24"/>
          <w:szCs w:val="24"/>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14:paraId="610A96A8" w14:textId="04266E09"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затребование с заявителя при предоставлении государственной услуги платы, </w:t>
      </w:r>
      <w:r w:rsidR="0063571A">
        <w:rPr>
          <w:rFonts w:ascii="Times New Roman" w:hAnsi="Times New Roman" w:cs="Times New Roman"/>
          <w:sz w:val="24"/>
          <w:szCs w:val="24"/>
        </w:rPr>
        <w:br/>
      </w:r>
      <w:r w:rsidRPr="00ED3C7F">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14:paraId="6E429880" w14:textId="3AF736CA" w:rsid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отказ Комитета, должностного лица Комитета, государственного гражданского служащего Комитета</w:t>
      </w:r>
      <w:r w:rsidR="0063571A">
        <w:rPr>
          <w:rFonts w:ascii="Times New Roman" w:hAnsi="Times New Roman" w:cs="Times New Roman"/>
          <w:sz w:val="24"/>
          <w:szCs w:val="24"/>
        </w:rPr>
        <w:t>, МФЦ, работника МФЦ</w:t>
      </w:r>
      <w:r w:rsidRPr="00ED3C7F">
        <w:rPr>
          <w:rFonts w:ascii="Times New Roman" w:hAnsi="Times New Roman" w:cs="Times New Roman"/>
          <w:sz w:val="24"/>
          <w:szCs w:val="24"/>
        </w:rPr>
        <w:t xml:space="preserve"> в исправлении допущенных опечаток </w:t>
      </w:r>
      <w:r w:rsidR="0063571A">
        <w:rPr>
          <w:rFonts w:ascii="Times New Roman" w:hAnsi="Times New Roman" w:cs="Times New Roman"/>
          <w:sz w:val="24"/>
          <w:szCs w:val="24"/>
        </w:rPr>
        <w:br/>
      </w:r>
      <w:r w:rsidRPr="00ED3C7F">
        <w:rPr>
          <w:rFonts w:ascii="Times New Roman" w:hAnsi="Times New Roman" w:cs="Times New Roman"/>
          <w:sz w:val="24"/>
          <w:szCs w:val="24"/>
        </w:rPr>
        <w:t>и ошибок в выданных в результате предоставления государственной услуги документах либо нарушение установ</w:t>
      </w:r>
      <w:r w:rsidR="007159F3">
        <w:rPr>
          <w:rFonts w:ascii="Times New Roman" w:hAnsi="Times New Roman" w:cs="Times New Roman"/>
          <w:sz w:val="24"/>
          <w:szCs w:val="24"/>
        </w:rPr>
        <w:t>ленного срока таких исправлений;</w:t>
      </w:r>
    </w:p>
    <w:p w14:paraId="0BE14ECE" w14:textId="77777777" w:rsidR="007159F3" w:rsidRPr="007159F3" w:rsidRDefault="007159F3" w:rsidP="007159F3">
      <w:pPr>
        <w:pStyle w:val="ConsPlusNormal"/>
        <w:spacing w:before="220"/>
        <w:ind w:firstLine="540"/>
        <w:jc w:val="both"/>
        <w:rPr>
          <w:rFonts w:ascii="Times New Roman" w:hAnsi="Times New Roman" w:cs="Times New Roman"/>
          <w:sz w:val="24"/>
          <w:szCs w:val="24"/>
        </w:rPr>
      </w:pPr>
      <w:r w:rsidRPr="007159F3">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14:paraId="5D98E251" w14:textId="38FDA672" w:rsidR="007159F3" w:rsidRPr="007159F3" w:rsidRDefault="007159F3" w:rsidP="007159F3">
      <w:pPr>
        <w:pStyle w:val="ConsPlusNormal"/>
        <w:spacing w:before="220"/>
        <w:ind w:firstLine="540"/>
        <w:jc w:val="both"/>
        <w:rPr>
          <w:rFonts w:ascii="Times New Roman" w:hAnsi="Times New Roman" w:cs="Times New Roman"/>
          <w:sz w:val="24"/>
          <w:szCs w:val="24"/>
        </w:rPr>
      </w:pPr>
      <w:r w:rsidRPr="007159F3">
        <w:rPr>
          <w:rFonts w:ascii="Times New Roman" w:hAnsi="Times New Roman" w:cs="Times New Roman"/>
          <w:sz w:val="24"/>
          <w:szCs w:val="24"/>
        </w:rPr>
        <w:lastRenderedPageBreak/>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63571A">
        <w:rPr>
          <w:rFonts w:ascii="Times New Roman" w:hAnsi="Times New Roman" w:cs="Times New Roman"/>
          <w:sz w:val="24"/>
          <w:szCs w:val="24"/>
        </w:rPr>
        <w:br/>
      </w:r>
      <w:r w:rsidRPr="007159F3">
        <w:rPr>
          <w:rFonts w:ascii="Times New Roman" w:hAnsi="Times New Roman" w:cs="Times New Roman"/>
          <w:sz w:val="24"/>
          <w:szCs w:val="24"/>
        </w:rPr>
        <w:t>и иными нормативными правовыми актами Санкт-Петербурга;</w:t>
      </w:r>
    </w:p>
    <w:p w14:paraId="4D2F2114" w14:textId="77777777" w:rsidR="007159F3" w:rsidRPr="00ED3C7F" w:rsidRDefault="007159F3" w:rsidP="007159F3">
      <w:pPr>
        <w:pStyle w:val="ConsPlusNormal"/>
        <w:spacing w:before="220"/>
        <w:ind w:firstLine="540"/>
        <w:jc w:val="both"/>
        <w:rPr>
          <w:rFonts w:ascii="Times New Roman" w:hAnsi="Times New Roman" w:cs="Times New Roman"/>
          <w:sz w:val="24"/>
          <w:szCs w:val="24"/>
        </w:rPr>
      </w:pPr>
      <w:r w:rsidRPr="007159F3">
        <w:rPr>
          <w:rFonts w:ascii="Times New Roman" w:hAnsi="Times New Roman" w:cs="Times New Roman"/>
          <w:sz w:val="24"/>
          <w:szCs w:val="24"/>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r>
        <w:rPr>
          <w:rFonts w:ascii="Times New Roman" w:hAnsi="Times New Roman" w:cs="Times New Roman"/>
          <w:sz w:val="24"/>
          <w:szCs w:val="24"/>
        </w:rPr>
        <w:t>.</w:t>
      </w:r>
    </w:p>
    <w:p w14:paraId="2414EC6F"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51BF34F1" w14:textId="77777777" w:rsidR="00ED3C7F" w:rsidRP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14:paraId="7F5B3A54" w14:textId="77777777" w:rsidR="009A2BDE" w:rsidRDefault="00ED3C7F" w:rsidP="00403640">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14:paraId="5C4B6971" w14:textId="037D776D" w:rsidR="00CA59F1" w:rsidRPr="00ED3C7F" w:rsidRDefault="00CA59F1" w:rsidP="00403640">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оформленная в соответствии с законодательством Российской Федерации доверенность,</w:t>
      </w:r>
      <w:r>
        <w:rPr>
          <w:rFonts w:ascii="Times New Roman" w:hAnsi="Times New Roman" w:cs="Times New Roman"/>
          <w:sz w:val="24"/>
          <w:szCs w:val="24"/>
        </w:rPr>
        <w:t xml:space="preserve"> заверенная печатью заявителя (при наличии печати) и</w:t>
      </w:r>
      <w:r w:rsidRPr="00ED3C7F">
        <w:rPr>
          <w:rFonts w:ascii="Times New Roman" w:hAnsi="Times New Roman" w:cs="Times New Roman"/>
          <w:sz w:val="24"/>
          <w:szCs w:val="24"/>
        </w:rPr>
        <w:t xml:space="preserve"> подписанная руководителем заявителя или уполномоченным этим руководителем лицом (для юридических лиц</w:t>
      </w:r>
      <w:r w:rsidR="00403640">
        <w:rPr>
          <w:rFonts w:ascii="Times New Roman" w:hAnsi="Times New Roman" w:cs="Times New Roman"/>
          <w:sz w:val="24"/>
          <w:szCs w:val="24"/>
        </w:rPr>
        <w:t>);</w:t>
      </w:r>
    </w:p>
    <w:p w14:paraId="64F0DE8D" w14:textId="77777777" w:rsidR="00ED3C7F" w:rsidRDefault="00ED3C7F">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w:t>
      </w:r>
      <w:r w:rsidR="007159F3">
        <w:rPr>
          <w:rFonts w:ascii="Times New Roman" w:hAnsi="Times New Roman" w:cs="Times New Roman"/>
          <w:sz w:val="24"/>
          <w:szCs w:val="24"/>
        </w:rPr>
        <w:t>мени заявителя без доверенности.</w:t>
      </w:r>
    </w:p>
    <w:p w14:paraId="26008EEA" w14:textId="281A4C34" w:rsidR="001956EA" w:rsidRPr="001956EA" w:rsidRDefault="00ED3C7F" w:rsidP="001956EA">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5.2. </w:t>
      </w:r>
      <w:r w:rsidR="001956EA" w:rsidRPr="001956EA">
        <w:rPr>
          <w:rFonts w:ascii="Times New Roman" w:hAnsi="Times New Roman" w:cs="Times New Roman"/>
          <w:sz w:val="24"/>
          <w:szCs w:val="24"/>
        </w:rPr>
        <w:t>Жалоба может быть подана заявителем в письменной форме на бумажном носителе, в электронной форме (c использованием информационно-телекоммуникационной сети «Интернет» посредство</w:t>
      </w:r>
      <w:r w:rsidR="005F03D5">
        <w:rPr>
          <w:rFonts w:ascii="Times New Roman" w:hAnsi="Times New Roman" w:cs="Times New Roman"/>
          <w:sz w:val="24"/>
          <w:szCs w:val="24"/>
        </w:rPr>
        <w:t xml:space="preserve">м официального сайта Комитета), </w:t>
      </w:r>
      <w:r w:rsidR="005F03D5">
        <w:rPr>
          <w:rFonts w:ascii="Times New Roman" w:hAnsi="Times New Roman" w:cs="Times New Roman"/>
          <w:sz w:val="24"/>
          <w:szCs w:val="24"/>
        </w:rPr>
        <w:br/>
        <w:t>в</w:t>
      </w:r>
      <w:r w:rsidR="001956EA" w:rsidRPr="001956EA">
        <w:rPr>
          <w:rFonts w:ascii="Times New Roman" w:hAnsi="Times New Roman" w:cs="Times New Roman"/>
          <w:sz w:val="24"/>
          <w:szCs w:val="24"/>
        </w:rPr>
        <w:t xml:space="preserve"> Комитет, МФЦ, либо в Комитет по информатизации и связи, являющийся учредителем МФЦ (далее – КИС).</w:t>
      </w:r>
    </w:p>
    <w:p w14:paraId="4452B328" w14:textId="5F179E21"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Жалобы на решения и действия (бездействие) руководителя Комитета подаются </w:t>
      </w:r>
      <w:r w:rsidR="005F03D5">
        <w:rPr>
          <w:rFonts w:ascii="Times New Roman" w:hAnsi="Times New Roman" w:cs="Times New Roman"/>
          <w:sz w:val="24"/>
          <w:szCs w:val="24"/>
        </w:rPr>
        <w:br/>
      </w:r>
      <w:r w:rsidRPr="001956EA">
        <w:rPr>
          <w:rFonts w:ascii="Times New Roman" w:hAnsi="Times New Roman" w:cs="Times New Roman"/>
          <w:sz w:val="24"/>
          <w:szCs w:val="24"/>
        </w:rPr>
        <w:t>в Комитет.</w:t>
      </w:r>
    </w:p>
    <w:p w14:paraId="33AFED9C"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Жалобы на решения и действия (бездействие) работника МФЦ подаются руководителю МФЦ. </w:t>
      </w:r>
    </w:p>
    <w:p w14:paraId="7F3B389C" w14:textId="13EA362B"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Жалобы на решения и действия (бездействие) руководителя МФЦ подаются в МФЦ. МФЦ направляет указанные жалобы в течение трех рабочих дней со дня их регистрации </w:t>
      </w:r>
      <w:r w:rsidR="005F03D5">
        <w:rPr>
          <w:rFonts w:ascii="Times New Roman" w:hAnsi="Times New Roman" w:cs="Times New Roman"/>
          <w:sz w:val="24"/>
          <w:szCs w:val="24"/>
        </w:rPr>
        <w:br/>
      </w:r>
      <w:r w:rsidRPr="001956EA">
        <w:rPr>
          <w:rFonts w:ascii="Times New Roman" w:hAnsi="Times New Roman" w:cs="Times New Roman"/>
          <w:sz w:val="24"/>
          <w:szCs w:val="24"/>
        </w:rPr>
        <w:t>на рассмотрение в КИС.</w:t>
      </w:r>
    </w:p>
    <w:p w14:paraId="1DF7A8B1"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5.2.1. Жалоба на решения и действия (бездействие) Комитета, должностного лица Комитета, государственного гражданского служащего, руководителя Комитета, может быть направлена:</w:t>
      </w:r>
    </w:p>
    <w:p w14:paraId="410F570E"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по почте;</w:t>
      </w:r>
    </w:p>
    <w:p w14:paraId="048B9C3D"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через МФЦ;</w:t>
      </w:r>
    </w:p>
    <w:p w14:paraId="7AF59611"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lastRenderedPageBreak/>
        <w:t>с использованием информационно-телекоммуникационной сети «Интернет» посредством: официального сайта Комитета (http://gov.spb.ru/gov/otrasl/ecology/, http://www.infoeco.ru/), Портала;</w:t>
      </w:r>
    </w:p>
    <w:p w14:paraId="3A8AF613" w14:textId="17870FEC"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при личном приеме заявителя в Комитет (в месте предоставления государственной услуги, т.е</w:t>
      </w:r>
      <w:r w:rsidR="00403640">
        <w:rPr>
          <w:rFonts w:ascii="Times New Roman" w:hAnsi="Times New Roman" w:cs="Times New Roman"/>
          <w:sz w:val="24"/>
          <w:szCs w:val="24"/>
        </w:rPr>
        <w:t>.</w:t>
      </w:r>
      <w:r w:rsidRPr="001956EA">
        <w:rPr>
          <w:rFonts w:ascii="Times New Roman" w:hAnsi="Times New Roman" w:cs="Times New Roman"/>
          <w:sz w:val="24"/>
          <w:szCs w:val="24"/>
        </w:rPr>
        <w:t xml:space="preserve">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000EFFF6"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5.2.2. Жалоба на решения и действия (бездействие) МФЦ, работника МФЦ может быть направлена:</w:t>
      </w:r>
    </w:p>
    <w:p w14:paraId="5A7E37AA"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по почте;</w:t>
      </w:r>
    </w:p>
    <w:p w14:paraId="372A508C"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с использованием информационно-телекоммуникационной сети «Интернет» посредством Портала;</w:t>
      </w:r>
    </w:p>
    <w:p w14:paraId="6D60DF87" w14:textId="77777777" w:rsidR="00ED3C7F" w:rsidRPr="00ED3C7F"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при личном приеме заявителя в МФЦ</w:t>
      </w:r>
      <w:r w:rsidR="00ED3C7F" w:rsidRPr="00ED3C7F">
        <w:rPr>
          <w:rFonts w:ascii="Times New Roman" w:hAnsi="Times New Roman" w:cs="Times New Roman"/>
          <w:sz w:val="24"/>
          <w:szCs w:val="24"/>
        </w:rPr>
        <w:t>.</w:t>
      </w:r>
    </w:p>
    <w:p w14:paraId="386C21A0" w14:textId="77777777" w:rsidR="001956EA" w:rsidRPr="001956EA" w:rsidRDefault="00ED3C7F" w:rsidP="001956EA">
      <w:pPr>
        <w:pStyle w:val="ConsPlusNormal"/>
        <w:spacing w:before="220"/>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5.3. </w:t>
      </w:r>
      <w:r w:rsidR="001956EA" w:rsidRPr="001956EA">
        <w:rPr>
          <w:rFonts w:ascii="Times New Roman" w:hAnsi="Times New Roman" w:cs="Times New Roman"/>
          <w:sz w:val="24"/>
          <w:szCs w:val="24"/>
        </w:rPr>
        <w:t>При подаче жалобы:</w:t>
      </w:r>
    </w:p>
    <w:p w14:paraId="2BB7CCFA" w14:textId="20481C1E"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5.3.1 При личном приеме заявителя в письменной форме на бумажном носителе заявитель представляет документ, удостоверяющий его личность в соответствии </w:t>
      </w:r>
      <w:r w:rsidR="005F03D5">
        <w:rPr>
          <w:rFonts w:ascii="Times New Roman" w:hAnsi="Times New Roman" w:cs="Times New Roman"/>
          <w:sz w:val="24"/>
          <w:szCs w:val="24"/>
        </w:rPr>
        <w:br/>
      </w:r>
      <w:r w:rsidRPr="001956EA">
        <w:rPr>
          <w:rFonts w:ascii="Times New Roman" w:hAnsi="Times New Roman" w:cs="Times New Roman"/>
          <w:sz w:val="24"/>
          <w:szCs w:val="24"/>
        </w:rPr>
        <w:t>с законодательством Российской Федерации.</w:t>
      </w:r>
    </w:p>
    <w:p w14:paraId="2C696A61" w14:textId="096B6AAB"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14:paraId="6322DA70"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Заполнение заявления о рассмотрении жалобы через Портал производится заявителем лично при условии авторизации заявителя на Портале посредством ЕСИА. </w:t>
      </w:r>
    </w:p>
    <w:p w14:paraId="1237711B" w14:textId="4D0474CE"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5.4</w:t>
      </w:r>
      <w:r w:rsidR="005F03D5">
        <w:rPr>
          <w:rFonts w:ascii="Times New Roman" w:hAnsi="Times New Roman" w:cs="Times New Roman"/>
          <w:sz w:val="24"/>
          <w:szCs w:val="24"/>
        </w:rPr>
        <w:t>.</w:t>
      </w:r>
      <w:r w:rsidRPr="001956EA">
        <w:rPr>
          <w:rFonts w:ascii="Times New Roman" w:hAnsi="Times New Roman" w:cs="Times New Roman"/>
          <w:sz w:val="24"/>
          <w:szCs w:val="24"/>
        </w:rPr>
        <w:t xml:space="preserve"> При подаче жалобы через МФЦ, МФЦ обеспечивает ее передачу </w:t>
      </w:r>
      <w:r w:rsidR="005F03D5">
        <w:rPr>
          <w:rFonts w:ascii="Times New Roman" w:hAnsi="Times New Roman" w:cs="Times New Roman"/>
          <w:sz w:val="24"/>
          <w:szCs w:val="24"/>
        </w:rPr>
        <w:br/>
      </w:r>
      <w:r w:rsidRPr="001956EA">
        <w:rPr>
          <w:rFonts w:ascii="Times New Roman" w:hAnsi="Times New Roman" w:cs="Times New Roman"/>
          <w:sz w:val="24"/>
          <w:szCs w:val="24"/>
        </w:rPr>
        <w:t xml:space="preserve">в уполномоченный на рассмотрение жалобы орган в порядке и сроки, которые установлены соглашением о взаимодействии между МФЦ и указанным органом, но не позднее следующего рабочего дня со дня поступления жалобы. </w:t>
      </w:r>
    </w:p>
    <w:p w14:paraId="73FAD832" w14:textId="3F01D389"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5.5</w:t>
      </w:r>
      <w:r w:rsidR="005F03D5">
        <w:rPr>
          <w:rFonts w:ascii="Times New Roman" w:hAnsi="Times New Roman" w:cs="Times New Roman"/>
          <w:sz w:val="24"/>
          <w:szCs w:val="24"/>
        </w:rPr>
        <w:t>.</w:t>
      </w:r>
      <w:r w:rsidRPr="001956EA">
        <w:rPr>
          <w:rFonts w:ascii="Times New Roman" w:hAnsi="Times New Roman" w:cs="Times New Roman"/>
          <w:sz w:val="24"/>
          <w:szCs w:val="24"/>
        </w:rPr>
        <w:t xml:space="preserve"> Рассмотрение жалоб:</w:t>
      </w:r>
    </w:p>
    <w:p w14:paraId="63C39BE1" w14:textId="4C7EABDE"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Срок рассмотрения жалобы исчисляется со дня регистрации жалобы </w:t>
      </w:r>
      <w:r w:rsidR="001B79FD">
        <w:rPr>
          <w:rFonts w:ascii="Times New Roman" w:hAnsi="Times New Roman" w:cs="Times New Roman"/>
          <w:sz w:val="24"/>
          <w:szCs w:val="24"/>
        </w:rPr>
        <w:br/>
      </w:r>
      <w:r w:rsidRPr="001956EA">
        <w:rPr>
          <w:rFonts w:ascii="Times New Roman" w:hAnsi="Times New Roman" w:cs="Times New Roman"/>
          <w:sz w:val="24"/>
          <w:szCs w:val="24"/>
        </w:rPr>
        <w:t>в уполномоченном на ее рассмотрение органе, МФЦ.</w:t>
      </w:r>
    </w:p>
    <w:p w14:paraId="4A1582BA" w14:textId="32945218"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Жалоба на решения и действия (бездействие) Комитета, его должностных лиц </w:t>
      </w:r>
      <w:r w:rsidR="001B79FD">
        <w:rPr>
          <w:rFonts w:ascii="Times New Roman" w:hAnsi="Times New Roman" w:cs="Times New Roman"/>
          <w:sz w:val="24"/>
          <w:szCs w:val="24"/>
        </w:rPr>
        <w:br/>
      </w:r>
      <w:r w:rsidRPr="001956EA">
        <w:rPr>
          <w:rFonts w:ascii="Times New Roman" w:hAnsi="Times New Roman" w:cs="Times New Roman"/>
          <w:sz w:val="24"/>
          <w:szCs w:val="24"/>
        </w:rPr>
        <w:t xml:space="preserve">и государственных гражданских служащих рассматривается </w:t>
      </w:r>
      <w:r w:rsidR="00CA59F1" w:rsidRPr="001956EA">
        <w:rPr>
          <w:rFonts w:ascii="Times New Roman" w:hAnsi="Times New Roman" w:cs="Times New Roman"/>
          <w:sz w:val="24"/>
          <w:szCs w:val="24"/>
        </w:rPr>
        <w:t>Комитет</w:t>
      </w:r>
      <w:r w:rsidR="00CA59F1">
        <w:rPr>
          <w:rFonts w:ascii="Times New Roman" w:hAnsi="Times New Roman" w:cs="Times New Roman"/>
          <w:sz w:val="24"/>
          <w:szCs w:val="24"/>
        </w:rPr>
        <w:t>ом</w:t>
      </w:r>
      <w:r w:rsidRPr="001956EA">
        <w:rPr>
          <w:rFonts w:ascii="Times New Roman" w:hAnsi="Times New Roman" w:cs="Times New Roman"/>
          <w:sz w:val="24"/>
          <w:szCs w:val="24"/>
        </w:rPr>
        <w:t xml:space="preserve">. </w:t>
      </w:r>
    </w:p>
    <w:p w14:paraId="3644F8CE"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Жалоба на решения и действия (бездействие) работника МФЦ рассматривается МФЦ. </w:t>
      </w:r>
    </w:p>
    <w:p w14:paraId="0F09CB82"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Жалоба на решения и действия (бездействие) руководителя МФЦ рассматривается КИС.</w:t>
      </w:r>
    </w:p>
    <w:p w14:paraId="036AD8FE" w14:textId="4484DCF3"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3DB7289F" w14:textId="5B908CFF"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lastRenderedPageBreak/>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001B79FD">
        <w:rPr>
          <w:rFonts w:ascii="Times New Roman" w:hAnsi="Times New Roman" w:cs="Times New Roman"/>
          <w:sz w:val="24"/>
          <w:szCs w:val="24"/>
        </w:rPr>
        <w:br/>
      </w:r>
      <w:r w:rsidRPr="001956EA">
        <w:rPr>
          <w:rFonts w:ascii="Times New Roman" w:hAnsi="Times New Roman" w:cs="Times New Roman"/>
          <w:sz w:val="24"/>
          <w:szCs w:val="24"/>
        </w:rPr>
        <w:t xml:space="preserve">не применяются, и заявитель уведомляется о том, что его жалоба будет рассмотрена </w:t>
      </w:r>
      <w:r w:rsidR="001B79FD">
        <w:rPr>
          <w:rFonts w:ascii="Times New Roman" w:hAnsi="Times New Roman" w:cs="Times New Roman"/>
          <w:sz w:val="24"/>
          <w:szCs w:val="24"/>
        </w:rPr>
        <w:br/>
      </w:r>
      <w:r w:rsidRPr="001956EA">
        <w:rPr>
          <w:rFonts w:ascii="Times New Roman" w:hAnsi="Times New Roman" w:cs="Times New Roman"/>
          <w:sz w:val="24"/>
          <w:szCs w:val="24"/>
        </w:rPr>
        <w:t>в порядке и сроки, предусмотренные федеральным законом.</w:t>
      </w:r>
    </w:p>
    <w:p w14:paraId="369E2E7C"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5.6. Жалоба должна содержать:</w:t>
      </w:r>
    </w:p>
    <w:p w14:paraId="1964092D" w14:textId="24698D84"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наименование Комитета, должностного лица Комитета либо государственного гражданского служащего Комитета, МФЦ, его руководителя и (или) работника, решения </w:t>
      </w:r>
      <w:r w:rsidR="001B79FD">
        <w:rPr>
          <w:rFonts w:ascii="Times New Roman" w:hAnsi="Times New Roman" w:cs="Times New Roman"/>
          <w:sz w:val="24"/>
          <w:szCs w:val="24"/>
        </w:rPr>
        <w:br/>
      </w:r>
      <w:r w:rsidRPr="001956EA">
        <w:rPr>
          <w:rFonts w:ascii="Times New Roman" w:hAnsi="Times New Roman" w:cs="Times New Roman"/>
          <w:sz w:val="24"/>
          <w:szCs w:val="24"/>
        </w:rPr>
        <w:t>и действия (бездействие) которых обжалуются;</w:t>
      </w:r>
    </w:p>
    <w:p w14:paraId="2DC0D47F"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9A4DB1C"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 МФЦ, работника МФЦ, в том числе в случае подачи жалобы в МФЦ или через Портал – вид нарушения, указанный в пункте 5.1 настоящего Административного регламента;</w:t>
      </w:r>
    </w:p>
    <w:p w14:paraId="2476AC3F" w14:textId="22ABBA39"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МФЦ, работника МФЦ. Заявителем могут быть представлены документы (при наличии), подтверждающие доводы заявителя, либо </w:t>
      </w:r>
      <w:r w:rsidR="00615AC3">
        <w:rPr>
          <w:rFonts w:ascii="Times New Roman" w:hAnsi="Times New Roman" w:cs="Times New Roman"/>
          <w:sz w:val="24"/>
          <w:szCs w:val="24"/>
        </w:rPr>
        <w:br/>
      </w:r>
      <w:r w:rsidRPr="001956EA">
        <w:rPr>
          <w:rFonts w:ascii="Times New Roman" w:hAnsi="Times New Roman" w:cs="Times New Roman"/>
          <w:sz w:val="24"/>
          <w:szCs w:val="24"/>
        </w:rPr>
        <w:t>их копии.</w:t>
      </w:r>
    </w:p>
    <w:p w14:paraId="77BAB603"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5.7. Заявитель имеет право на получение информации и документов, необходимых для обоснования и рассмотрения жалобы.</w:t>
      </w:r>
    </w:p>
    <w:p w14:paraId="50E59C15" w14:textId="0066C272"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5.8. Жалоба, поступившая в Комитет, МФЦ, КИС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1B79FD">
        <w:rPr>
          <w:rFonts w:ascii="Times New Roman" w:hAnsi="Times New Roman" w:cs="Times New Roman"/>
          <w:sz w:val="24"/>
          <w:szCs w:val="24"/>
        </w:rPr>
        <w:br/>
      </w:r>
      <w:r w:rsidRPr="001956EA">
        <w:rPr>
          <w:rFonts w:ascii="Times New Roman" w:hAnsi="Times New Roman" w:cs="Times New Roman"/>
          <w:sz w:val="24"/>
          <w:szCs w:val="24"/>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 МФЦ, КИС.</w:t>
      </w:r>
    </w:p>
    <w:p w14:paraId="13A1A95F"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В случае обжалования отказа Комитета, МФЦ, работника МФЦ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14:paraId="3BEB6FE3"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14:paraId="52303127" w14:textId="013E3974"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5.9. По результатам рассмотрения жалобы Комитет, МФЦ, КИС принимает одно </w:t>
      </w:r>
      <w:r w:rsidR="001B79FD">
        <w:rPr>
          <w:rFonts w:ascii="Times New Roman" w:hAnsi="Times New Roman" w:cs="Times New Roman"/>
          <w:sz w:val="24"/>
          <w:szCs w:val="24"/>
        </w:rPr>
        <w:br/>
      </w:r>
      <w:r w:rsidRPr="001956EA">
        <w:rPr>
          <w:rFonts w:ascii="Times New Roman" w:hAnsi="Times New Roman" w:cs="Times New Roman"/>
          <w:sz w:val="24"/>
          <w:szCs w:val="24"/>
        </w:rPr>
        <w:t>из следующих решений:</w:t>
      </w:r>
    </w:p>
    <w:p w14:paraId="4EB4535D" w14:textId="471F00F8" w:rsidR="001B79FD" w:rsidRPr="001B79FD" w:rsidRDefault="001B79FD" w:rsidP="001B79FD">
      <w:pPr>
        <w:ind w:firstLine="567"/>
        <w:jc w:val="both"/>
        <w:rPr>
          <w:rFonts w:ascii="Times New Roman" w:eastAsia="Times New Roman" w:hAnsi="Times New Roman" w:cs="Times New Roman"/>
          <w:sz w:val="24"/>
          <w:szCs w:val="24"/>
          <w:lang w:eastAsia="ru-RU"/>
        </w:rPr>
      </w:pPr>
      <w:r w:rsidRPr="001B79FD">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76EEEDA0" w14:textId="77777777" w:rsidR="001B79FD" w:rsidRPr="001B79FD" w:rsidRDefault="001B79FD" w:rsidP="001B79FD">
      <w:pPr>
        <w:ind w:firstLine="567"/>
        <w:jc w:val="both"/>
        <w:rPr>
          <w:rFonts w:ascii="Times New Roman" w:eastAsia="Times New Roman" w:hAnsi="Times New Roman" w:cs="Times New Roman"/>
          <w:sz w:val="24"/>
          <w:szCs w:val="24"/>
          <w:lang w:eastAsia="ru-RU"/>
        </w:rPr>
      </w:pPr>
      <w:r w:rsidRPr="001B79FD">
        <w:rPr>
          <w:rFonts w:ascii="Times New Roman" w:eastAsia="Times New Roman" w:hAnsi="Times New Roman" w:cs="Times New Roman"/>
          <w:sz w:val="24"/>
          <w:szCs w:val="24"/>
          <w:lang w:eastAsia="ru-RU"/>
        </w:rPr>
        <w:t>в удовлетворении жалобы отказывается.</w:t>
      </w:r>
    </w:p>
    <w:p w14:paraId="13A24E59" w14:textId="42BFBFD0" w:rsidR="001B79FD" w:rsidRPr="001B79FD" w:rsidRDefault="001B79FD" w:rsidP="001B79FD">
      <w:pPr>
        <w:ind w:firstLine="567"/>
        <w:jc w:val="both"/>
        <w:rPr>
          <w:rFonts w:ascii="Times New Roman" w:eastAsia="Times New Roman" w:hAnsi="Times New Roman" w:cs="Times New Roman"/>
          <w:sz w:val="24"/>
          <w:szCs w:val="24"/>
          <w:lang w:eastAsia="ru-RU"/>
        </w:rPr>
      </w:pPr>
      <w:r w:rsidRPr="001B79FD">
        <w:rPr>
          <w:rFonts w:ascii="Times New Roman" w:eastAsia="Times New Roman" w:hAnsi="Times New Roman" w:cs="Times New Roman"/>
          <w:sz w:val="24"/>
          <w:szCs w:val="24"/>
          <w:lang w:eastAsia="ru-RU"/>
        </w:rPr>
        <w:lastRenderedPageBreak/>
        <w:t xml:space="preserve">Указанное решение принимается в форме акта </w:t>
      </w:r>
      <w:r>
        <w:rPr>
          <w:rFonts w:ascii="Times New Roman" w:eastAsia="Times New Roman" w:hAnsi="Times New Roman" w:cs="Times New Roman"/>
          <w:sz w:val="24"/>
          <w:szCs w:val="24"/>
          <w:lang w:eastAsia="ru-RU"/>
        </w:rPr>
        <w:t>Комитета</w:t>
      </w:r>
      <w:r w:rsidRPr="001B79FD">
        <w:rPr>
          <w:rFonts w:ascii="Times New Roman" w:eastAsia="Times New Roman" w:hAnsi="Times New Roman" w:cs="Times New Roman"/>
          <w:sz w:val="24"/>
          <w:szCs w:val="24"/>
          <w:lang w:eastAsia="ru-RU"/>
        </w:rPr>
        <w:t xml:space="preserve">, МФЦ, КИС. </w:t>
      </w:r>
      <w:r w:rsidRPr="00EC1776">
        <w:rPr>
          <w:rFonts w:ascii="Times New Roman" w:eastAsia="Times New Roman" w:hAnsi="Times New Roman" w:cs="Times New Roman"/>
          <w:sz w:val="24"/>
          <w:szCs w:val="24"/>
          <w:lang w:eastAsia="ru-RU"/>
        </w:rPr>
        <w:t>Типовая форма акта установлена приложением № 8 к настоящему Административному регламенту.</w:t>
      </w:r>
    </w:p>
    <w:p w14:paraId="54A46547" w14:textId="130E084B" w:rsidR="001B79FD" w:rsidRPr="001B79FD" w:rsidRDefault="001B79FD" w:rsidP="001B79FD">
      <w:pPr>
        <w:ind w:firstLine="567"/>
        <w:jc w:val="both"/>
        <w:rPr>
          <w:rFonts w:ascii="Times New Roman" w:eastAsia="Times New Roman" w:hAnsi="Times New Roman" w:cs="Times New Roman"/>
          <w:sz w:val="24"/>
          <w:szCs w:val="24"/>
          <w:lang w:eastAsia="ru-RU"/>
        </w:rPr>
      </w:pPr>
      <w:r w:rsidRPr="001B79FD">
        <w:rPr>
          <w:rFonts w:ascii="Times New Roman" w:eastAsia="Times New Roman" w:hAnsi="Times New Roman" w:cs="Times New Roman"/>
          <w:sz w:val="24"/>
          <w:szCs w:val="24"/>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Pr>
          <w:rFonts w:ascii="Times New Roman" w:eastAsia="Times New Roman" w:hAnsi="Times New Roman" w:cs="Times New Roman"/>
          <w:sz w:val="24"/>
          <w:szCs w:val="24"/>
          <w:lang w:eastAsia="ru-RU"/>
        </w:rPr>
        <w:br/>
      </w:r>
      <w:r w:rsidRPr="001B79FD">
        <w:rPr>
          <w:rFonts w:ascii="Times New Roman" w:eastAsia="Times New Roman" w:hAnsi="Times New Roman" w:cs="Times New Roman"/>
          <w:sz w:val="24"/>
          <w:szCs w:val="24"/>
          <w:lang w:eastAsia="ru-RU"/>
        </w:rPr>
        <w:t xml:space="preserve">в рассмотрении жалобы по существу в связи с несоответствием сведений, изложенных </w:t>
      </w:r>
      <w:r>
        <w:rPr>
          <w:rFonts w:ascii="Times New Roman" w:eastAsia="Times New Roman" w:hAnsi="Times New Roman" w:cs="Times New Roman"/>
          <w:sz w:val="24"/>
          <w:szCs w:val="24"/>
          <w:lang w:eastAsia="ru-RU"/>
        </w:rPr>
        <w:br/>
      </w:r>
      <w:r w:rsidRPr="001B79FD">
        <w:rPr>
          <w:rFonts w:ascii="Times New Roman" w:eastAsia="Times New Roman" w:hAnsi="Times New Roman" w:cs="Times New Roman"/>
          <w:sz w:val="24"/>
          <w:szCs w:val="24"/>
          <w:lang w:eastAsia="ru-RU"/>
        </w:rPr>
        <w:t>в жалобе, указанному виду нарушения.</w:t>
      </w:r>
    </w:p>
    <w:p w14:paraId="29F3B88E"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5.10. При удовлетворении жалобы Комитет, МФЦ, КИС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05FBF0F6"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D57CAE3"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В ответе по результатам рассмотрения жалобы указываются:</w:t>
      </w:r>
    </w:p>
    <w:p w14:paraId="1C0F1ED0"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наименование Комитета, МФЦ, КИС, должность, фамилия, имя, отчество (при наличии) его должностного лица, принявшего решение по жалобе;</w:t>
      </w:r>
    </w:p>
    <w:p w14:paraId="1386BAFE" w14:textId="1C60E550"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32C0627D"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фамилия, имя, отчество (при наличии) или наименование заявителя;</w:t>
      </w:r>
    </w:p>
    <w:p w14:paraId="198F2270"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основания для принятия решения по жалобе;</w:t>
      </w:r>
    </w:p>
    <w:p w14:paraId="2328F20A"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принятое по жалобе решение;</w:t>
      </w:r>
    </w:p>
    <w:p w14:paraId="74DA2AD1"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70A9952D"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сведения о порядке обжалования принятого по жалобе решения.</w:t>
      </w:r>
    </w:p>
    <w:p w14:paraId="505E05E6" w14:textId="6B199C42"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5.11. Ответ по результатам рассмотрения жалобы подписывается уполномоченным </w:t>
      </w:r>
      <w:r w:rsidR="00C40C06">
        <w:rPr>
          <w:rFonts w:ascii="Times New Roman" w:hAnsi="Times New Roman" w:cs="Times New Roman"/>
          <w:sz w:val="24"/>
          <w:szCs w:val="24"/>
        </w:rPr>
        <w:br/>
      </w:r>
      <w:r w:rsidRPr="001956EA">
        <w:rPr>
          <w:rFonts w:ascii="Times New Roman" w:hAnsi="Times New Roman" w:cs="Times New Roman"/>
          <w:sz w:val="24"/>
          <w:szCs w:val="24"/>
        </w:rPr>
        <w:t>на рассмотрение жалобы должностным лицом Комитета, КИС или работником МФЦ, наделенным полномочиями по рассмотрению жалоб.</w:t>
      </w:r>
    </w:p>
    <w:p w14:paraId="400BEBE8" w14:textId="1D586E8B"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Комитета, КИС, работника МФЦ, наделенного полномочиями по рассмотрению жалоб, вид которой установлен законодательством Российской Федерации.</w:t>
      </w:r>
    </w:p>
    <w:p w14:paraId="2465FB19"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КИС, работник МФЦ, наделенные полномочиями по рассмотрению жалоб, незамедлительно направляют имеющиеся материалы в органы прокуратуры.</w:t>
      </w:r>
    </w:p>
    <w:p w14:paraId="775EC36C"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5.13. Комитет, КИС, МФЦ отказывает в удовлетворении жалобы в следующих случаях:</w:t>
      </w:r>
    </w:p>
    <w:p w14:paraId="756BEFE1" w14:textId="64959054"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lastRenderedPageBreak/>
        <w:t xml:space="preserve">наличие вступившего в законную силу решения суда, арбитражного суда по жалобе </w:t>
      </w:r>
      <w:r w:rsidR="002F4C05">
        <w:rPr>
          <w:rFonts w:ascii="Times New Roman" w:hAnsi="Times New Roman" w:cs="Times New Roman"/>
          <w:sz w:val="24"/>
          <w:szCs w:val="24"/>
        </w:rPr>
        <w:br/>
      </w:r>
      <w:r w:rsidRPr="001956EA">
        <w:rPr>
          <w:rFonts w:ascii="Times New Roman" w:hAnsi="Times New Roman" w:cs="Times New Roman"/>
          <w:sz w:val="24"/>
          <w:szCs w:val="24"/>
        </w:rPr>
        <w:t>о том же предмете и по тем же основаниям;</w:t>
      </w:r>
    </w:p>
    <w:p w14:paraId="197FD42A" w14:textId="239B3ADC"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14:paraId="26210699" w14:textId="58CECB71"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w:t>
      </w:r>
      <w:r w:rsidR="002F4C05">
        <w:rPr>
          <w:rFonts w:ascii="Times New Roman" w:hAnsi="Times New Roman" w:cs="Times New Roman"/>
          <w:sz w:val="24"/>
          <w:szCs w:val="24"/>
        </w:rPr>
        <w:br/>
      </w:r>
      <w:r w:rsidRPr="001956EA">
        <w:rPr>
          <w:rFonts w:ascii="Times New Roman" w:hAnsi="Times New Roman" w:cs="Times New Roman"/>
          <w:sz w:val="24"/>
          <w:szCs w:val="24"/>
        </w:rPr>
        <w:t>же предмету жалобы.</w:t>
      </w:r>
    </w:p>
    <w:p w14:paraId="5C06F306"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5.14. Комитет, КИС, МФЦ вправе оставить жалобу без ответа в следующих случаях: </w:t>
      </w:r>
    </w:p>
    <w:p w14:paraId="11A6060C"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14:paraId="2942BE2C"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14:paraId="0086603A"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В случае оставления жалобы без ответа Комитет, КИС, МФЦ в течение 3 (трех)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3E263410"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5.15. Порядок обжалования решения по жалобе</w:t>
      </w:r>
    </w:p>
    <w:p w14:paraId="7082CD29" w14:textId="6F93D7FD"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2F4C05">
        <w:rPr>
          <w:rFonts w:ascii="Times New Roman" w:hAnsi="Times New Roman" w:cs="Times New Roman"/>
          <w:sz w:val="24"/>
          <w:szCs w:val="24"/>
        </w:rPr>
        <w:br/>
      </w:r>
      <w:r w:rsidRPr="001956EA">
        <w:rPr>
          <w:rFonts w:ascii="Times New Roman" w:hAnsi="Times New Roman" w:cs="Times New Roman"/>
          <w:sz w:val="24"/>
          <w:szCs w:val="24"/>
        </w:rPr>
        <w:t xml:space="preserve">и контролирующему деятельность Комитета (191060, Санкт-Петербург, Смольный, </w:t>
      </w:r>
      <w:r w:rsidR="002F4C05">
        <w:rPr>
          <w:rFonts w:ascii="Times New Roman" w:hAnsi="Times New Roman" w:cs="Times New Roman"/>
          <w:sz w:val="24"/>
          <w:szCs w:val="24"/>
        </w:rPr>
        <w:br/>
      </w:r>
      <w:r w:rsidRPr="001956EA">
        <w:rPr>
          <w:rFonts w:ascii="Times New Roman" w:hAnsi="Times New Roman" w:cs="Times New Roman"/>
          <w:sz w:val="24"/>
          <w:szCs w:val="24"/>
        </w:rPr>
        <w:t xml:space="preserve">т. (812)576-7848, факс 576-7775), в Правительство Санкт-Петербурга, а также в суд, </w:t>
      </w:r>
      <w:r w:rsidR="002F4C05">
        <w:rPr>
          <w:rFonts w:ascii="Times New Roman" w:hAnsi="Times New Roman" w:cs="Times New Roman"/>
          <w:sz w:val="24"/>
          <w:szCs w:val="24"/>
        </w:rPr>
        <w:br/>
      </w:r>
      <w:r w:rsidRPr="001956EA">
        <w:rPr>
          <w:rFonts w:ascii="Times New Roman" w:hAnsi="Times New Roman" w:cs="Times New Roman"/>
          <w:sz w:val="24"/>
          <w:szCs w:val="24"/>
        </w:rPr>
        <w:t>в порядке и сроки, предусмотренные действующим законодательством.</w:t>
      </w:r>
    </w:p>
    <w:p w14:paraId="65058A17" w14:textId="15D2027E"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5.16. Информирование заявителей о порядке подачи и рассмотрения жалобы </w:t>
      </w:r>
      <w:r w:rsidR="002F4C05">
        <w:rPr>
          <w:rFonts w:ascii="Times New Roman" w:hAnsi="Times New Roman" w:cs="Times New Roman"/>
          <w:sz w:val="24"/>
          <w:szCs w:val="24"/>
        </w:rPr>
        <w:br/>
      </w:r>
      <w:r w:rsidRPr="001956EA">
        <w:rPr>
          <w:rFonts w:ascii="Times New Roman" w:hAnsi="Times New Roman" w:cs="Times New Roman"/>
          <w:sz w:val="24"/>
          <w:szCs w:val="24"/>
        </w:rPr>
        <w:t>на решения и действия (бездействие) Комитета, его должностных лиц, государственных гражданских служащих, МФЦ, работников МФЦ осуществляется посредством размещения информации на Портале.</w:t>
      </w:r>
    </w:p>
    <w:p w14:paraId="208F7949"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w:t>
      </w:r>
    </w:p>
    <w:p w14:paraId="3CD033F3" w14:textId="53837F78"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 xml:space="preserve">5.17. Положения настоящего раздела, устанавливающие порядок подачи </w:t>
      </w:r>
      <w:r w:rsidR="002F4C05">
        <w:rPr>
          <w:rFonts w:ascii="Times New Roman" w:hAnsi="Times New Roman" w:cs="Times New Roman"/>
          <w:sz w:val="24"/>
          <w:szCs w:val="24"/>
        </w:rPr>
        <w:br/>
      </w:r>
      <w:r w:rsidRPr="001956EA">
        <w:rPr>
          <w:rFonts w:ascii="Times New Roman" w:hAnsi="Times New Roman" w:cs="Times New Roman"/>
          <w:sz w:val="24"/>
          <w:szCs w:val="24"/>
        </w:rPr>
        <w:t>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14:paraId="1A65D097" w14:textId="77777777" w:rsidR="001956EA" w:rsidRPr="001956EA"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Жалобы заявителей на организацию предоставления государственных услуг МФЦ подаются и рассматриваются в порядке, предусмотренном Законом № 59-ФЗ.</w:t>
      </w:r>
    </w:p>
    <w:p w14:paraId="4EFFE621" w14:textId="76BE0611" w:rsidR="00ED3C7F" w:rsidRPr="00ED3C7F" w:rsidRDefault="001956EA" w:rsidP="001956EA">
      <w:pPr>
        <w:pStyle w:val="ConsPlusNormal"/>
        <w:spacing w:before="220"/>
        <w:ind w:firstLine="540"/>
        <w:jc w:val="both"/>
        <w:rPr>
          <w:rFonts w:ascii="Times New Roman" w:hAnsi="Times New Roman" w:cs="Times New Roman"/>
          <w:sz w:val="24"/>
          <w:szCs w:val="24"/>
        </w:rPr>
      </w:pPr>
      <w:r w:rsidRPr="001956EA">
        <w:rPr>
          <w:rFonts w:ascii="Times New Roman" w:hAnsi="Times New Roman" w:cs="Times New Roman"/>
          <w:sz w:val="24"/>
          <w:szCs w:val="24"/>
        </w:rPr>
        <w:t>Жалоба заявителя на организацию предоставления государственных услуг МФЦ, поданная заявителем в МФЦ, рассматривается МФЦ в соответствии с Законом № 59-ФЗ</w:t>
      </w:r>
      <w:r w:rsidR="002F4C05">
        <w:rPr>
          <w:rFonts w:ascii="Times New Roman" w:hAnsi="Times New Roman" w:cs="Times New Roman"/>
          <w:sz w:val="24"/>
          <w:szCs w:val="24"/>
        </w:rPr>
        <w:t>.</w:t>
      </w:r>
    </w:p>
    <w:p w14:paraId="4A2C5F72" w14:textId="77777777" w:rsidR="00ED3C7F" w:rsidRPr="00ED3C7F" w:rsidRDefault="00ED3C7F">
      <w:pPr>
        <w:pStyle w:val="ConsPlusNormal"/>
        <w:ind w:firstLine="540"/>
        <w:jc w:val="both"/>
        <w:rPr>
          <w:rFonts w:ascii="Times New Roman" w:hAnsi="Times New Roman" w:cs="Times New Roman"/>
          <w:sz w:val="24"/>
          <w:szCs w:val="24"/>
        </w:rPr>
      </w:pPr>
    </w:p>
    <w:p w14:paraId="235681FD" w14:textId="77777777" w:rsidR="00ED3C7F" w:rsidRPr="00ED3C7F" w:rsidRDefault="00ED3C7F">
      <w:pPr>
        <w:pStyle w:val="ConsPlusNormal"/>
        <w:ind w:firstLine="540"/>
        <w:jc w:val="both"/>
        <w:rPr>
          <w:rFonts w:ascii="Times New Roman" w:hAnsi="Times New Roman" w:cs="Times New Roman"/>
          <w:sz w:val="24"/>
          <w:szCs w:val="24"/>
        </w:rPr>
      </w:pPr>
    </w:p>
    <w:p w14:paraId="7C4D0972" w14:textId="77777777" w:rsidR="00666E1B" w:rsidRDefault="00666E1B">
      <w:pPr>
        <w:pStyle w:val="ConsPlusNormal"/>
        <w:jc w:val="right"/>
        <w:outlineLvl w:val="1"/>
        <w:rPr>
          <w:rFonts w:ascii="Times New Roman" w:hAnsi="Times New Roman" w:cs="Times New Roman"/>
          <w:sz w:val="24"/>
          <w:szCs w:val="24"/>
        </w:rPr>
      </w:pPr>
    </w:p>
    <w:p w14:paraId="1D5C599C" w14:textId="333ED802" w:rsidR="00ED3C7F" w:rsidRPr="00ED3C7F" w:rsidRDefault="005B7AD9" w:rsidP="00F12A31">
      <w:pPr>
        <w:spacing w:after="0"/>
        <w:ind w:left="7513"/>
        <w:rPr>
          <w:rFonts w:ascii="Times New Roman" w:hAnsi="Times New Roman" w:cs="Times New Roman"/>
          <w:sz w:val="24"/>
          <w:szCs w:val="24"/>
        </w:rPr>
      </w:pPr>
      <w:ins w:id="7" w:author="Сидоров Александр Сергеевич" w:date="2020-03-05T11:43:00Z">
        <w:r>
          <w:rPr>
            <w:rFonts w:ascii="Times New Roman" w:hAnsi="Times New Roman" w:cs="Times New Roman"/>
            <w:sz w:val="24"/>
            <w:szCs w:val="24"/>
          </w:rPr>
          <w:br w:type="page"/>
        </w:r>
      </w:ins>
      <w:r w:rsidR="00ED3C7F" w:rsidRPr="00ED3C7F">
        <w:rPr>
          <w:rFonts w:ascii="Times New Roman" w:hAnsi="Times New Roman" w:cs="Times New Roman"/>
          <w:sz w:val="24"/>
          <w:szCs w:val="24"/>
        </w:rPr>
        <w:lastRenderedPageBreak/>
        <w:t xml:space="preserve">Приложение </w:t>
      </w:r>
      <w:r w:rsidR="00666E1B">
        <w:rPr>
          <w:rFonts w:ascii="Times New Roman" w:hAnsi="Times New Roman" w:cs="Times New Roman"/>
          <w:sz w:val="24"/>
          <w:szCs w:val="24"/>
        </w:rPr>
        <w:t>№</w:t>
      </w:r>
      <w:r w:rsidR="00ED3C7F" w:rsidRPr="00ED3C7F">
        <w:rPr>
          <w:rFonts w:ascii="Times New Roman" w:hAnsi="Times New Roman" w:cs="Times New Roman"/>
          <w:sz w:val="24"/>
          <w:szCs w:val="24"/>
        </w:rPr>
        <w:t xml:space="preserve"> 1</w:t>
      </w:r>
    </w:p>
    <w:p w14:paraId="4BBAD41B"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5967ED18"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02FF9108"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216B952F"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3746E52C"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35D2A333" w14:textId="77777777" w:rsidR="000463B9"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6CCBA9AD"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5C393CFE"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1AE5D2E3" w14:textId="77777777" w:rsidR="000463B9"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7DD8168B" w14:textId="77777777" w:rsidR="000463B9"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65E5C8A8"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4D91EF79" w14:textId="708C26D6" w:rsidR="00ED3C7F" w:rsidRPr="00ED3C7F" w:rsidRDefault="00ED3C7F">
      <w:pPr>
        <w:pStyle w:val="ConsPlusNormal"/>
        <w:jc w:val="right"/>
        <w:rPr>
          <w:rFonts w:ascii="Times New Roman" w:hAnsi="Times New Roman" w:cs="Times New Roman"/>
          <w:sz w:val="24"/>
          <w:szCs w:val="24"/>
        </w:rPr>
      </w:pPr>
    </w:p>
    <w:p w14:paraId="729CC37B" w14:textId="77777777" w:rsidR="00ED3C7F" w:rsidRPr="00ED3C7F" w:rsidRDefault="00ED3C7F">
      <w:pPr>
        <w:pStyle w:val="ConsPlusNormal"/>
        <w:ind w:firstLine="540"/>
        <w:jc w:val="both"/>
        <w:rPr>
          <w:rFonts w:ascii="Times New Roman" w:hAnsi="Times New Roman" w:cs="Times New Roman"/>
          <w:sz w:val="24"/>
          <w:szCs w:val="24"/>
        </w:rPr>
      </w:pPr>
    </w:p>
    <w:p w14:paraId="0F331DDD" w14:textId="77777777" w:rsidR="000543CC" w:rsidRDefault="000543CC">
      <w:pPr>
        <w:pStyle w:val="ConsPlusTitle"/>
        <w:jc w:val="center"/>
        <w:rPr>
          <w:rFonts w:ascii="Times New Roman" w:hAnsi="Times New Roman" w:cs="Times New Roman"/>
          <w:sz w:val="24"/>
          <w:szCs w:val="24"/>
        </w:rPr>
      </w:pPr>
    </w:p>
    <w:p w14:paraId="16F535CA" w14:textId="77777777" w:rsidR="000543CC" w:rsidRDefault="000543CC">
      <w:pPr>
        <w:pStyle w:val="ConsPlusTitle"/>
        <w:jc w:val="center"/>
        <w:rPr>
          <w:rFonts w:ascii="Times New Roman" w:hAnsi="Times New Roman" w:cs="Times New Roman"/>
          <w:sz w:val="24"/>
          <w:szCs w:val="24"/>
        </w:rPr>
      </w:pPr>
    </w:p>
    <w:p w14:paraId="7691A3F3" w14:textId="77777777" w:rsidR="000543CC" w:rsidRDefault="000543CC">
      <w:pPr>
        <w:pStyle w:val="ConsPlusTitle"/>
        <w:jc w:val="center"/>
        <w:rPr>
          <w:rFonts w:ascii="Times New Roman" w:hAnsi="Times New Roman" w:cs="Times New Roman"/>
          <w:sz w:val="24"/>
          <w:szCs w:val="24"/>
        </w:rPr>
      </w:pPr>
    </w:p>
    <w:p w14:paraId="0BAFC6BF" w14:textId="77777777" w:rsidR="000543CC" w:rsidRDefault="000543CC">
      <w:pPr>
        <w:pStyle w:val="ConsPlusTitle"/>
        <w:jc w:val="center"/>
        <w:rPr>
          <w:rFonts w:ascii="Times New Roman" w:hAnsi="Times New Roman" w:cs="Times New Roman"/>
          <w:sz w:val="24"/>
          <w:szCs w:val="24"/>
        </w:rPr>
      </w:pPr>
    </w:p>
    <w:p w14:paraId="4700564B" w14:textId="77777777" w:rsidR="000543CC" w:rsidRDefault="000543CC">
      <w:pPr>
        <w:pStyle w:val="ConsPlusTitle"/>
        <w:jc w:val="center"/>
        <w:rPr>
          <w:rFonts w:ascii="Times New Roman" w:hAnsi="Times New Roman" w:cs="Times New Roman"/>
          <w:sz w:val="24"/>
          <w:szCs w:val="24"/>
        </w:rPr>
      </w:pPr>
    </w:p>
    <w:p w14:paraId="3071ADDA" w14:textId="77777777" w:rsidR="000543CC" w:rsidRDefault="000543CC">
      <w:pPr>
        <w:pStyle w:val="ConsPlusTitle"/>
        <w:jc w:val="center"/>
        <w:rPr>
          <w:rFonts w:ascii="Times New Roman" w:hAnsi="Times New Roman" w:cs="Times New Roman"/>
          <w:sz w:val="24"/>
          <w:szCs w:val="24"/>
        </w:rPr>
      </w:pPr>
    </w:p>
    <w:p w14:paraId="4571CF64" w14:textId="77777777" w:rsidR="000543CC" w:rsidRDefault="000543CC">
      <w:pPr>
        <w:pStyle w:val="ConsPlusTitle"/>
        <w:jc w:val="center"/>
        <w:rPr>
          <w:rFonts w:ascii="Times New Roman" w:hAnsi="Times New Roman" w:cs="Times New Roman"/>
          <w:sz w:val="24"/>
          <w:szCs w:val="24"/>
        </w:rPr>
      </w:pPr>
    </w:p>
    <w:p w14:paraId="1167DC36" w14:textId="77777777" w:rsidR="000543CC" w:rsidRDefault="000543CC">
      <w:pPr>
        <w:pStyle w:val="ConsPlusTitle"/>
        <w:jc w:val="center"/>
        <w:rPr>
          <w:rFonts w:ascii="Times New Roman" w:hAnsi="Times New Roman" w:cs="Times New Roman"/>
          <w:sz w:val="24"/>
          <w:szCs w:val="24"/>
        </w:rPr>
      </w:pPr>
    </w:p>
    <w:p w14:paraId="06C5C238" w14:textId="77777777" w:rsidR="000543CC" w:rsidRDefault="000543CC">
      <w:pPr>
        <w:pStyle w:val="ConsPlusTitle"/>
        <w:jc w:val="center"/>
        <w:rPr>
          <w:rFonts w:ascii="Times New Roman" w:hAnsi="Times New Roman" w:cs="Times New Roman"/>
          <w:sz w:val="24"/>
          <w:szCs w:val="24"/>
        </w:rPr>
      </w:pPr>
    </w:p>
    <w:p w14:paraId="216BC639" w14:textId="77777777" w:rsidR="000543CC" w:rsidRDefault="000543CC">
      <w:pPr>
        <w:pStyle w:val="ConsPlusTitle"/>
        <w:jc w:val="center"/>
        <w:rPr>
          <w:rFonts w:ascii="Times New Roman" w:hAnsi="Times New Roman" w:cs="Times New Roman"/>
          <w:sz w:val="24"/>
          <w:szCs w:val="24"/>
        </w:rPr>
      </w:pPr>
    </w:p>
    <w:p w14:paraId="259D2CC7" w14:textId="77777777" w:rsidR="000543CC" w:rsidRDefault="000543CC">
      <w:pPr>
        <w:pStyle w:val="ConsPlusTitle"/>
        <w:jc w:val="center"/>
        <w:rPr>
          <w:rFonts w:ascii="Times New Roman" w:hAnsi="Times New Roman" w:cs="Times New Roman"/>
          <w:sz w:val="24"/>
          <w:szCs w:val="24"/>
        </w:rPr>
      </w:pPr>
    </w:p>
    <w:p w14:paraId="31EA5576" w14:textId="77777777" w:rsidR="000543CC" w:rsidRDefault="000543CC">
      <w:pPr>
        <w:pStyle w:val="ConsPlusTitle"/>
        <w:jc w:val="center"/>
        <w:rPr>
          <w:rFonts w:ascii="Times New Roman" w:hAnsi="Times New Roman" w:cs="Times New Roman"/>
          <w:sz w:val="24"/>
          <w:szCs w:val="24"/>
        </w:rPr>
      </w:pPr>
    </w:p>
    <w:p w14:paraId="16DA3CB6" w14:textId="77777777" w:rsidR="000543CC" w:rsidRDefault="000543CC">
      <w:pPr>
        <w:pStyle w:val="ConsPlusTitle"/>
        <w:jc w:val="center"/>
        <w:rPr>
          <w:rFonts w:ascii="Times New Roman" w:hAnsi="Times New Roman" w:cs="Times New Roman"/>
          <w:sz w:val="24"/>
          <w:szCs w:val="24"/>
        </w:rPr>
      </w:pPr>
    </w:p>
    <w:p w14:paraId="3A07F81E" w14:textId="77777777" w:rsidR="000543CC" w:rsidRDefault="000543CC">
      <w:pPr>
        <w:pStyle w:val="ConsPlusTitle"/>
        <w:jc w:val="center"/>
        <w:rPr>
          <w:rFonts w:ascii="Times New Roman" w:hAnsi="Times New Roman" w:cs="Times New Roman"/>
          <w:sz w:val="24"/>
          <w:szCs w:val="24"/>
        </w:rPr>
      </w:pPr>
    </w:p>
    <w:p w14:paraId="7CC06143" w14:textId="77777777" w:rsidR="000543CC" w:rsidRDefault="000543CC">
      <w:pPr>
        <w:pStyle w:val="ConsPlusTitle"/>
        <w:jc w:val="center"/>
        <w:rPr>
          <w:rFonts w:ascii="Times New Roman" w:hAnsi="Times New Roman" w:cs="Times New Roman"/>
          <w:sz w:val="24"/>
          <w:szCs w:val="24"/>
        </w:rPr>
      </w:pPr>
    </w:p>
    <w:p w14:paraId="3618C317" w14:textId="77777777" w:rsidR="000543CC" w:rsidRDefault="000543CC">
      <w:pPr>
        <w:pStyle w:val="ConsPlusTitle"/>
        <w:jc w:val="center"/>
        <w:rPr>
          <w:rFonts w:ascii="Times New Roman" w:hAnsi="Times New Roman" w:cs="Times New Roman"/>
          <w:sz w:val="24"/>
          <w:szCs w:val="24"/>
        </w:rPr>
      </w:pPr>
    </w:p>
    <w:p w14:paraId="19AA4719" w14:textId="77777777" w:rsidR="000543CC" w:rsidRDefault="000543CC">
      <w:pPr>
        <w:pStyle w:val="ConsPlusTitle"/>
        <w:jc w:val="center"/>
        <w:rPr>
          <w:rFonts w:ascii="Times New Roman" w:hAnsi="Times New Roman" w:cs="Times New Roman"/>
          <w:sz w:val="24"/>
          <w:szCs w:val="24"/>
        </w:rPr>
      </w:pPr>
    </w:p>
    <w:p w14:paraId="030438C7" w14:textId="765993EF"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БЛОК-СХЕМА</w:t>
      </w:r>
    </w:p>
    <w:p w14:paraId="5402DDC5"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ПРЕДОСТАВЛЕНИЯ ГОСУДАРСТВЕННОЙ УСЛУГИ ПО СОГЛАСОВАНИЮ</w:t>
      </w:r>
    </w:p>
    <w:p w14:paraId="404EF0BF" w14:textId="49F9DAC8"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МЕРОПРИЯТИЙ ПО УМЕНЬШЕНИЮ ВЫБРОСОВ ЗАГРЯЗНЯЮЩИХ</w:t>
      </w:r>
      <w:r w:rsidR="001B3F17">
        <w:rPr>
          <w:rFonts w:ascii="Times New Roman" w:hAnsi="Times New Roman" w:cs="Times New Roman"/>
          <w:sz w:val="24"/>
          <w:szCs w:val="24"/>
        </w:rPr>
        <w:t xml:space="preserve"> </w:t>
      </w:r>
      <w:r w:rsidRPr="00ED3C7F">
        <w:rPr>
          <w:rFonts w:ascii="Times New Roman" w:hAnsi="Times New Roman" w:cs="Times New Roman"/>
          <w:sz w:val="24"/>
          <w:szCs w:val="24"/>
        </w:rPr>
        <w:t>ВЕЩЕСТВ В АТМОСФЕРНЫЙ ВОЗДУХ, ПРОВОДИМЫХ ЮРИДИЧЕСКИМИ</w:t>
      </w:r>
      <w:r w:rsidR="001B3F17">
        <w:rPr>
          <w:rFonts w:ascii="Times New Roman" w:hAnsi="Times New Roman" w:cs="Times New Roman"/>
          <w:sz w:val="24"/>
          <w:szCs w:val="24"/>
        </w:rPr>
        <w:t xml:space="preserve"> </w:t>
      </w:r>
      <w:r w:rsidRPr="00ED3C7F">
        <w:rPr>
          <w:rFonts w:ascii="Times New Roman" w:hAnsi="Times New Roman" w:cs="Times New Roman"/>
          <w:sz w:val="24"/>
          <w:szCs w:val="24"/>
        </w:rPr>
        <w:t>ЛИЦАМИ, ИНДИВИДУАЛЬНЫМИ ПРЕДПРИНИМАТЕЛЯМИ, ИМЕЮЩИМИ</w:t>
      </w:r>
    </w:p>
    <w:p w14:paraId="2F769BF7" w14:textId="063D4AB5"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ИСТОЧНИКИ ВЫБРОСОВ ЗАГРЯЗНЯЮЩИХ ВЕЩЕСТВ</w:t>
      </w:r>
    </w:p>
    <w:p w14:paraId="744A1EA1" w14:textId="77777777" w:rsidR="00ED3C7F" w:rsidRPr="00ED3C7F" w:rsidRDefault="00ED3C7F">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В АТМОСФЕРНЫЙ ВОЗДУХ, ПРИ ПОЛУЧЕНИИ ПРОГНОЗОВ</w:t>
      </w:r>
    </w:p>
    <w:p w14:paraId="3D55E4BD" w14:textId="6DABB70B" w:rsidR="00666E1B" w:rsidRDefault="00ED3C7F" w:rsidP="000543CC">
      <w:pPr>
        <w:pStyle w:val="ConsPlusTitle"/>
        <w:jc w:val="center"/>
        <w:rPr>
          <w:rFonts w:ascii="Times New Roman" w:hAnsi="Times New Roman" w:cs="Times New Roman"/>
          <w:sz w:val="24"/>
          <w:szCs w:val="24"/>
        </w:rPr>
      </w:pPr>
      <w:r w:rsidRPr="00ED3C7F">
        <w:rPr>
          <w:rFonts w:ascii="Times New Roman" w:hAnsi="Times New Roman" w:cs="Times New Roman"/>
          <w:sz w:val="24"/>
          <w:szCs w:val="24"/>
        </w:rPr>
        <w:t>НЕБЛАГОПРИЯТНЫХ МЕТЕОРОЛОГИЧЕСКИХ УСЛОВИЙ</w:t>
      </w:r>
      <w:r w:rsidR="00D36738" w:rsidRPr="00B07945">
        <w:rPr>
          <w:rFonts w:ascii="Times New Roman" w:hAnsi="Times New Roman" w:cs="Times New Roman"/>
          <w:noProof/>
          <w:sz w:val="24"/>
          <w:szCs w:val="24"/>
        </w:rPr>
        <w:lastRenderedPageBreak/>
        <mc:AlternateContent>
          <mc:Choice Requires="wpc">
            <w:drawing>
              <wp:inline distT="0" distB="0" distL="0" distR="0" wp14:anchorId="6F9A222B" wp14:editId="071DD186">
                <wp:extent cx="5715000" cy="9248775"/>
                <wp:effectExtent l="0" t="0" r="0" b="0"/>
                <wp:docPr id="102" name="Полотно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2" name="AutoShape 4"/>
                        <wps:cNvSpPr>
                          <a:spLocks noChangeArrowheads="1"/>
                        </wps:cNvSpPr>
                        <wps:spPr bwMode="auto">
                          <a:xfrm>
                            <a:off x="1943100" y="219075"/>
                            <a:ext cx="2057400" cy="342900"/>
                          </a:xfrm>
                          <a:prstGeom prst="flowChartProcess">
                            <a:avLst/>
                          </a:prstGeom>
                          <a:solidFill>
                            <a:srgbClr val="FFFFFF"/>
                          </a:solidFill>
                          <a:ln w="9525">
                            <a:solidFill>
                              <a:srgbClr val="000000"/>
                            </a:solidFill>
                            <a:miter lim="800000"/>
                            <a:headEnd/>
                            <a:tailEnd/>
                          </a:ln>
                        </wps:spPr>
                        <wps:txbx>
                          <w:txbxContent>
                            <w:p w14:paraId="7D055AFB" w14:textId="77777777" w:rsidR="00222054" w:rsidRPr="00221EF5" w:rsidRDefault="00222054" w:rsidP="00D36738">
                              <w:pPr>
                                <w:jc w:val="center"/>
                                <w:rPr>
                                  <w:sz w:val="16"/>
                                  <w:szCs w:val="16"/>
                                </w:rPr>
                              </w:pPr>
                              <w:r w:rsidRPr="00221EF5">
                                <w:rPr>
                                  <w:sz w:val="16"/>
                                  <w:szCs w:val="16"/>
                                </w:rPr>
                                <w:t>Обращение заявителя за предоставлением государственной услуги</w:t>
                              </w:r>
                            </w:p>
                          </w:txbxContent>
                        </wps:txbx>
                        <wps:bodyPr rot="0" vert="horz" wrap="square" lIns="91440" tIns="45720" rIns="91440" bIns="45720" anchor="t" anchorCtr="0" upright="1">
                          <a:noAutofit/>
                        </wps:bodyPr>
                      </wps:wsp>
                      <wps:wsp>
                        <wps:cNvPr id="53" name="AutoShape 5"/>
                        <wps:cNvSpPr>
                          <a:spLocks noChangeArrowheads="1"/>
                        </wps:cNvSpPr>
                        <wps:spPr bwMode="auto">
                          <a:xfrm>
                            <a:off x="199390" y="739140"/>
                            <a:ext cx="1370965" cy="451485"/>
                          </a:xfrm>
                          <a:prstGeom prst="flowChartProcess">
                            <a:avLst/>
                          </a:prstGeom>
                          <a:solidFill>
                            <a:srgbClr val="FFFFFF"/>
                          </a:solidFill>
                          <a:ln w="9525">
                            <a:solidFill>
                              <a:srgbClr val="000000"/>
                            </a:solidFill>
                            <a:miter lim="800000"/>
                            <a:headEnd/>
                            <a:tailEnd/>
                          </a:ln>
                        </wps:spPr>
                        <wps:txbx>
                          <w:txbxContent>
                            <w:p w14:paraId="518043D9" w14:textId="77777777" w:rsidR="00222054" w:rsidRPr="00221EF5" w:rsidRDefault="00222054" w:rsidP="00D36738">
                              <w:pPr>
                                <w:jc w:val="center"/>
                                <w:rPr>
                                  <w:sz w:val="16"/>
                                  <w:szCs w:val="16"/>
                                </w:rPr>
                              </w:pPr>
                              <w:r w:rsidRPr="00221EF5">
                                <w:rPr>
                                  <w:sz w:val="16"/>
                                  <w:szCs w:val="16"/>
                                </w:rPr>
                                <w:t>Прием заявления и пакета документов в МФЦ</w:t>
                              </w:r>
                            </w:p>
                          </w:txbxContent>
                        </wps:txbx>
                        <wps:bodyPr rot="0" vert="horz" wrap="square" lIns="91440" tIns="45720" rIns="91440" bIns="45720" anchor="t" anchorCtr="0" upright="1">
                          <a:noAutofit/>
                        </wps:bodyPr>
                      </wps:wsp>
                      <wps:wsp>
                        <wps:cNvPr id="54" name="AutoShape 6"/>
                        <wps:cNvCnPr>
                          <a:cxnSpLocks noChangeShapeType="1"/>
                          <a:stCxn id="52" idx="2"/>
                          <a:endCxn id="53" idx="0"/>
                        </wps:cNvCnPr>
                        <wps:spPr bwMode="auto">
                          <a:xfrm flipH="1">
                            <a:off x="885190" y="561975"/>
                            <a:ext cx="2086610" cy="177165"/>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AutoShape 8"/>
                        <wps:cNvCnPr>
                          <a:cxnSpLocks noChangeShapeType="1"/>
                          <a:stCxn id="52" idx="2"/>
                        </wps:cNvCnPr>
                        <wps:spPr bwMode="auto">
                          <a:xfrm>
                            <a:off x="2971800" y="561975"/>
                            <a:ext cx="400685" cy="172085"/>
                          </a:xfrm>
                          <a:prstGeom prst="straightConnector1">
                            <a:avLst/>
                          </a:prstGeom>
                          <a:noFill/>
                          <a:ln w="6350">
                            <a:solidFill>
                              <a:srgbClr val="FFFFFF"/>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AutoShape 9"/>
                        <wps:cNvSpPr>
                          <a:spLocks noChangeArrowheads="1"/>
                        </wps:cNvSpPr>
                        <wps:spPr bwMode="auto">
                          <a:xfrm>
                            <a:off x="4114165" y="734060"/>
                            <a:ext cx="1486535" cy="456565"/>
                          </a:xfrm>
                          <a:prstGeom prst="flowChartProcess">
                            <a:avLst/>
                          </a:prstGeom>
                          <a:solidFill>
                            <a:srgbClr val="FFFFFF"/>
                          </a:solidFill>
                          <a:ln w="9525">
                            <a:solidFill>
                              <a:srgbClr val="000000"/>
                            </a:solidFill>
                            <a:miter lim="800000"/>
                            <a:headEnd/>
                            <a:tailEnd/>
                          </a:ln>
                        </wps:spPr>
                        <wps:txbx>
                          <w:txbxContent>
                            <w:p w14:paraId="40B7AEA1" w14:textId="77777777" w:rsidR="00222054" w:rsidRDefault="00222054" w:rsidP="00D36738">
                              <w:pPr>
                                <w:jc w:val="center"/>
                                <w:rPr>
                                  <w:sz w:val="16"/>
                                  <w:szCs w:val="16"/>
                                </w:rPr>
                              </w:pPr>
                              <w:r w:rsidRPr="00221EF5">
                                <w:rPr>
                                  <w:sz w:val="16"/>
                                  <w:szCs w:val="16"/>
                                </w:rPr>
                                <w:t xml:space="preserve">Прием заявления и пакета документов в </w:t>
                              </w:r>
                              <w:r>
                                <w:rPr>
                                  <w:sz w:val="16"/>
                                  <w:szCs w:val="16"/>
                                </w:rPr>
                                <w:t>Комитет</w:t>
                              </w:r>
                            </w:p>
                            <w:p w14:paraId="61B32550" w14:textId="77777777" w:rsidR="00222054" w:rsidRDefault="00222054" w:rsidP="00D36738">
                              <w:pPr>
                                <w:jc w:val="center"/>
                              </w:pPr>
                              <w:r>
                                <w:rPr>
                                  <w:sz w:val="16"/>
                                  <w:szCs w:val="16"/>
                                </w:rPr>
                                <w:t>(15 минут</w:t>
                              </w:r>
                              <w:r w:rsidRPr="00221EF5">
                                <w:rPr>
                                  <w:sz w:val="16"/>
                                  <w:szCs w:val="16"/>
                                </w:rPr>
                                <w:t>)</w:t>
                              </w:r>
                            </w:p>
                          </w:txbxContent>
                        </wps:txbx>
                        <wps:bodyPr rot="0" vert="horz" wrap="square" lIns="91440" tIns="45720" rIns="91440" bIns="45720" anchor="t" anchorCtr="0" upright="1">
                          <a:noAutofit/>
                        </wps:bodyPr>
                      </wps:wsp>
                      <wps:wsp>
                        <wps:cNvPr id="57" name="AutoShape 10"/>
                        <wps:cNvCnPr>
                          <a:cxnSpLocks noChangeShapeType="1"/>
                          <a:stCxn id="52" idx="2"/>
                          <a:endCxn id="56" idx="0"/>
                        </wps:cNvCnPr>
                        <wps:spPr bwMode="auto">
                          <a:xfrm>
                            <a:off x="2971800" y="561975"/>
                            <a:ext cx="1885950" cy="172085"/>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AutoShape 11"/>
                        <wps:cNvSpPr>
                          <a:spLocks noChangeArrowheads="1"/>
                        </wps:cNvSpPr>
                        <wps:spPr bwMode="auto">
                          <a:xfrm>
                            <a:off x="199390" y="1394460"/>
                            <a:ext cx="1562735" cy="826135"/>
                          </a:xfrm>
                          <a:prstGeom prst="flowChartProcess">
                            <a:avLst/>
                          </a:prstGeom>
                          <a:solidFill>
                            <a:srgbClr val="FFFFFF"/>
                          </a:solidFill>
                          <a:ln w="9525">
                            <a:solidFill>
                              <a:srgbClr val="000000"/>
                            </a:solidFill>
                            <a:miter lim="800000"/>
                            <a:headEnd/>
                            <a:tailEnd/>
                          </a:ln>
                        </wps:spPr>
                        <wps:txbx>
                          <w:txbxContent>
                            <w:p w14:paraId="30AB4B33" w14:textId="5FAA0D8F" w:rsidR="00222054" w:rsidRPr="005078F7" w:rsidRDefault="00222054" w:rsidP="00960BE7">
                              <w:pPr>
                                <w:jc w:val="center"/>
                                <w:rPr>
                                  <w:sz w:val="16"/>
                                  <w:szCs w:val="16"/>
                                </w:rPr>
                              </w:pPr>
                              <w:r w:rsidRPr="005078F7">
                                <w:rPr>
                                  <w:sz w:val="16"/>
                                  <w:szCs w:val="16"/>
                                </w:rPr>
                                <w:t xml:space="preserve">Передача документов </w:t>
                              </w:r>
                              <w:r>
                                <w:rPr>
                                  <w:sz w:val="16"/>
                                  <w:szCs w:val="16"/>
                                </w:rPr>
                                <w:t>в Комитет (3 рабочих дня)</w:t>
                              </w:r>
                            </w:p>
                          </w:txbxContent>
                        </wps:txbx>
                        <wps:bodyPr rot="0" vert="horz" wrap="square" lIns="91440" tIns="45720" rIns="91440" bIns="45720" anchor="t" anchorCtr="0" upright="1">
                          <a:noAutofit/>
                        </wps:bodyPr>
                      </wps:wsp>
                      <wps:wsp>
                        <wps:cNvPr id="59" name="AutoShape 13"/>
                        <wps:cNvSpPr>
                          <a:spLocks noChangeArrowheads="1"/>
                        </wps:cNvSpPr>
                        <wps:spPr bwMode="auto">
                          <a:xfrm>
                            <a:off x="2112010" y="1543050"/>
                            <a:ext cx="1715135" cy="677545"/>
                          </a:xfrm>
                          <a:prstGeom prst="flowChartProcess">
                            <a:avLst/>
                          </a:prstGeom>
                          <a:solidFill>
                            <a:srgbClr val="FFFFFF"/>
                          </a:solidFill>
                          <a:ln w="9525">
                            <a:solidFill>
                              <a:srgbClr val="000000"/>
                            </a:solidFill>
                            <a:miter lim="800000"/>
                            <a:headEnd/>
                            <a:tailEnd/>
                          </a:ln>
                        </wps:spPr>
                        <wps:txbx>
                          <w:txbxContent>
                            <w:p w14:paraId="3670B4E6" w14:textId="77777777" w:rsidR="00222054" w:rsidRPr="005078F7" w:rsidRDefault="00222054" w:rsidP="00D36738">
                              <w:pPr>
                                <w:jc w:val="center"/>
                                <w:rPr>
                                  <w:sz w:val="16"/>
                                  <w:szCs w:val="16"/>
                                </w:rPr>
                              </w:pPr>
                              <w:r>
                                <w:rPr>
                                  <w:sz w:val="16"/>
                                  <w:szCs w:val="16"/>
                                </w:rPr>
                                <w:t xml:space="preserve">1. </w:t>
                              </w:r>
                              <w:r w:rsidRPr="005078F7">
                                <w:rPr>
                                  <w:sz w:val="16"/>
                                  <w:szCs w:val="16"/>
                                </w:rPr>
                                <w:t xml:space="preserve">Регистрация документов </w:t>
                              </w:r>
                              <w:r>
                                <w:rPr>
                                  <w:sz w:val="16"/>
                                  <w:szCs w:val="16"/>
                                </w:rPr>
                                <w:br/>
                              </w:r>
                              <w:r w:rsidRPr="005078F7">
                                <w:rPr>
                                  <w:sz w:val="16"/>
                                  <w:szCs w:val="16"/>
                                </w:rPr>
                                <w:t xml:space="preserve">в </w:t>
                              </w:r>
                              <w:r>
                                <w:rPr>
                                  <w:sz w:val="16"/>
                                  <w:szCs w:val="16"/>
                                </w:rPr>
                                <w:t>Комитете (1 рабочий день)</w:t>
                              </w:r>
                            </w:p>
                          </w:txbxContent>
                        </wps:txbx>
                        <wps:bodyPr rot="0" vert="horz" wrap="square" lIns="91440" tIns="45720" rIns="91440" bIns="45720" anchor="t" anchorCtr="0" upright="1">
                          <a:noAutofit/>
                        </wps:bodyPr>
                      </wps:wsp>
                      <wps:wsp>
                        <wps:cNvPr id="60" name="AutoShape 14"/>
                        <wps:cNvCnPr>
                          <a:cxnSpLocks noChangeShapeType="1"/>
                          <a:stCxn id="58" idx="3"/>
                          <a:endCxn id="59" idx="1"/>
                        </wps:cNvCnPr>
                        <wps:spPr bwMode="auto">
                          <a:xfrm>
                            <a:off x="1762125" y="1807845"/>
                            <a:ext cx="349885" cy="74295"/>
                          </a:xfrm>
                          <a:prstGeom prst="straightConnector1">
                            <a:avLst/>
                          </a:prstGeom>
                          <a:noFill/>
                          <a:ln w="6350">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62" name="AutoShape 18"/>
                        <wps:cNvCnPr>
                          <a:cxnSpLocks noChangeShapeType="1"/>
                        </wps:cNvCnPr>
                        <wps:spPr bwMode="auto">
                          <a:xfrm flipH="1">
                            <a:off x="2969895" y="1305560"/>
                            <a:ext cx="402590" cy="88900"/>
                          </a:xfrm>
                          <a:prstGeom prst="straightConnector1">
                            <a:avLst/>
                          </a:prstGeom>
                          <a:noFill/>
                          <a:ln w="6350">
                            <a:solidFill>
                              <a:srgbClr val="FFFFFF"/>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AutoShape 20"/>
                        <wps:cNvCnPr>
                          <a:cxnSpLocks noChangeShapeType="1"/>
                          <a:stCxn id="59" idx="2"/>
                        </wps:cNvCnPr>
                        <wps:spPr bwMode="auto">
                          <a:xfrm flipH="1">
                            <a:off x="2966085" y="2220595"/>
                            <a:ext cx="3810" cy="373380"/>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 name="AutoShape 23"/>
                        <wps:cNvSpPr>
                          <a:spLocks noChangeArrowheads="1"/>
                        </wps:cNvSpPr>
                        <wps:spPr bwMode="auto">
                          <a:xfrm>
                            <a:off x="457200" y="4448175"/>
                            <a:ext cx="1485900" cy="1143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AutoShape 29"/>
                        <wps:cNvSpPr>
                          <a:spLocks noChangeArrowheads="1"/>
                        </wps:cNvSpPr>
                        <wps:spPr bwMode="auto">
                          <a:xfrm>
                            <a:off x="1762125" y="2584450"/>
                            <a:ext cx="2348865" cy="342900"/>
                          </a:xfrm>
                          <a:prstGeom prst="flowChartProcess">
                            <a:avLst/>
                          </a:prstGeom>
                          <a:solidFill>
                            <a:srgbClr val="FFFFFF"/>
                          </a:solidFill>
                          <a:ln w="9525">
                            <a:solidFill>
                              <a:srgbClr val="000000"/>
                            </a:solidFill>
                            <a:miter lim="800000"/>
                            <a:headEnd/>
                            <a:tailEnd/>
                          </a:ln>
                        </wps:spPr>
                        <wps:txbx>
                          <w:txbxContent>
                            <w:p w14:paraId="1CD8BF70" w14:textId="6B4E3422" w:rsidR="00222054" w:rsidRDefault="00222054" w:rsidP="00D36738">
                              <w:pPr>
                                <w:jc w:val="center"/>
                                <w:rPr>
                                  <w:sz w:val="16"/>
                                  <w:szCs w:val="16"/>
                                </w:rPr>
                              </w:pPr>
                              <w:r>
                                <w:rPr>
                                  <w:sz w:val="16"/>
                                  <w:szCs w:val="16"/>
                                </w:rPr>
                                <w:t>3. Принятие решения (27 рабочих дней)</w:t>
                              </w:r>
                            </w:p>
                            <w:p w14:paraId="4234E409" w14:textId="77777777" w:rsidR="00222054" w:rsidRPr="00240EFF" w:rsidRDefault="00222054" w:rsidP="00D36738">
                              <w:pPr>
                                <w:jc w:val="center"/>
                                <w:rPr>
                                  <w:sz w:val="16"/>
                                  <w:szCs w:val="16"/>
                                </w:rPr>
                              </w:pPr>
                              <w:r>
                                <w:rPr>
                                  <w:sz w:val="16"/>
                                  <w:szCs w:val="16"/>
                                </w:rPr>
                                <w:t>( 20 рабочих дней)</w:t>
                              </w:r>
                            </w:p>
                          </w:txbxContent>
                        </wps:txbx>
                        <wps:bodyPr rot="0" vert="horz" wrap="square" lIns="91440" tIns="45720" rIns="91440" bIns="45720" anchor="t" anchorCtr="0" upright="1">
                          <a:noAutofit/>
                        </wps:bodyPr>
                      </wps:wsp>
                      <wps:wsp>
                        <wps:cNvPr id="77" name="AutoShape 34"/>
                        <wps:cNvCnPr>
                          <a:cxnSpLocks noChangeShapeType="1"/>
                          <a:stCxn id="73" idx="2"/>
                        </wps:cNvCnPr>
                        <wps:spPr bwMode="auto">
                          <a:xfrm>
                            <a:off x="2936558" y="2927350"/>
                            <a:ext cx="1" cy="1266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35"/>
                        <wps:cNvSpPr>
                          <a:spLocks noChangeArrowheads="1"/>
                        </wps:cNvSpPr>
                        <wps:spPr bwMode="auto">
                          <a:xfrm>
                            <a:off x="2047875" y="4193540"/>
                            <a:ext cx="1798320" cy="704850"/>
                          </a:xfrm>
                          <a:prstGeom prst="flowChartDecision">
                            <a:avLst/>
                          </a:prstGeom>
                          <a:solidFill>
                            <a:srgbClr val="FFFFFF"/>
                          </a:solidFill>
                          <a:ln w="9525">
                            <a:solidFill>
                              <a:srgbClr val="000000"/>
                            </a:solidFill>
                            <a:miter lim="800000"/>
                            <a:headEnd/>
                            <a:tailEnd/>
                          </a:ln>
                        </wps:spPr>
                        <wps:txbx>
                          <w:txbxContent>
                            <w:p w14:paraId="021CF787" w14:textId="77777777" w:rsidR="00222054" w:rsidRPr="00240EFF" w:rsidRDefault="00222054" w:rsidP="00D36738">
                              <w:pPr>
                                <w:jc w:val="center"/>
                                <w:rPr>
                                  <w:sz w:val="16"/>
                                  <w:szCs w:val="16"/>
                                </w:rPr>
                              </w:pPr>
                              <w:r>
                                <w:rPr>
                                  <w:sz w:val="16"/>
                                  <w:szCs w:val="16"/>
                                </w:rPr>
                                <w:t>Решение положительное</w:t>
                              </w:r>
                            </w:p>
                          </w:txbxContent>
                        </wps:txbx>
                        <wps:bodyPr rot="0" vert="horz" wrap="square" lIns="91440" tIns="45720" rIns="91440" bIns="45720" anchor="t" anchorCtr="0" upright="1">
                          <a:noAutofit/>
                        </wps:bodyPr>
                      </wps:wsp>
                      <wps:wsp>
                        <wps:cNvPr id="79" name="AutoShape 36"/>
                        <wps:cNvSpPr>
                          <a:spLocks noChangeArrowheads="1"/>
                        </wps:cNvSpPr>
                        <wps:spPr bwMode="auto">
                          <a:xfrm>
                            <a:off x="4000500" y="5507990"/>
                            <a:ext cx="1663700" cy="872490"/>
                          </a:xfrm>
                          <a:prstGeom prst="flowChartProcess">
                            <a:avLst/>
                          </a:prstGeom>
                          <a:solidFill>
                            <a:srgbClr val="FFFFFF"/>
                          </a:solidFill>
                          <a:ln w="9525">
                            <a:solidFill>
                              <a:srgbClr val="000000"/>
                            </a:solidFill>
                            <a:miter lim="800000"/>
                            <a:headEnd/>
                            <a:tailEnd/>
                          </a:ln>
                        </wps:spPr>
                        <wps:txbx>
                          <w:txbxContent>
                            <w:p w14:paraId="2C50A9BF" w14:textId="77777777" w:rsidR="00222054" w:rsidRDefault="00222054" w:rsidP="00D36738">
                              <w:pPr>
                                <w:jc w:val="center"/>
                                <w:rPr>
                                  <w:sz w:val="16"/>
                                  <w:szCs w:val="16"/>
                                </w:rPr>
                              </w:pPr>
                              <w:r>
                                <w:rPr>
                                  <w:sz w:val="16"/>
                                  <w:szCs w:val="16"/>
                                </w:rPr>
                                <w:t>4</w:t>
                              </w:r>
                              <w:r w:rsidRPr="0049623F">
                                <w:rPr>
                                  <w:sz w:val="16"/>
                                  <w:szCs w:val="16"/>
                                </w:rPr>
                                <w:t xml:space="preserve">. </w:t>
                              </w:r>
                              <w:r>
                                <w:rPr>
                                  <w:sz w:val="16"/>
                                  <w:szCs w:val="16"/>
                                </w:rPr>
                                <w:t xml:space="preserve">Подписание проекта уведомления об отказе в предоставлении государственной услуги и его регистрация </w:t>
                              </w:r>
                            </w:p>
                            <w:p w14:paraId="2D8CC49B" w14:textId="77777777" w:rsidR="00222054" w:rsidRPr="00240EFF" w:rsidRDefault="00222054" w:rsidP="00D36738">
                              <w:pPr>
                                <w:jc w:val="center"/>
                                <w:rPr>
                                  <w:sz w:val="16"/>
                                  <w:szCs w:val="16"/>
                                </w:rPr>
                              </w:pPr>
                              <w:r>
                                <w:rPr>
                                  <w:sz w:val="16"/>
                                  <w:szCs w:val="16"/>
                                </w:rPr>
                                <w:t>(2 рабочих дня)</w:t>
                              </w:r>
                            </w:p>
                          </w:txbxContent>
                        </wps:txbx>
                        <wps:bodyPr rot="0" vert="horz" wrap="square" lIns="91440" tIns="45720" rIns="91440" bIns="45720" anchor="t" anchorCtr="0" upright="1">
                          <a:noAutofit/>
                        </wps:bodyPr>
                      </wps:wsp>
                      <wps:wsp>
                        <wps:cNvPr id="80" name="AutoShape 37"/>
                        <wps:cNvCnPr>
                          <a:cxnSpLocks noChangeShapeType="1"/>
                        </wps:cNvCnPr>
                        <wps:spPr bwMode="auto">
                          <a:xfrm flipH="1">
                            <a:off x="3001645" y="5439410"/>
                            <a:ext cx="100965" cy="68580"/>
                          </a:xfrm>
                          <a:prstGeom prst="straightConnector1">
                            <a:avLst/>
                          </a:prstGeom>
                          <a:noFill/>
                          <a:ln w="6350">
                            <a:solidFill>
                              <a:srgbClr val="FFFFFF"/>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AutoShape 39"/>
                        <wps:cNvCnPr>
                          <a:cxnSpLocks noChangeShapeType="1"/>
                          <a:stCxn id="78" idx="3"/>
                          <a:endCxn id="79" idx="0"/>
                        </wps:cNvCnPr>
                        <wps:spPr bwMode="auto">
                          <a:xfrm>
                            <a:off x="3846195" y="4545965"/>
                            <a:ext cx="986155" cy="962025"/>
                          </a:xfrm>
                          <a:prstGeom prst="bentConnector2">
                            <a:avLst/>
                          </a:prstGeom>
                          <a:noFill/>
                          <a:ln w="6350">
                            <a:solidFill>
                              <a:srgbClr val="000000"/>
                            </a:solidFill>
                            <a:miter lim="800000"/>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AutoShape 40"/>
                        <wps:cNvSpPr>
                          <a:spLocks noChangeArrowheads="1"/>
                        </wps:cNvSpPr>
                        <wps:spPr bwMode="auto">
                          <a:xfrm>
                            <a:off x="1188720" y="5007610"/>
                            <a:ext cx="342265" cy="22987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5F2BFA" w14:textId="77777777" w:rsidR="00222054" w:rsidRPr="00240EFF" w:rsidRDefault="00222054" w:rsidP="00D36738">
                              <w:pPr>
                                <w:rPr>
                                  <w:b/>
                                  <w:sz w:val="16"/>
                                  <w:szCs w:val="16"/>
                                </w:rPr>
                              </w:pPr>
                              <w:r w:rsidRPr="00240EFF">
                                <w:rPr>
                                  <w:b/>
                                  <w:sz w:val="16"/>
                                  <w:szCs w:val="16"/>
                                </w:rPr>
                                <w:t>Да</w:t>
                              </w:r>
                            </w:p>
                            <w:p w14:paraId="3A26DC1B" w14:textId="77777777" w:rsidR="00222054" w:rsidRDefault="00222054" w:rsidP="00D36738"/>
                          </w:txbxContent>
                        </wps:txbx>
                        <wps:bodyPr rot="0" vert="horz" wrap="square" lIns="91440" tIns="45720" rIns="91440" bIns="45720" anchor="t" anchorCtr="0" upright="1">
                          <a:noAutofit/>
                        </wps:bodyPr>
                      </wps:wsp>
                      <wps:wsp>
                        <wps:cNvPr id="83" name="AutoShape 41"/>
                        <wps:cNvSpPr>
                          <a:spLocks noChangeArrowheads="1"/>
                        </wps:cNvSpPr>
                        <wps:spPr bwMode="auto">
                          <a:xfrm>
                            <a:off x="4305300" y="5045710"/>
                            <a:ext cx="572135" cy="229870"/>
                          </a:xfrm>
                          <a:prstGeom prst="flowChart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type="stealth" w="sm" len="lg"/>
                              </a14:hiddenLine>
                            </a:ext>
                            <a:ext uri="{AF507438-7753-43E0-B8FC-AC1667EBCBE1}">
                              <a14:hiddenEffects xmlns:a14="http://schemas.microsoft.com/office/drawing/2010/main">
                                <a:effectLst/>
                              </a14:hiddenEffects>
                            </a:ext>
                          </a:extLst>
                        </wps:spPr>
                        <wps:txbx>
                          <w:txbxContent>
                            <w:p w14:paraId="7FD6B9D1" w14:textId="77777777" w:rsidR="00222054" w:rsidRPr="00240EFF" w:rsidRDefault="00222054" w:rsidP="00D36738">
                              <w:pPr>
                                <w:rPr>
                                  <w:b/>
                                  <w:sz w:val="16"/>
                                  <w:szCs w:val="16"/>
                                </w:rPr>
                              </w:pPr>
                              <w:r>
                                <w:rPr>
                                  <w:b/>
                                  <w:sz w:val="16"/>
                                  <w:szCs w:val="16"/>
                                </w:rPr>
                                <w:t>Нет</w:t>
                              </w:r>
                            </w:p>
                          </w:txbxContent>
                        </wps:txbx>
                        <wps:bodyPr rot="0" vert="horz" wrap="square" lIns="91440" tIns="45720" rIns="91440" bIns="45720" anchor="t" anchorCtr="0" upright="1">
                          <a:noAutofit/>
                        </wps:bodyPr>
                      </wps:wsp>
                      <wps:wsp>
                        <wps:cNvPr id="84" name="AutoShape 42"/>
                        <wps:cNvSpPr>
                          <a:spLocks noChangeArrowheads="1"/>
                        </wps:cNvSpPr>
                        <wps:spPr bwMode="auto">
                          <a:xfrm>
                            <a:off x="289560" y="5448935"/>
                            <a:ext cx="1781175" cy="825500"/>
                          </a:xfrm>
                          <a:prstGeom prst="flowChartProcess">
                            <a:avLst/>
                          </a:prstGeom>
                          <a:solidFill>
                            <a:srgbClr val="FFFFFF"/>
                          </a:solidFill>
                          <a:ln w="9525">
                            <a:solidFill>
                              <a:srgbClr val="000000"/>
                            </a:solidFill>
                            <a:miter lim="800000"/>
                            <a:headEnd/>
                            <a:tailEnd/>
                          </a:ln>
                        </wps:spPr>
                        <wps:txbx>
                          <w:txbxContent>
                            <w:p w14:paraId="6BA3881A" w14:textId="77777777" w:rsidR="00222054" w:rsidRDefault="00222054" w:rsidP="00D36738">
                              <w:pPr>
                                <w:jc w:val="center"/>
                                <w:rPr>
                                  <w:sz w:val="16"/>
                                  <w:szCs w:val="16"/>
                                </w:rPr>
                              </w:pPr>
                              <w:r>
                                <w:rPr>
                                  <w:sz w:val="16"/>
                                  <w:szCs w:val="16"/>
                                </w:rPr>
                                <w:t>4. Подписание проекта Заключения и его регистрация</w:t>
                              </w:r>
                            </w:p>
                            <w:p w14:paraId="7BA92CFA" w14:textId="77777777" w:rsidR="00222054" w:rsidRPr="00240EFF" w:rsidRDefault="00222054" w:rsidP="00D36738">
                              <w:pPr>
                                <w:jc w:val="center"/>
                                <w:rPr>
                                  <w:sz w:val="16"/>
                                  <w:szCs w:val="16"/>
                                </w:rPr>
                              </w:pPr>
                              <w:r>
                                <w:rPr>
                                  <w:sz w:val="16"/>
                                  <w:szCs w:val="16"/>
                                </w:rPr>
                                <w:t>(2 рабочих дня)</w:t>
                              </w:r>
                            </w:p>
                          </w:txbxContent>
                        </wps:txbx>
                        <wps:bodyPr rot="0" vert="horz" wrap="square" lIns="91440" tIns="45720" rIns="91440" bIns="45720" anchor="t" anchorCtr="0" upright="1">
                          <a:noAutofit/>
                        </wps:bodyPr>
                      </wps:wsp>
                      <wps:wsp>
                        <wps:cNvPr id="85" name="AutoShape 43"/>
                        <wps:cNvSpPr>
                          <a:spLocks noChangeArrowheads="1"/>
                        </wps:cNvSpPr>
                        <wps:spPr bwMode="auto">
                          <a:xfrm>
                            <a:off x="650875" y="7454899"/>
                            <a:ext cx="1025525" cy="688975"/>
                          </a:xfrm>
                          <a:prstGeom prst="flowChartProcess">
                            <a:avLst/>
                          </a:prstGeom>
                          <a:solidFill>
                            <a:srgbClr val="FFFFFF"/>
                          </a:solidFill>
                          <a:ln w="9525">
                            <a:solidFill>
                              <a:srgbClr val="000000"/>
                            </a:solidFill>
                            <a:miter lim="800000"/>
                            <a:headEnd/>
                            <a:tailEnd/>
                          </a:ln>
                        </wps:spPr>
                        <wps:txbx>
                          <w:txbxContent>
                            <w:p w14:paraId="242F6371" w14:textId="77777777" w:rsidR="00222054" w:rsidRPr="008659A4" w:rsidRDefault="00222054" w:rsidP="00D36738">
                              <w:pPr>
                                <w:jc w:val="center"/>
                                <w:rPr>
                                  <w:sz w:val="16"/>
                                  <w:szCs w:val="16"/>
                                </w:rPr>
                              </w:pPr>
                              <w:r>
                                <w:rPr>
                                  <w:sz w:val="16"/>
                                  <w:szCs w:val="16"/>
                                </w:rPr>
                                <w:t xml:space="preserve">5. </w:t>
                              </w:r>
                              <w:r w:rsidRPr="008659A4">
                                <w:rPr>
                                  <w:sz w:val="16"/>
                                  <w:szCs w:val="16"/>
                                </w:rPr>
                                <w:t xml:space="preserve">Выдача результата </w:t>
                              </w:r>
                              <w:r>
                                <w:rPr>
                                  <w:sz w:val="16"/>
                                  <w:szCs w:val="16"/>
                                </w:rPr>
                                <w:t>(уведомления)</w:t>
                              </w:r>
                              <w:r>
                                <w:rPr>
                                  <w:sz w:val="16"/>
                                  <w:szCs w:val="16"/>
                                </w:rPr>
                                <w:br/>
                              </w:r>
                              <w:r w:rsidRPr="008659A4">
                                <w:rPr>
                                  <w:sz w:val="16"/>
                                  <w:szCs w:val="16"/>
                                </w:rPr>
                                <w:t>в МФЦ</w:t>
                              </w:r>
                            </w:p>
                          </w:txbxContent>
                        </wps:txbx>
                        <wps:bodyPr rot="0" vert="horz" wrap="square" lIns="91440" tIns="45720" rIns="91440" bIns="45720" anchor="t" anchorCtr="0" upright="1">
                          <a:noAutofit/>
                        </wps:bodyPr>
                      </wps:wsp>
                      <wps:wsp>
                        <wps:cNvPr id="86" name="AutoShape 44"/>
                        <wps:cNvSpPr>
                          <a:spLocks noChangeArrowheads="1"/>
                        </wps:cNvSpPr>
                        <wps:spPr bwMode="auto">
                          <a:xfrm>
                            <a:off x="2600324" y="7464424"/>
                            <a:ext cx="942975" cy="650875"/>
                          </a:xfrm>
                          <a:prstGeom prst="flowChartProcess">
                            <a:avLst/>
                          </a:prstGeom>
                          <a:solidFill>
                            <a:srgbClr val="FFFFFF"/>
                          </a:solidFill>
                          <a:ln w="9525">
                            <a:solidFill>
                              <a:srgbClr val="000000"/>
                            </a:solidFill>
                            <a:miter lim="800000"/>
                            <a:headEnd/>
                            <a:tailEnd/>
                          </a:ln>
                        </wps:spPr>
                        <wps:txbx>
                          <w:txbxContent>
                            <w:p w14:paraId="490699D3" w14:textId="77777777" w:rsidR="00222054" w:rsidRPr="008659A4" w:rsidRDefault="00222054" w:rsidP="00D36738">
                              <w:pPr>
                                <w:jc w:val="center"/>
                                <w:rPr>
                                  <w:sz w:val="16"/>
                                  <w:szCs w:val="16"/>
                                </w:rPr>
                              </w:pPr>
                              <w:r>
                                <w:rPr>
                                  <w:sz w:val="16"/>
                                  <w:szCs w:val="16"/>
                                </w:rPr>
                                <w:t>5.Направление результата  (уведомления) по почте</w:t>
                              </w:r>
                            </w:p>
                          </w:txbxContent>
                        </wps:txbx>
                        <wps:bodyPr rot="0" vert="horz" wrap="square" lIns="91440" tIns="45720" rIns="91440" bIns="45720" anchor="t" anchorCtr="0" upright="1">
                          <a:noAutofit/>
                        </wps:bodyPr>
                      </wps:wsp>
                      <wps:wsp>
                        <wps:cNvPr id="87" name="AutoShape 46"/>
                        <wps:cNvSpPr>
                          <a:spLocks noChangeArrowheads="1"/>
                        </wps:cNvSpPr>
                        <wps:spPr bwMode="auto">
                          <a:xfrm>
                            <a:off x="4267200" y="7464425"/>
                            <a:ext cx="1095375" cy="641350"/>
                          </a:xfrm>
                          <a:prstGeom prst="flowChartProcess">
                            <a:avLst/>
                          </a:prstGeom>
                          <a:solidFill>
                            <a:srgbClr val="FFFFFF"/>
                          </a:solidFill>
                          <a:ln w="9525">
                            <a:solidFill>
                              <a:srgbClr val="000000"/>
                            </a:solidFill>
                            <a:miter lim="800000"/>
                            <a:headEnd/>
                            <a:tailEnd/>
                          </a:ln>
                        </wps:spPr>
                        <wps:txbx>
                          <w:txbxContent>
                            <w:p w14:paraId="1D482133" w14:textId="77777777" w:rsidR="00222054" w:rsidRPr="0084262C" w:rsidRDefault="00222054" w:rsidP="00D36738">
                              <w:pPr>
                                <w:jc w:val="center"/>
                                <w:rPr>
                                  <w:sz w:val="16"/>
                                  <w:szCs w:val="16"/>
                                  <w:lang w:val="en-US"/>
                                </w:rPr>
                              </w:pPr>
                              <w:r>
                                <w:rPr>
                                  <w:sz w:val="16"/>
                                  <w:szCs w:val="16"/>
                                </w:rPr>
                                <w:t>5.</w:t>
                              </w:r>
                              <w:r w:rsidRPr="008659A4">
                                <w:rPr>
                                  <w:sz w:val="16"/>
                                  <w:szCs w:val="16"/>
                                </w:rPr>
                                <w:t xml:space="preserve">Выдача результата </w:t>
                              </w:r>
                              <w:r>
                                <w:rPr>
                                  <w:sz w:val="16"/>
                                  <w:szCs w:val="16"/>
                                </w:rPr>
                                <w:t>(уведомления)</w:t>
                              </w:r>
                              <w:r>
                                <w:rPr>
                                  <w:sz w:val="16"/>
                                  <w:szCs w:val="16"/>
                                </w:rPr>
                                <w:br/>
                              </w:r>
                              <w:r w:rsidRPr="008659A4">
                                <w:rPr>
                                  <w:sz w:val="16"/>
                                  <w:szCs w:val="16"/>
                                </w:rPr>
                                <w:t xml:space="preserve">в </w:t>
                              </w:r>
                              <w:r>
                                <w:rPr>
                                  <w:sz w:val="16"/>
                                  <w:szCs w:val="16"/>
                                </w:rPr>
                                <w:t>Комитете</w:t>
                              </w:r>
                              <w:r>
                                <w:rPr>
                                  <w:sz w:val="16"/>
                                  <w:szCs w:val="16"/>
                                  <w:lang w:val="en-US"/>
                                </w:rPr>
                                <w:t xml:space="preserve"> </w:t>
                              </w:r>
                            </w:p>
                          </w:txbxContent>
                        </wps:txbx>
                        <wps:bodyPr rot="0" vert="horz" wrap="square" lIns="91440" tIns="45720" rIns="91440" bIns="45720" anchor="t" anchorCtr="0" upright="1">
                          <a:noAutofit/>
                        </wps:bodyPr>
                      </wps:wsp>
                      <wps:wsp>
                        <wps:cNvPr id="88" name="AutoShape 47"/>
                        <wps:cNvCnPr>
                          <a:cxnSpLocks noChangeShapeType="1"/>
                          <a:stCxn id="84" idx="2"/>
                          <a:endCxn id="85" idx="0"/>
                        </wps:cNvCnPr>
                        <wps:spPr bwMode="auto">
                          <a:xfrm flipH="1">
                            <a:off x="1163638" y="6274435"/>
                            <a:ext cx="16510" cy="1180464"/>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AutoShape 48"/>
                        <wps:cNvCnPr>
                          <a:cxnSpLocks noChangeShapeType="1"/>
                          <a:stCxn id="84" idx="2"/>
                          <a:endCxn id="86" idx="0"/>
                        </wps:cNvCnPr>
                        <wps:spPr bwMode="auto">
                          <a:xfrm>
                            <a:off x="1180148" y="6274435"/>
                            <a:ext cx="1891664" cy="1189989"/>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 name="AutoShape 49"/>
                        <wps:cNvCnPr>
                          <a:cxnSpLocks noChangeShapeType="1"/>
                          <a:stCxn id="84" idx="2"/>
                        </wps:cNvCnPr>
                        <wps:spPr bwMode="auto">
                          <a:xfrm>
                            <a:off x="1180465" y="6274435"/>
                            <a:ext cx="2480310" cy="370840"/>
                          </a:xfrm>
                          <a:prstGeom prst="straightConnector1">
                            <a:avLst/>
                          </a:prstGeom>
                          <a:noFill/>
                          <a:ln w="6350">
                            <a:solidFill>
                              <a:srgbClr val="FFFFFF"/>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AutoShape 50"/>
                        <wps:cNvCnPr>
                          <a:cxnSpLocks noChangeShapeType="1"/>
                          <a:stCxn id="84" idx="2"/>
                          <a:endCxn id="87" idx="0"/>
                        </wps:cNvCnPr>
                        <wps:spPr bwMode="auto">
                          <a:xfrm>
                            <a:off x="1180148" y="6274435"/>
                            <a:ext cx="3634740" cy="1189990"/>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AutoShape 51"/>
                        <wps:cNvCnPr>
                          <a:cxnSpLocks noChangeShapeType="1"/>
                          <a:stCxn id="79" idx="2"/>
                          <a:endCxn id="87" idx="0"/>
                        </wps:cNvCnPr>
                        <wps:spPr bwMode="auto">
                          <a:xfrm flipH="1">
                            <a:off x="4814888" y="6380480"/>
                            <a:ext cx="17462" cy="1083945"/>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AutoShape 52"/>
                        <wps:cNvCnPr>
                          <a:cxnSpLocks noChangeShapeType="1"/>
                          <a:stCxn id="79" idx="2"/>
                        </wps:cNvCnPr>
                        <wps:spPr bwMode="auto">
                          <a:xfrm flipH="1">
                            <a:off x="3470275" y="6380480"/>
                            <a:ext cx="1362075" cy="203835"/>
                          </a:xfrm>
                          <a:prstGeom prst="straightConnector1">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94" name="AutoShape 53"/>
                        <wps:cNvCnPr>
                          <a:cxnSpLocks noChangeShapeType="1"/>
                          <a:stCxn id="79" idx="2"/>
                          <a:endCxn id="86" idx="0"/>
                        </wps:cNvCnPr>
                        <wps:spPr bwMode="auto">
                          <a:xfrm flipH="1">
                            <a:off x="3071812" y="6380480"/>
                            <a:ext cx="1760538" cy="1083944"/>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Соединительная линия уступом 52"/>
                        <wps:cNvCnPr>
                          <a:cxnSpLocks noChangeShapeType="1"/>
                          <a:stCxn id="56" idx="2"/>
                          <a:endCxn id="59" idx="3"/>
                        </wps:cNvCnPr>
                        <wps:spPr bwMode="auto">
                          <a:xfrm rot="5400000">
                            <a:off x="3996690" y="1021080"/>
                            <a:ext cx="691515" cy="1030605"/>
                          </a:xfrm>
                          <a:prstGeom prst="bentConnector2">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Соединительная линия уступом 53"/>
                        <wps:cNvCnPr>
                          <a:cxnSpLocks noChangeShapeType="1"/>
                          <a:stCxn id="78" idx="1"/>
                          <a:endCxn id="84" idx="0"/>
                        </wps:cNvCnPr>
                        <wps:spPr bwMode="auto">
                          <a:xfrm rot="10800000" flipV="1">
                            <a:off x="1180149" y="4545965"/>
                            <a:ext cx="867727" cy="902970"/>
                          </a:xfrm>
                          <a:prstGeom prst="bentConnector2">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AutoShape 105"/>
                        <wps:cNvCnPr>
                          <a:cxnSpLocks noChangeShapeType="1"/>
                          <a:stCxn id="79" idx="2"/>
                          <a:endCxn id="85" idx="0"/>
                        </wps:cNvCnPr>
                        <wps:spPr bwMode="auto">
                          <a:xfrm flipH="1">
                            <a:off x="1163638" y="6380480"/>
                            <a:ext cx="3668712" cy="10744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AutoShape 6"/>
                        <wps:cNvCnPr>
                          <a:cxnSpLocks noChangeShapeType="1"/>
                          <a:stCxn id="52" idx="2"/>
                        </wps:cNvCnPr>
                        <wps:spPr bwMode="auto">
                          <a:xfrm flipH="1">
                            <a:off x="2292350" y="561975"/>
                            <a:ext cx="679450" cy="177165"/>
                          </a:xfrm>
                          <a:prstGeom prst="straightConnector1">
                            <a:avLst/>
                          </a:prstGeom>
                          <a:noFill/>
                          <a:ln w="6350">
                            <a:solidFill>
                              <a:srgbClr val="FFFFFF"/>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AutoShape 7"/>
                        <wps:cNvSpPr>
                          <a:spLocks noChangeArrowheads="1"/>
                        </wps:cNvSpPr>
                        <wps:spPr bwMode="auto">
                          <a:xfrm>
                            <a:off x="2443479" y="758190"/>
                            <a:ext cx="1052195" cy="594360"/>
                          </a:xfrm>
                          <a:prstGeom prst="flowChartProcess">
                            <a:avLst/>
                          </a:prstGeom>
                          <a:solidFill>
                            <a:srgbClr val="FFFFFF"/>
                          </a:solidFill>
                          <a:ln w="9525">
                            <a:solidFill>
                              <a:srgbClr val="000000"/>
                            </a:solidFill>
                            <a:miter lim="800000"/>
                            <a:headEnd/>
                            <a:tailEnd/>
                          </a:ln>
                        </wps:spPr>
                        <wps:txbx>
                          <w:txbxContent>
                            <w:p w14:paraId="732E6A6E" w14:textId="77777777" w:rsidR="00222054" w:rsidRPr="005A54B5" w:rsidRDefault="00222054" w:rsidP="00D36738">
                              <w:pPr>
                                <w:jc w:val="center"/>
                                <w:rPr>
                                  <w:sz w:val="16"/>
                                  <w:szCs w:val="16"/>
                                </w:rPr>
                              </w:pPr>
                              <w:r w:rsidRPr="005A54B5">
                                <w:rPr>
                                  <w:sz w:val="16"/>
                                  <w:szCs w:val="16"/>
                                </w:rPr>
                                <w:t>Направление</w:t>
                              </w:r>
                              <w:r>
                                <w:rPr>
                                  <w:sz w:val="16"/>
                                  <w:szCs w:val="16"/>
                                </w:rPr>
                                <w:t xml:space="preserve"> заявления и пакета документов почтой</w:t>
                              </w:r>
                            </w:p>
                            <w:p w14:paraId="56B5F40C" w14:textId="77777777" w:rsidR="00222054" w:rsidRPr="00497E04" w:rsidRDefault="00222054" w:rsidP="00D36738">
                              <w:pPr>
                                <w:jc w:val="center"/>
                                <w:rPr>
                                  <w:vanish/>
                                  <w:sz w:val="16"/>
                                  <w:szCs w:val="16"/>
                                </w:rPr>
                              </w:pPr>
                              <w:r w:rsidRPr="00497E04">
                                <w:rPr>
                                  <w:vanish/>
                                  <w:sz w:val="16"/>
                                  <w:szCs w:val="16"/>
                                </w:rPr>
                                <w:t>Оформление запроса через федеральный Портал</w:t>
                              </w:r>
                            </w:p>
                            <w:p w14:paraId="1D605464" w14:textId="77777777" w:rsidR="00222054" w:rsidRPr="004C79A2" w:rsidRDefault="00222054" w:rsidP="00D36738">
                              <w:pPr>
                                <w:jc w:val="center"/>
                                <w:rPr>
                                  <w:vanish/>
                                  <w:sz w:val="16"/>
                                  <w:szCs w:val="16"/>
                                </w:rPr>
                              </w:pPr>
                            </w:p>
                            <w:p w14:paraId="1392469D" w14:textId="77777777" w:rsidR="00222054" w:rsidRPr="004C79A2" w:rsidRDefault="00222054" w:rsidP="00D36738">
                              <w:pPr>
                                <w:jc w:val="center"/>
                                <w:rPr>
                                  <w:vanish/>
                                  <w:sz w:val="16"/>
                                  <w:szCs w:val="16"/>
                                </w:rPr>
                              </w:pPr>
                            </w:p>
                          </w:txbxContent>
                        </wps:txbx>
                        <wps:bodyPr rot="0" vert="horz" wrap="square" lIns="91440" tIns="45720" rIns="91440" bIns="45720" anchor="t" anchorCtr="0" upright="1">
                          <a:noAutofit/>
                        </wps:bodyPr>
                      </wps:wsp>
                      <wps:wsp>
                        <wps:cNvPr id="101" name="AutoShape 17"/>
                        <wps:cNvCnPr>
                          <a:cxnSpLocks noChangeShapeType="1"/>
                          <a:stCxn id="99" idx="2"/>
                          <a:endCxn id="59" idx="0"/>
                        </wps:cNvCnPr>
                        <wps:spPr bwMode="auto">
                          <a:xfrm>
                            <a:off x="2969577" y="1352550"/>
                            <a:ext cx="1" cy="190500"/>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pic:pic xmlns:pic="http://schemas.openxmlformats.org/drawingml/2006/picture">
                        <pic:nvPicPr>
                          <pic:cNvPr id="1" name="Рисунок 1"/>
                          <pic:cNvPicPr>
                            <a:picLocks noChangeAspect="1"/>
                          </pic:cNvPicPr>
                        </pic:nvPicPr>
                        <pic:blipFill>
                          <a:blip r:embed="rId17"/>
                          <a:stretch>
                            <a:fillRect/>
                          </a:stretch>
                        </pic:blipFill>
                        <pic:spPr>
                          <a:xfrm>
                            <a:off x="2847000" y="561975"/>
                            <a:ext cx="237765" cy="341406"/>
                          </a:xfrm>
                          <a:prstGeom prst="rect">
                            <a:avLst/>
                          </a:prstGeom>
                        </pic:spPr>
                      </pic:pic>
                      <wps:wsp>
                        <wps:cNvPr id="104" name="AutoShape 17"/>
                        <wps:cNvCnPr>
                          <a:cxnSpLocks noChangeShapeType="1"/>
                        </wps:cNvCnPr>
                        <wps:spPr bwMode="auto">
                          <a:xfrm>
                            <a:off x="806110" y="1203960"/>
                            <a:ext cx="0" cy="190500"/>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6F9A222B" id="Полотно 102" o:spid="_x0000_s1026" editas="canvas" style="width:450pt;height:728.25pt;mso-position-horizontal-relative:char;mso-position-vertical-relative:line" coordsize="57150,92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9248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9431;top:2190;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">
                  <v:textbox>
                    <w:txbxContent>
                      <w:p w14:paraId="7D055AFB" w14:textId="77777777" w:rsidR="00222054" w:rsidRPr="00221EF5" w:rsidRDefault="00222054" w:rsidP="00D36738">
                        <w:pPr>
                          <w:jc w:val="center"/>
                          <w:rPr>
                            <w:sz w:val="16"/>
                            <w:szCs w:val="16"/>
                          </w:rPr>
                        </w:pPr>
                        <w:r w:rsidRPr="00221EF5">
                          <w:rPr>
                            <w:sz w:val="16"/>
                            <w:szCs w:val="16"/>
                          </w:rPr>
                          <w:t>Обращение заявителя за предоставлением государственной услуги</w:t>
                        </w:r>
                      </w:p>
                    </w:txbxContent>
                  </v:textbox>
                </v:shape>
                <v:shape id="AutoShape 5" o:spid="_x0000_s1029" type="#_x0000_t109" style="position:absolute;left:1993;top:7391;width:13710;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">
                  <v:textbox>
                    <w:txbxContent>
                      <w:p w14:paraId="518043D9" w14:textId="77777777" w:rsidR="00222054" w:rsidRPr="00221EF5" w:rsidRDefault="00222054" w:rsidP="00D36738">
                        <w:pPr>
                          <w:jc w:val="center"/>
                          <w:rPr>
                            <w:sz w:val="16"/>
                            <w:szCs w:val="16"/>
                          </w:rPr>
                        </w:pPr>
                        <w:r w:rsidRPr="00221EF5">
                          <w:rPr>
                            <w:sz w:val="16"/>
                            <w:szCs w:val="16"/>
                          </w:rPr>
                          <w:t>Прием заявления и пакета документов в МФЦ</w:t>
                        </w:r>
                      </w:p>
                    </w:txbxContent>
                  </v:textbox>
                </v:shape>
                <v:shapetype id="_x0000_t32" coordsize="21600,21600" o:spt="32" o:oned="t" path="m,l21600,21600e" filled="f">
                  <v:path arrowok="t" fillok="f" o:connecttype="none"/>
                  <o:lock v:ext="edit" shapetype="t"/>
                </v:shapetype>
                <v:shape id="AutoShape 6" o:spid="_x0000_s1030" type="#_x0000_t32" style="position:absolute;left:8851;top:5619;width:20867;height:17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" strokeweight=".5pt">
                  <v:stroke endarrow="classic" endarrowwidth="narrow" endarrowlength="long"/>
                </v:shape>
                <v:shape id="AutoShape 8" o:spid="_x0000_s1031" type="#_x0000_t32" style="position:absolute;left:29718;top:5619;width:4006;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" strokecolor="white" strokeweight=".5pt">
                  <v:stroke endarrow="classic" endarrowwidth="narrow" endarrowlength="long"/>
                </v:shape>
                <v:shape id="AutoShape 9" o:spid="_x0000_s1032" type="#_x0000_t109" style="position:absolute;left:41141;top:7340;width:14866;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">
                  <v:textbox>
                    <w:txbxContent>
                      <w:p w14:paraId="40B7AEA1" w14:textId="77777777" w:rsidR="00222054" w:rsidRDefault="00222054" w:rsidP="00D36738">
                        <w:pPr>
                          <w:jc w:val="center"/>
                          <w:rPr>
                            <w:sz w:val="16"/>
                            <w:szCs w:val="16"/>
                          </w:rPr>
                        </w:pPr>
                        <w:r w:rsidRPr="00221EF5">
                          <w:rPr>
                            <w:sz w:val="16"/>
                            <w:szCs w:val="16"/>
                          </w:rPr>
                          <w:t xml:space="preserve">Прием заявления и пакета документов в </w:t>
                        </w:r>
                        <w:r>
                          <w:rPr>
                            <w:sz w:val="16"/>
                            <w:szCs w:val="16"/>
                          </w:rPr>
                          <w:t>Комитет</w:t>
                        </w:r>
                      </w:p>
                      <w:p w14:paraId="61B32550" w14:textId="77777777" w:rsidR="00222054" w:rsidRDefault="00222054" w:rsidP="00D36738">
                        <w:pPr>
                          <w:jc w:val="center"/>
                        </w:pPr>
                        <w:r>
                          <w:rPr>
                            <w:sz w:val="16"/>
                            <w:szCs w:val="16"/>
                          </w:rPr>
                          <w:t>(15 минут</w:t>
                        </w:r>
                        <w:r w:rsidRPr="00221EF5">
                          <w:rPr>
                            <w:sz w:val="16"/>
                            <w:szCs w:val="16"/>
                          </w:rPr>
                          <w:t>)</w:t>
                        </w:r>
                      </w:p>
                    </w:txbxContent>
                  </v:textbox>
                </v:shape>
                <v:shape id="AutoShape 10" o:spid="_x0000_s1033" type="#_x0000_t32" style="position:absolute;left:29718;top:5619;width:18859;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" strokeweight=".5pt">
                  <v:stroke endarrow="classic" endarrowwidth="narrow" endarrowlength="long"/>
                </v:shape>
                <v:shape id="AutoShape 11" o:spid="_x0000_s1034" type="#_x0000_t109" style="position:absolute;left:1993;top:13944;width:15628;height:8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">
                  <v:textbox>
                    <w:txbxContent>
                      <w:p w14:paraId="30AB4B33" w14:textId="5FAA0D8F" w:rsidR="00222054" w:rsidRPr="005078F7" w:rsidRDefault="00222054" w:rsidP="00960BE7">
                        <w:pPr>
                          <w:jc w:val="center"/>
                          <w:rPr>
                            <w:sz w:val="16"/>
                            <w:szCs w:val="16"/>
                          </w:rPr>
                        </w:pPr>
                        <w:r w:rsidRPr="005078F7">
                          <w:rPr>
                            <w:sz w:val="16"/>
                            <w:szCs w:val="16"/>
                          </w:rPr>
                          <w:t xml:space="preserve">Передача документов </w:t>
                        </w:r>
                        <w:r>
                          <w:rPr>
                            <w:sz w:val="16"/>
                            <w:szCs w:val="16"/>
                          </w:rPr>
                          <w:t>в Комитет (3 рабочих дня)</w:t>
                        </w:r>
                      </w:p>
                    </w:txbxContent>
                  </v:textbox>
                </v:shape>
                <v:shape id="AutoShape 13" o:spid="_x0000_s1035" type="#_x0000_t109" style="position:absolute;left:21120;top:15430;width:17151;height:6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">
                  <v:textbox>
                    <w:txbxContent>
                      <w:p w14:paraId="3670B4E6" w14:textId="77777777" w:rsidR="00222054" w:rsidRPr="005078F7" w:rsidRDefault="00222054" w:rsidP="00D36738">
                        <w:pPr>
                          <w:jc w:val="center"/>
                          <w:rPr>
                            <w:sz w:val="16"/>
                            <w:szCs w:val="16"/>
                          </w:rPr>
                        </w:pPr>
                        <w:r>
                          <w:rPr>
                            <w:sz w:val="16"/>
                            <w:szCs w:val="16"/>
                          </w:rPr>
                          <w:t xml:space="preserve">1. </w:t>
                        </w:r>
                        <w:r w:rsidRPr="005078F7">
                          <w:rPr>
                            <w:sz w:val="16"/>
                            <w:szCs w:val="16"/>
                          </w:rPr>
                          <w:t xml:space="preserve">Регистрация документов </w:t>
                        </w:r>
                        <w:r>
                          <w:rPr>
                            <w:sz w:val="16"/>
                            <w:szCs w:val="16"/>
                          </w:rPr>
                          <w:br/>
                        </w:r>
                        <w:r w:rsidRPr="005078F7">
                          <w:rPr>
                            <w:sz w:val="16"/>
                            <w:szCs w:val="16"/>
                          </w:rPr>
                          <w:t xml:space="preserve">в </w:t>
                        </w:r>
                        <w:r>
                          <w:rPr>
                            <w:sz w:val="16"/>
                            <w:szCs w:val="16"/>
                          </w:rPr>
                          <w:t>Комитете (1 рабочий день)</w:t>
                        </w:r>
                      </w:p>
                    </w:txbxContent>
                  </v:textbox>
                </v:shape>
                <v:shape id="AutoShape 14" o:spid="_x0000_s1036" type="#_x0000_t32" style="position:absolute;left:17621;top:18078;width:3499;height: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" strokeweight=".5pt">
                  <v:stroke endarrow="classic" endarrowwidth="narrow" endarrowlength="long"/>
                </v:shape>
                <v:shape id="AutoShape 18" o:spid="_x0000_s1037" type="#_x0000_t32" style="position:absolute;left:29698;top:13055;width:4026;height:8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" strokecolor="white" strokeweight=".5pt">
                  <v:stroke endarrow="classic" endarrowwidth="narrow" endarrowlength="long"/>
                </v:shape>
                <v:shape id="AutoShape 20" o:spid="_x0000_s1038" type="#_x0000_t32" style="position:absolute;left:29660;top:22205;width:38;height:3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" strokeweight=".5pt">
                  <v:stroke endarrow="classic" endarrowwidth="narrow" endarrowlength="long"/>
                </v:shape>
                <v:shape id="AutoShape 23" o:spid="_x0000_s1039" type="#_x0000_t109" style="position:absolute;left:4572;top:44481;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" filled="f" stroked="f"/>
                <v:shape id="AutoShape 29" o:spid="_x0000_s1040" type="#_x0000_t109" style="position:absolute;left:17621;top:25844;width:234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">
                  <v:textbox>
                    <w:txbxContent>
                      <w:p w14:paraId="1CD8BF70" w14:textId="6B4E3422" w:rsidR="00222054" w:rsidRDefault="00222054" w:rsidP="00D36738">
                        <w:pPr>
                          <w:jc w:val="center"/>
                          <w:rPr>
                            <w:sz w:val="16"/>
                            <w:szCs w:val="16"/>
                          </w:rPr>
                        </w:pPr>
                        <w:r>
                          <w:rPr>
                            <w:sz w:val="16"/>
                            <w:szCs w:val="16"/>
                          </w:rPr>
                          <w:t>3. Принятие решения (27 рабочих дней)</w:t>
                        </w:r>
                      </w:p>
                      <w:p w14:paraId="4234E409" w14:textId="77777777" w:rsidR="00222054" w:rsidRPr="00240EFF" w:rsidRDefault="00222054" w:rsidP="00D36738">
                        <w:pPr>
                          <w:jc w:val="center"/>
                          <w:rPr>
                            <w:sz w:val="16"/>
                            <w:szCs w:val="16"/>
                          </w:rPr>
                        </w:pPr>
                        <w:r>
                          <w:rPr>
                            <w:sz w:val="16"/>
                            <w:szCs w:val="16"/>
                          </w:rPr>
                          <w:t>( 20 рабочих дней)</w:t>
                        </w:r>
                      </w:p>
                    </w:txbxContent>
                  </v:textbox>
                </v:shape>
                <v:shape id="AutoShape 34" o:spid="_x0000_s1041" type="#_x0000_t32" style="position:absolute;left:29365;top:29273;width:0;height:126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type id="_x0000_t110" coordsize="21600,21600" o:spt="110" path="m10800,l,10800,10800,21600,21600,10800xe">
                  <v:stroke joinstyle="miter"/>
                  <v:path gradientshapeok="t" o:connecttype="rect" textboxrect="5400,5400,16200,16200"/>
                </v:shapetype>
                <v:shape id="AutoShape 35" o:spid="_x0000_s1042" type="#_x0000_t110" style="position:absolute;left:20478;top:41935;width:17983;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">
                  <v:textbox>
                    <w:txbxContent>
                      <w:p w14:paraId="021CF787" w14:textId="77777777" w:rsidR="00222054" w:rsidRPr="00240EFF" w:rsidRDefault="00222054" w:rsidP="00D36738">
                        <w:pPr>
                          <w:jc w:val="center"/>
                          <w:rPr>
                            <w:sz w:val="16"/>
                            <w:szCs w:val="16"/>
                          </w:rPr>
                        </w:pPr>
                        <w:r>
                          <w:rPr>
                            <w:sz w:val="16"/>
                            <w:szCs w:val="16"/>
                          </w:rPr>
                          <w:t>Решение положительное</w:t>
                        </w:r>
                      </w:p>
                    </w:txbxContent>
                  </v:textbox>
                </v:shape>
                <v:shape id="AutoShape 36" o:spid="_x0000_s1043" type="#_x0000_t109" style="position:absolute;left:40005;top:55079;width:16637;height:8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">
                  <v:textbox>
                    <w:txbxContent>
                      <w:p w14:paraId="2C50A9BF" w14:textId="77777777" w:rsidR="00222054" w:rsidRDefault="00222054" w:rsidP="00D36738">
                        <w:pPr>
                          <w:jc w:val="center"/>
                          <w:rPr>
                            <w:sz w:val="16"/>
                            <w:szCs w:val="16"/>
                          </w:rPr>
                        </w:pPr>
                        <w:r>
                          <w:rPr>
                            <w:sz w:val="16"/>
                            <w:szCs w:val="16"/>
                          </w:rPr>
                          <w:t>4</w:t>
                        </w:r>
                        <w:r w:rsidRPr="0049623F">
                          <w:rPr>
                            <w:sz w:val="16"/>
                            <w:szCs w:val="16"/>
                          </w:rPr>
                          <w:t xml:space="preserve">. </w:t>
                        </w:r>
                        <w:r>
                          <w:rPr>
                            <w:sz w:val="16"/>
                            <w:szCs w:val="16"/>
                          </w:rPr>
                          <w:t xml:space="preserve">Подписание проекта уведомления об отказе в предоставлении государственной услуги и его регистрация </w:t>
                        </w:r>
                      </w:p>
                      <w:p w14:paraId="2D8CC49B" w14:textId="77777777" w:rsidR="00222054" w:rsidRPr="00240EFF" w:rsidRDefault="00222054" w:rsidP="00D36738">
                        <w:pPr>
                          <w:jc w:val="center"/>
                          <w:rPr>
                            <w:sz w:val="16"/>
                            <w:szCs w:val="16"/>
                          </w:rPr>
                        </w:pPr>
                        <w:r>
                          <w:rPr>
                            <w:sz w:val="16"/>
                            <w:szCs w:val="16"/>
                          </w:rPr>
                          <w:t>(2 рабочих дня)</w:t>
                        </w:r>
                      </w:p>
                    </w:txbxContent>
                  </v:textbox>
                </v:shape>
                <v:shape id="AutoShape 37" o:spid="_x0000_s1044" type="#_x0000_t32" style="position:absolute;left:30016;top:54394;width:1010;height:6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" strokecolor="white" strokeweight=".5pt">
                  <v:stroke endarrow="classic" endarrowwidth="narrow" endarrowlength="long"/>
                </v:shape>
                <v:shapetype id="_x0000_t33" coordsize="21600,21600" o:spt="33" o:oned="t" path="m,l21600,r,21600e" filled="f">
                  <v:stroke joinstyle="miter"/>
                  <v:path arrowok="t" fillok="f" o:connecttype="none"/>
                  <o:lock v:ext="edit" shapetype="t"/>
                </v:shapetype>
                <v:shape id="AutoShape 39" o:spid="_x0000_s1045" type="#_x0000_t33" style="position:absolute;left:38461;top:45459;width:9862;height:96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" strokeweight=".5pt">
                  <v:stroke endarrow="classic" endarrowwidth="narrow" endarrowlength="long"/>
                </v:shape>
                <v:shape id="AutoShape 40" o:spid="_x0000_s1046" type="#_x0000_t109" style="position:absolute;left:11887;top:50076;width:3422;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" stroked="f">
                  <v:textbox>
                    <w:txbxContent>
                      <w:p w14:paraId="0C5F2BFA" w14:textId="77777777" w:rsidR="00222054" w:rsidRPr="00240EFF" w:rsidRDefault="00222054" w:rsidP="00D36738">
                        <w:pPr>
                          <w:rPr>
                            <w:b/>
                            <w:sz w:val="16"/>
                            <w:szCs w:val="16"/>
                          </w:rPr>
                        </w:pPr>
                        <w:r w:rsidRPr="00240EFF">
                          <w:rPr>
                            <w:b/>
                            <w:sz w:val="16"/>
                            <w:szCs w:val="16"/>
                          </w:rPr>
                          <w:t>Да</w:t>
                        </w:r>
                      </w:p>
                      <w:p w14:paraId="3A26DC1B" w14:textId="77777777" w:rsidR="00222054" w:rsidRDefault="00222054" w:rsidP="00D36738"/>
                    </w:txbxContent>
                  </v:textbox>
                </v:shape>
                <v:shape id="AutoShape 41" o:spid="_x0000_s1047" type="#_x0000_t109" style="position:absolute;left:43053;top:50457;width:5721;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" filled="f" stroked="f" strokeweight=".5pt">
                  <v:stroke endarrow="classic" endarrowwidth="narrow" endarrowlength="long" joinstyle="round"/>
                  <v:textbox>
                    <w:txbxContent>
                      <w:p w14:paraId="7FD6B9D1" w14:textId="77777777" w:rsidR="00222054" w:rsidRPr="00240EFF" w:rsidRDefault="00222054" w:rsidP="00D36738">
                        <w:pPr>
                          <w:rPr>
                            <w:b/>
                            <w:sz w:val="16"/>
                            <w:szCs w:val="16"/>
                          </w:rPr>
                        </w:pPr>
                        <w:r>
                          <w:rPr>
                            <w:b/>
                            <w:sz w:val="16"/>
                            <w:szCs w:val="16"/>
                          </w:rPr>
                          <w:t>Нет</w:t>
                        </w:r>
                      </w:p>
                    </w:txbxContent>
                  </v:textbox>
                </v:shape>
                <v:shape id="AutoShape 42" o:spid="_x0000_s1048" type="#_x0000_t109" style="position:absolute;left:2895;top:54489;width:17812;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">
                  <v:textbox>
                    <w:txbxContent>
                      <w:p w14:paraId="6BA3881A" w14:textId="77777777" w:rsidR="00222054" w:rsidRDefault="00222054" w:rsidP="00D36738">
                        <w:pPr>
                          <w:jc w:val="center"/>
                          <w:rPr>
                            <w:sz w:val="16"/>
                            <w:szCs w:val="16"/>
                          </w:rPr>
                        </w:pPr>
                        <w:r>
                          <w:rPr>
                            <w:sz w:val="16"/>
                            <w:szCs w:val="16"/>
                          </w:rPr>
                          <w:t>4. Подписание проекта Заключения и его регистрация</w:t>
                        </w:r>
                      </w:p>
                      <w:p w14:paraId="7BA92CFA" w14:textId="77777777" w:rsidR="00222054" w:rsidRPr="00240EFF" w:rsidRDefault="00222054" w:rsidP="00D36738">
                        <w:pPr>
                          <w:jc w:val="center"/>
                          <w:rPr>
                            <w:sz w:val="16"/>
                            <w:szCs w:val="16"/>
                          </w:rPr>
                        </w:pPr>
                        <w:r>
                          <w:rPr>
                            <w:sz w:val="16"/>
                            <w:szCs w:val="16"/>
                          </w:rPr>
                          <w:t>(2 рабочих дня)</w:t>
                        </w:r>
                      </w:p>
                    </w:txbxContent>
                  </v:textbox>
                </v:shape>
                <v:shape id="AutoShape 43" o:spid="_x0000_s1049" type="#_x0000_t109" style="position:absolute;left:6508;top:74548;width:10256;height:6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">
                  <v:textbox>
                    <w:txbxContent>
                      <w:p w14:paraId="242F6371" w14:textId="77777777" w:rsidR="00222054" w:rsidRPr="008659A4" w:rsidRDefault="00222054" w:rsidP="00D36738">
                        <w:pPr>
                          <w:jc w:val="center"/>
                          <w:rPr>
                            <w:sz w:val="16"/>
                            <w:szCs w:val="16"/>
                          </w:rPr>
                        </w:pPr>
                        <w:r>
                          <w:rPr>
                            <w:sz w:val="16"/>
                            <w:szCs w:val="16"/>
                          </w:rPr>
                          <w:t xml:space="preserve">5. </w:t>
                        </w:r>
                        <w:r w:rsidRPr="008659A4">
                          <w:rPr>
                            <w:sz w:val="16"/>
                            <w:szCs w:val="16"/>
                          </w:rPr>
                          <w:t xml:space="preserve">Выдача результата </w:t>
                        </w:r>
                        <w:r>
                          <w:rPr>
                            <w:sz w:val="16"/>
                            <w:szCs w:val="16"/>
                          </w:rPr>
                          <w:t>(уведомления)</w:t>
                        </w:r>
                        <w:r>
                          <w:rPr>
                            <w:sz w:val="16"/>
                            <w:szCs w:val="16"/>
                          </w:rPr>
                          <w:br/>
                        </w:r>
                        <w:r w:rsidRPr="008659A4">
                          <w:rPr>
                            <w:sz w:val="16"/>
                            <w:szCs w:val="16"/>
                          </w:rPr>
                          <w:t>в МФЦ</w:t>
                        </w:r>
                      </w:p>
                    </w:txbxContent>
                  </v:textbox>
                </v:shape>
                <v:shape id="AutoShape 44" o:spid="_x0000_s1050" type="#_x0000_t109" style="position:absolute;left:26003;top:74644;width:9429;height: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">
                  <v:textbox>
                    <w:txbxContent>
                      <w:p w14:paraId="490699D3" w14:textId="77777777" w:rsidR="00222054" w:rsidRPr="008659A4" w:rsidRDefault="00222054" w:rsidP="00D36738">
                        <w:pPr>
                          <w:jc w:val="center"/>
                          <w:rPr>
                            <w:sz w:val="16"/>
                            <w:szCs w:val="16"/>
                          </w:rPr>
                        </w:pPr>
                        <w:r>
                          <w:rPr>
                            <w:sz w:val="16"/>
                            <w:szCs w:val="16"/>
                          </w:rPr>
                          <w:t>5.Направление результата  (уведомления) по почте</w:t>
                        </w:r>
                      </w:p>
                    </w:txbxContent>
                  </v:textbox>
                </v:shape>
                <v:shape id="AutoShape 46" o:spid="_x0000_s1051" type="#_x0000_t109" style="position:absolute;left:42672;top:74644;width:10953;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">
                  <v:textbox>
                    <w:txbxContent>
                      <w:p w14:paraId="1D482133" w14:textId="77777777" w:rsidR="00222054" w:rsidRPr="0084262C" w:rsidRDefault="00222054" w:rsidP="00D36738">
                        <w:pPr>
                          <w:jc w:val="center"/>
                          <w:rPr>
                            <w:sz w:val="16"/>
                            <w:szCs w:val="16"/>
                            <w:lang w:val="en-US"/>
                          </w:rPr>
                        </w:pPr>
                        <w:r>
                          <w:rPr>
                            <w:sz w:val="16"/>
                            <w:szCs w:val="16"/>
                          </w:rPr>
                          <w:t>5.</w:t>
                        </w:r>
                        <w:r w:rsidRPr="008659A4">
                          <w:rPr>
                            <w:sz w:val="16"/>
                            <w:szCs w:val="16"/>
                          </w:rPr>
                          <w:t xml:space="preserve">Выдача результата </w:t>
                        </w:r>
                        <w:r>
                          <w:rPr>
                            <w:sz w:val="16"/>
                            <w:szCs w:val="16"/>
                          </w:rPr>
                          <w:t>(уведомления)</w:t>
                        </w:r>
                        <w:r>
                          <w:rPr>
                            <w:sz w:val="16"/>
                            <w:szCs w:val="16"/>
                          </w:rPr>
                          <w:br/>
                        </w:r>
                        <w:r w:rsidRPr="008659A4">
                          <w:rPr>
                            <w:sz w:val="16"/>
                            <w:szCs w:val="16"/>
                          </w:rPr>
                          <w:t xml:space="preserve">в </w:t>
                        </w:r>
                        <w:r>
                          <w:rPr>
                            <w:sz w:val="16"/>
                            <w:szCs w:val="16"/>
                          </w:rPr>
                          <w:t>Комитете</w:t>
                        </w:r>
                        <w:r>
                          <w:rPr>
                            <w:sz w:val="16"/>
                            <w:szCs w:val="16"/>
                            <w:lang w:val="en-US"/>
                          </w:rPr>
                          <w:t xml:space="preserve"> </w:t>
                        </w:r>
                      </w:p>
                    </w:txbxContent>
                  </v:textbox>
                </v:shape>
                <v:shape id="AutoShape 47" o:spid="_x0000_s1052" type="#_x0000_t32" style="position:absolute;left:11636;top:62744;width:165;height:118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" strokeweight=".5pt">
                  <v:stroke endarrow="classic" endarrowwidth="narrow" endarrowlength="long"/>
                </v:shape>
                <v:shape id="AutoShape 48" o:spid="_x0000_s1053" type="#_x0000_t32" style="position:absolute;left:11801;top:62744;width:18917;height:11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" strokeweight=".5pt">
                  <v:stroke endarrow="classic" endarrowwidth="narrow" endarrowlength="long"/>
                </v:shape>
                <v:shape id="AutoShape 49" o:spid="_x0000_s1054" type="#_x0000_t32" style="position:absolute;left:11804;top:62744;width:24803;height:37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" strokecolor="white" strokeweight=".5pt">
                  <v:stroke endarrow="classic" endarrowwidth="narrow" endarrowlength="long"/>
                </v:shape>
                <v:shape id="AutoShape 50" o:spid="_x0000_s1055" type="#_x0000_t32" style="position:absolute;left:11801;top:62744;width:36347;height:11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" strokeweight=".5pt">
                  <v:stroke endarrow="classic" endarrowwidth="narrow" endarrowlength="long"/>
                </v:shape>
                <v:shape id="AutoShape 51" o:spid="_x0000_s1056" type="#_x0000_t32" style="position:absolute;left:48148;top:63804;width:175;height:108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" strokeweight=".5pt">
                  <v:stroke endarrow="classic" endarrowwidth="narrow" endarrowlength="long"/>
                </v:shape>
                <v:shape id="AutoShape 52" o:spid="_x0000_s1057" type="#_x0000_t32" style="position:absolute;left:34702;top:63804;width:13621;height:20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" strokecolor="white">
                  <v:stroke endarrow="block"/>
                </v:shape>
                <v:shape id="AutoShape 53" o:spid="_x0000_s1058" type="#_x0000_t32" style="position:absolute;left:30718;top:63804;width:17605;height:108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" strokeweight=".5pt">
                  <v:stroke endarrow="classic" endarrowwidth="narrow" endarrowlength="long"/>
                </v:shape>
                <v:shape id="Соединительная линия уступом 52" o:spid="_x0000_s1059" type="#_x0000_t33" style="position:absolute;left:39966;top:10211;width:6915;height:1030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" strokeweight=".5pt">
                  <v:stroke endarrow="classic" endarrowwidth="narrow" endarrowlength="long" joinstyle="round"/>
                </v:shape>
                <v:shape id="Соединительная линия уступом 53" o:spid="_x0000_s1060" type="#_x0000_t33" style="position:absolute;left:11801;top:45459;width:8677;height:903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" strokeweight=".5pt">
                  <v:stroke endarrow="classic" endarrowwidth="narrow" endarrowlength="long" joinstyle="round"/>
                </v:shape>
                <v:shape id="AutoShape 105" o:spid="_x0000_s1061" type="#_x0000_t32" style="position:absolute;left:11636;top:63804;width:36687;height:107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">
                  <v:stroke endarrow="block"/>
                </v:shape>
                <v:shape id="AutoShape 6" o:spid="_x0000_s1062" type="#_x0000_t32" style="position:absolute;left:22923;top:5619;width:6795;height:17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" strokecolor="white" strokeweight=".5pt">
                  <v:stroke endarrow="classic" endarrowwidth="narrow" endarrowlength="long"/>
                </v:shape>
                <v:shape id="AutoShape 7" o:spid="_x0000_s1063" type="#_x0000_t109" style="position:absolute;left:24434;top:7581;width:10522;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">
                  <v:textbox>
                    <w:txbxContent>
                      <w:p w14:paraId="732E6A6E" w14:textId="77777777" w:rsidR="00222054" w:rsidRPr="005A54B5" w:rsidRDefault="00222054" w:rsidP="00D36738">
                        <w:pPr>
                          <w:jc w:val="center"/>
                          <w:rPr>
                            <w:sz w:val="16"/>
                            <w:szCs w:val="16"/>
                          </w:rPr>
                        </w:pPr>
                        <w:r w:rsidRPr="005A54B5">
                          <w:rPr>
                            <w:sz w:val="16"/>
                            <w:szCs w:val="16"/>
                          </w:rPr>
                          <w:t>Направление</w:t>
                        </w:r>
                        <w:r>
                          <w:rPr>
                            <w:sz w:val="16"/>
                            <w:szCs w:val="16"/>
                          </w:rPr>
                          <w:t xml:space="preserve"> заявления и пакета документов почтой</w:t>
                        </w:r>
                      </w:p>
                      <w:p w14:paraId="56B5F40C" w14:textId="77777777" w:rsidR="00222054" w:rsidRPr="00497E04" w:rsidRDefault="00222054" w:rsidP="00D36738">
                        <w:pPr>
                          <w:jc w:val="center"/>
                          <w:rPr>
                            <w:vanish/>
                            <w:sz w:val="16"/>
                            <w:szCs w:val="16"/>
                          </w:rPr>
                        </w:pPr>
                        <w:r w:rsidRPr="00497E04">
                          <w:rPr>
                            <w:vanish/>
                            <w:sz w:val="16"/>
                            <w:szCs w:val="16"/>
                          </w:rPr>
                          <w:t>Оформление запроса через федеральный Портал</w:t>
                        </w:r>
                      </w:p>
                      <w:p w14:paraId="1D605464" w14:textId="77777777" w:rsidR="00222054" w:rsidRPr="004C79A2" w:rsidRDefault="00222054" w:rsidP="00D36738">
                        <w:pPr>
                          <w:jc w:val="center"/>
                          <w:rPr>
                            <w:vanish/>
                            <w:sz w:val="16"/>
                            <w:szCs w:val="16"/>
                          </w:rPr>
                        </w:pPr>
                      </w:p>
                      <w:p w14:paraId="1392469D" w14:textId="77777777" w:rsidR="00222054" w:rsidRPr="004C79A2" w:rsidRDefault="00222054" w:rsidP="00D36738">
                        <w:pPr>
                          <w:jc w:val="center"/>
                          <w:rPr>
                            <w:vanish/>
                            <w:sz w:val="16"/>
                            <w:szCs w:val="16"/>
                          </w:rPr>
                        </w:pPr>
                      </w:p>
                    </w:txbxContent>
                  </v:textbox>
                </v:shape>
                <v:shape id="AutoShape 17" o:spid="_x0000_s1064" type="#_x0000_t32" style="position:absolute;left:29695;top:13525;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" strokeweight=".5pt">
                  <v:stroke endarrow="classic" endarrowwidth="narrow" endarrowlength="long"/>
                </v:shape>
                <v:shape id="Рисунок 1" o:spid="_x0000_s1065" type="#_x0000_t75" style="position:absolute;left:28470;top:5619;width:2377;height:3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">
                  <v:imagedata r:id="rId18" o:title=""/>
                  <v:path arrowok="t"/>
                </v:shape>
                <v:shape id="AutoShape 17" o:spid="_x0000_s1066" type="#_x0000_t32" style="position:absolute;left:8061;top:12039;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" strokeweight=".5pt">
                  <v:stroke endarrow="classic" endarrowwidth="narrow" endarrowlength="long"/>
                </v:shape>
                <w10:anchorlock/>
              </v:group>
            </w:pict>
          </mc:Fallback>
        </mc:AlternateContent>
      </w:r>
    </w:p>
    <w:p w14:paraId="2334F543" w14:textId="77777777" w:rsidR="00B07945" w:rsidRPr="00ED3C7F" w:rsidRDefault="00B07945">
      <w:pPr>
        <w:pStyle w:val="ConsPlusNormal"/>
        <w:ind w:firstLine="540"/>
        <w:jc w:val="both"/>
        <w:rPr>
          <w:rFonts w:ascii="Times New Roman" w:hAnsi="Times New Roman" w:cs="Times New Roman"/>
          <w:sz w:val="24"/>
          <w:szCs w:val="24"/>
        </w:rPr>
      </w:pPr>
    </w:p>
    <w:p w14:paraId="41B1D392" w14:textId="77777777" w:rsidR="008B7814" w:rsidRDefault="008B7814">
      <w:pPr>
        <w:rPr>
          <w:ins w:id="8" w:author="Сидоров Александр Сергеевич" w:date="2020-03-05T11:42:00Z"/>
          <w:rFonts w:ascii="Times New Roman" w:eastAsia="Times New Roman" w:hAnsi="Times New Roman" w:cs="Times New Roman"/>
          <w:sz w:val="24"/>
          <w:szCs w:val="24"/>
          <w:lang w:eastAsia="ru-RU"/>
        </w:rPr>
      </w:pPr>
      <w:bookmarkStart w:id="9" w:name="P676"/>
      <w:bookmarkEnd w:id="9"/>
      <w:ins w:id="10" w:author="Сидоров Александр Сергеевич" w:date="2020-03-05T11:42:00Z">
        <w:r>
          <w:rPr>
            <w:rFonts w:ascii="Times New Roman" w:hAnsi="Times New Roman" w:cs="Times New Roman"/>
            <w:sz w:val="24"/>
            <w:szCs w:val="24"/>
          </w:rPr>
          <w:lastRenderedPageBreak/>
          <w:br w:type="page"/>
        </w:r>
      </w:ins>
    </w:p>
    <w:p w14:paraId="5E0E65C6" w14:textId="77777777" w:rsidR="00ED3C7F" w:rsidRPr="00ED3C7F" w:rsidRDefault="00ED3C7F">
      <w:pPr>
        <w:pStyle w:val="ConsPlusNormal"/>
        <w:jc w:val="right"/>
        <w:outlineLvl w:val="1"/>
        <w:rPr>
          <w:rFonts w:ascii="Times New Roman" w:hAnsi="Times New Roman" w:cs="Times New Roman"/>
          <w:sz w:val="24"/>
          <w:szCs w:val="24"/>
        </w:rPr>
      </w:pPr>
      <w:r w:rsidRPr="00ED3C7F">
        <w:rPr>
          <w:rFonts w:ascii="Times New Roman" w:hAnsi="Times New Roman" w:cs="Times New Roman"/>
          <w:sz w:val="24"/>
          <w:szCs w:val="24"/>
        </w:rPr>
        <w:lastRenderedPageBreak/>
        <w:t xml:space="preserve">Приложение </w:t>
      </w:r>
      <w:r w:rsidR="00666E1B">
        <w:rPr>
          <w:rFonts w:ascii="Times New Roman" w:hAnsi="Times New Roman" w:cs="Times New Roman"/>
          <w:sz w:val="24"/>
          <w:szCs w:val="24"/>
        </w:rPr>
        <w:t>№</w:t>
      </w:r>
      <w:r w:rsidRPr="00ED3C7F">
        <w:rPr>
          <w:rFonts w:ascii="Times New Roman" w:hAnsi="Times New Roman" w:cs="Times New Roman"/>
          <w:sz w:val="24"/>
          <w:szCs w:val="24"/>
        </w:rPr>
        <w:t xml:space="preserve"> 2</w:t>
      </w:r>
    </w:p>
    <w:p w14:paraId="69633FAF"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1F8F05DA"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4CE0378A"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50BF7D94"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5D416570"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505EEA81" w14:textId="77777777" w:rsidR="000463B9"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sidR="000463B9">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3A01C3DD" w14:textId="64573559"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70C3D86A"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22ADAC08" w14:textId="77777777" w:rsidR="000463B9"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7463A3AC" w14:textId="77777777" w:rsidR="000463B9"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sidR="000463B9">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7EFB6D5C" w14:textId="7DAA795C"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sidR="000463B9">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0E9F5571" w14:textId="77777777" w:rsidR="00ED3C7F" w:rsidRPr="00ED3C7F" w:rsidRDefault="00ED3C7F">
      <w:pPr>
        <w:pStyle w:val="ConsPlusNormal"/>
        <w:rPr>
          <w:rFonts w:ascii="Times New Roman" w:hAnsi="Times New Roman" w:cs="Times New Roman"/>
          <w:sz w:val="24"/>
          <w:szCs w:val="24"/>
        </w:rPr>
      </w:pPr>
    </w:p>
    <w:tbl>
      <w:tblPr>
        <w:tblW w:w="10206" w:type="dxa"/>
        <w:tblInd w:w="-179" w:type="dxa"/>
        <w:tblLayout w:type="fixed"/>
        <w:tblCellMar>
          <w:left w:w="105" w:type="dxa"/>
          <w:right w:w="105" w:type="dxa"/>
        </w:tblCellMar>
        <w:tblLook w:val="0000" w:firstRow="0" w:lastRow="0" w:firstColumn="0" w:lastColumn="0" w:noHBand="0" w:noVBand="0"/>
      </w:tblPr>
      <w:tblGrid>
        <w:gridCol w:w="1125"/>
        <w:gridCol w:w="120"/>
        <w:gridCol w:w="570"/>
        <w:gridCol w:w="435"/>
        <w:gridCol w:w="270"/>
        <w:gridCol w:w="32"/>
        <w:gridCol w:w="103"/>
        <w:gridCol w:w="285"/>
        <w:gridCol w:w="38"/>
        <w:gridCol w:w="141"/>
        <w:gridCol w:w="256"/>
        <w:gridCol w:w="28"/>
        <w:gridCol w:w="709"/>
        <w:gridCol w:w="141"/>
        <w:gridCol w:w="112"/>
        <w:gridCol w:w="285"/>
        <w:gridCol w:w="170"/>
        <w:gridCol w:w="955"/>
        <w:gridCol w:w="435"/>
        <w:gridCol w:w="170"/>
        <w:gridCol w:w="141"/>
        <w:gridCol w:w="3685"/>
      </w:tblGrid>
      <w:tr w:rsidR="00B07945" w:rsidRPr="00B07945" w14:paraId="18066EEF" w14:textId="77777777" w:rsidTr="00B93EDA">
        <w:trPr>
          <w:trHeight w:val="80"/>
        </w:trPr>
        <w:tc>
          <w:tcPr>
            <w:tcW w:w="10206" w:type="dxa"/>
            <w:gridSpan w:val="22"/>
            <w:tcBorders>
              <w:top w:val="nil"/>
              <w:left w:val="nil"/>
              <w:bottom w:val="nil"/>
              <w:right w:val="nil"/>
            </w:tcBorders>
          </w:tcPr>
          <w:p w14:paraId="61C32F9C"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Фирменный бланк заявителя (при наличии)</w:t>
            </w:r>
          </w:p>
        </w:tc>
      </w:tr>
      <w:tr w:rsidR="00B07945" w:rsidRPr="00B07945" w14:paraId="5C6A9AF7" w14:textId="77777777" w:rsidTr="00B93EDA">
        <w:tc>
          <w:tcPr>
            <w:tcW w:w="10206" w:type="dxa"/>
            <w:gridSpan w:val="22"/>
            <w:tcBorders>
              <w:top w:val="nil"/>
              <w:left w:val="nil"/>
              <w:bottom w:val="nil"/>
              <w:right w:val="nil"/>
            </w:tcBorders>
          </w:tcPr>
          <w:p w14:paraId="49DA729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336C7DBF" w14:textId="77777777" w:rsidTr="00B93EDA">
        <w:tc>
          <w:tcPr>
            <w:tcW w:w="1125" w:type="dxa"/>
            <w:tcBorders>
              <w:top w:val="nil"/>
              <w:left w:val="nil"/>
              <w:bottom w:val="nil"/>
              <w:right w:val="nil"/>
            </w:tcBorders>
          </w:tcPr>
          <w:p w14:paraId="00C7D19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 xml:space="preserve">Исх. от </w:t>
            </w:r>
          </w:p>
        </w:tc>
        <w:tc>
          <w:tcPr>
            <w:tcW w:w="1125" w:type="dxa"/>
            <w:gridSpan w:val="3"/>
            <w:tcBorders>
              <w:top w:val="nil"/>
              <w:left w:val="nil"/>
              <w:bottom w:val="single" w:sz="2" w:space="0" w:color="auto"/>
              <w:right w:val="nil"/>
            </w:tcBorders>
          </w:tcPr>
          <w:p w14:paraId="0CC0823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405" w:type="dxa"/>
            <w:gridSpan w:val="3"/>
            <w:tcBorders>
              <w:top w:val="nil"/>
              <w:left w:val="nil"/>
              <w:bottom w:val="nil"/>
              <w:right w:val="nil"/>
            </w:tcBorders>
          </w:tcPr>
          <w:p w14:paraId="50507B8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 xml:space="preserve">№ </w:t>
            </w:r>
          </w:p>
        </w:tc>
        <w:tc>
          <w:tcPr>
            <w:tcW w:w="1710" w:type="dxa"/>
            <w:gridSpan w:val="8"/>
            <w:tcBorders>
              <w:top w:val="nil"/>
              <w:left w:val="nil"/>
              <w:bottom w:val="single" w:sz="2" w:space="0" w:color="auto"/>
              <w:right w:val="nil"/>
            </w:tcBorders>
          </w:tcPr>
          <w:p w14:paraId="3AA0DA6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47E8760B"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p>
        </w:tc>
        <w:tc>
          <w:tcPr>
            <w:tcW w:w="5556" w:type="dxa"/>
            <w:gridSpan w:val="6"/>
            <w:tcBorders>
              <w:top w:val="nil"/>
              <w:left w:val="nil"/>
              <w:bottom w:val="nil"/>
              <w:right w:val="nil"/>
            </w:tcBorders>
          </w:tcPr>
          <w:p w14:paraId="3C0553CC"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Заместителю председателя </w:t>
            </w:r>
          </w:p>
        </w:tc>
      </w:tr>
      <w:tr w:rsidR="00B07945" w:rsidRPr="00B07945" w14:paraId="1729F6A9" w14:textId="77777777" w:rsidTr="00B93EDA">
        <w:tc>
          <w:tcPr>
            <w:tcW w:w="4365" w:type="dxa"/>
            <w:gridSpan w:val="15"/>
            <w:tcBorders>
              <w:top w:val="nil"/>
              <w:left w:val="nil"/>
              <w:bottom w:val="nil"/>
              <w:right w:val="nil"/>
            </w:tcBorders>
          </w:tcPr>
          <w:p w14:paraId="6420CA8C"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p>
        </w:tc>
        <w:tc>
          <w:tcPr>
            <w:tcW w:w="285" w:type="dxa"/>
            <w:tcBorders>
              <w:top w:val="nil"/>
              <w:left w:val="nil"/>
              <w:bottom w:val="nil"/>
              <w:right w:val="nil"/>
            </w:tcBorders>
          </w:tcPr>
          <w:p w14:paraId="5907459C"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p>
        </w:tc>
        <w:tc>
          <w:tcPr>
            <w:tcW w:w="5556" w:type="dxa"/>
            <w:gridSpan w:val="6"/>
            <w:tcBorders>
              <w:top w:val="nil"/>
              <w:left w:val="nil"/>
              <w:bottom w:val="nil"/>
              <w:right w:val="nil"/>
            </w:tcBorders>
          </w:tcPr>
          <w:p w14:paraId="070648F8"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Комитета по природопользованию,</w:t>
            </w:r>
          </w:p>
        </w:tc>
      </w:tr>
      <w:tr w:rsidR="00B07945" w:rsidRPr="00B07945" w14:paraId="76192E76" w14:textId="77777777" w:rsidTr="00B93EDA">
        <w:tc>
          <w:tcPr>
            <w:tcW w:w="4365" w:type="dxa"/>
            <w:gridSpan w:val="15"/>
            <w:tcBorders>
              <w:top w:val="nil"/>
              <w:left w:val="nil"/>
              <w:bottom w:val="nil"/>
              <w:right w:val="nil"/>
            </w:tcBorders>
          </w:tcPr>
          <w:p w14:paraId="3FE87D72"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p>
        </w:tc>
        <w:tc>
          <w:tcPr>
            <w:tcW w:w="285" w:type="dxa"/>
            <w:tcBorders>
              <w:top w:val="nil"/>
              <w:left w:val="nil"/>
              <w:bottom w:val="nil"/>
              <w:right w:val="nil"/>
            </w:tcBorders>
          </w:tcPr>
          <w:p w14:paraId="55216644"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p>
        </w:tc>
        <w:tc>
          <w:tcPr>
            <w:tcW w:w="5556" w:type="dxa"/>
            <w:gridSpan w:val="6"/>
            <w:tcBorders>
              <w:top w:val="nil"/>
              <w:left w:val="nil"/>
              <w:bottom w:val="nil"/>
              <w:right w:val="nil"/>
            </w:tcBorders>
          </w:tcPr>
          <w:p w14:paraId="7D5D0F19"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охране окружающей среды и </w:t>
            </w:r>
          </w:p>
        </w:tc>
      </w:tr>
      <w:tr w:rsidR="00B07945" w:rsidRPr="00B07945" w14:paraId="0FFD3D5F" w14:textId="77777777" w:rsidTr="00B93EDA">
        <w:tc>
          <w:tcPr>
            <w:tcW w:w="4365" w:type="dxa"/>
            <w:gridSpan w:val="15"/>
            <w:tcBorders>
              <w:top w:val="nil"/>
              <w:left w:val="nil"/>
              <w:bottom w:val="nil"/>
              <w:right w:val="nil"/>
            </w:tcBorders>
          </w:tcPr>
          <w:p w14:paraId="3F1852CA"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p>
        </w:tc>
        <w:tc>
          <w:tcPr>
            <w:tcW w:w="285" w:type="dxa"/>
            <w:tcBorders>
              <w:top w:val="nil"/>
              <w:left w:val="nil"/>
              <w:bottom w:val="nil"/>
              <w:right w:val="nil"/>
            </w:tcBorders>
          </w:tcPr>
          <w:p w14:paraId="232CD4D8"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p>
        </w:tc>
        <w:tc>
          <w:tcPr>
            <w:tcW w:w="5556" w:type="dxa"/>
            <w:gridSpan w:val="6"/>
            <w:tcBorders>
              <w:top w:val="nil"/>
              <w:left w:val="nil"/>
              <w:bottom w:val="nil"/>
              <w:right w:val="nil"/>
            </w:tcBorders>
          </w:tcPr>
          <w:p w14:paraId="09EE248F"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обеспечению экологической безопасности </w:t>
            </w:r>
          </w:p>
        </w:tc>
      </w:tr>
      <w:tr w:rsidR="00B07945" w:rsidRPr="00B07945" w14:paraId="69450056" w14:textId="77777777" w:rsidTr="00B93EDA">
        <w:tc>
          <w:tcPr>
            <w:tcW w:w="4365" w:type="dxa"/>
            <w:gridSpan w:val="15"/>
            <w:tcBorders>
              <w:top w:val="nil"/>
              <w:left w:val="nil"/>
              <w:bottom w:val="nil"/>
              <w:right w:val="nil"/>
            </w:tcBorders>
          </w:tcPr>
          <w:p w14:paraId="01281A91"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7A8FD0DD"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single" w:sz="2" w:space="0" w:color="auto"/>
              <w:right w:val="nil"/>
            </w:tcBorders>
          </w:tcPr>
          <w:p w14:paraId="7A4CA43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7DC75B92" w14:textId="77777777" w:rsidTr="00B93EDA">
        <w:trPr>
          <w:trHeight w:val="75"/>
        </w:trPr>
        <w:tc>
          <w:tcPr>
            <w:tcW w:w="4365" w:type="dxa"/>
            <w:gridSpan w:val="15"/>
            <w:tcBorders>
              <w:top w:val="nil"/>
              <w:left w:val="nil"/>
              <w:bottom w:val="nil"/>
              <w:right w:val="nil"/>
            </w:tcBorders>
          </w:tcPr>
          <w:p w14:paraId="172AD72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618CF34B"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nil"/>
              <w:right w:val="nil"/>
            </w:tcBorders>
          </w:tcPr>
          <w:p w14:paraId="775E754F" w14:textId="77777777" w:rsidR="00B07945" w:rsidRPr="00B07945" w:rsidRDefault="00B07945" w:rsidP="00B07945">
            <w:pPr>
              <w:spacing w:after="0" w:line="240" w:lineRule="auto"/>
              <w:jc w:val="center"/>
              <w:rPr>
                <w:rFonts w:ascii="Times New Roman" w:eastAsia="Times New Roman" w:hAnsi="Times New Roman" w:cs="Times New Roman"/>
                <w:color w:val="000000"/>
                <w:sz w:val="16"/>
                <w:szCs w:val="16"/>
                <w:lang w:eastAsia="ru-RU"/>
              </w:rPr>
            </w:pPr>
            <w:r w:rsidRPr="00B07945">
              <w:rPr>
                <w:rFonts w:ascii="Times New Roman" w:eastAsia="Times New Roman" w:hAnsi="Times New Roman" w:cs="Times New Roman"/>
                <w:color w:val="000000"/>
                <w:sz w:val="16"/>
                <w:szCs w:val="16"/>
                <w:lang w:eastAsia="ru-RU"/>
              </w:rPr>
              <w:t>(Ф.И.О.)</w:t>
            </w:r>
          </w:p>
        </w:tc>
      </w:tr>
      <w:tr w:rsidR="00B07945" w:rsidRPr="00B07945" w14:paraId="771160F6" w14:textId="77777777" w:rsidTr="00B93EDA">
        <w:trPr>
          <w:trHeight w:val="80"/>
        </w:trPr>
        <w:tc>
          <w:tcPr>
            <w:tcW w:w="10206" w:type="dxa"/>
            <w:gridSpan w:val="22"/>
            <w:tcBorders>
              <w:top w:val="nil"/>
              <w:left w:val="nil"/>
              <w:bottom w:val="nil"/>
              <w:right w:val="nil"/>
            </w:tcBorders>
          </w:tcPr>
          <w:p w14:paraId="6410E440"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785CD84B" w14:textId="77777777" w:rsidTr="00B93EDA">
        <w:trPr>
          <w:trHeight w:val="770"/>
        </w:trPr>
        <w:tc>
          <w:tcPr>
            <w:tcW w:w="10206" w:type="dxa"/>
            <w:gridSpan w:val="22"/>
            <w:tcBorders>
              <w:top w:val="nil"/>
              <w:left w:val="nil"/>
              <w:bottom w:val="nil"/>
              <w:right w:val="nil"/>
            </w:tcBorders>
          </w:tcPr>
          <w:p w14:paraId="70C1A4EA" w14:textId="74A4923B" w:rsidR="00B07945" w:rsidRPr="00B07945" w:rsidRDefault="00B07945" w:rsidP="00B07945">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rPr>
            </w:pPr>
            <w:r w:rsidRPr="00B07945">
              <w:rPr>
                <w:rFonts w:ascii="Times New Roman" w:eastAsia="Times New Roman" w:hAnsi="Times New Roman" w:cs="Times New Roman"/>
                <w:b/>
                <w:bCs/>
                <w:color w:val="000000"/>
                <w:sz w:val="26"/>
                <w:szCs w:val="26"/>
                <w:lang w:eastAsia="ru-RU"/>
              </w:rPr>
              <w:t xml:space="preserve">Заявление о </w:t>
            </w:r>
            <w:r w:rsidR="00403640">
              <w:rPr>
                <w:rFonts w:ascii="Times New Roman" w:eastAsia="Times New Roman" w:hAnsi="Times New Roman" w:cs="Times New Roman"/>
                <w:b/>
                <w:bCs/>
                <w:color w:val="000000"/>
                <w:sz w:val="26"/>
                <w:szCs w:val="26"/>
                <w:lang w:eastAsia="ru-RU"/>
              </w:rPr>
              <w:t xml:space="preserve">согласовании </w:t>
            </w:r>
            <w:r w:rsidRPr="00B07945">
              <w:rPr>
                <w:rFonts w:ascii="Times New Roman" w:eastAsia="Times New Roman" w:hAnsi="Times New Roman" w:cs="Times New Roman"/>
                <w:b/>
                <w:bCs/>
                <w:color w:val="000000"/>
                <w:sz w:val="26"/>
                <w:szCs w:val="26"/>
                <w:lang w:eastAsia="ru-RU"/>
              </w:rPr>
              <w:t>мероприятий по уменьшению выбросов загрязняющих веществ в атмосферный воздух при получении прогнозов неблагоприятных метеорологических условий</w:t>
            </w:r>
          </w:p>
          <w:p w14:paraId="4FE0A669" w14:textId="77777777" w:rsidR="00B07945" w:rsidRPr="00B07945" w:rsidRDefault="00B07945" w:rsidP="00B07945">
            <w:pPr>
              <w:autoSpaceDE w:val="0"/>
              <w:autoSpaceDN w:val="0"/>
              <w:adjustRightInd w:val="0"/>
              <w:spacing w:after="0" w:line="240" w:lineRule="auto"/>
              <w:jc w:val="center"/>
              <w:rPr>
                <w:rFonts w:ascii="Arial" w:eastAsia="Times New Roman" w:hAnsi="Arial" w:cs="Arial"/>
                <w:b/>
                <w:bCs/>
                <w:color w:val="000000"/>
                <w:sz w:val="8"/>
                <w:szCs w:val="8"/>
                <w:lang w:eastAsia="ru-RU"/>
              </w:rPr>
            </w:pPr>
          </w:p>
        </w:tc>
      </w:tr>
      <w:tr w:rsidR="00B07945" w:rsidRPr="00B07945" w14:paraId="5C57F060" w14:textId="77777777" w:rsidTr="00B93EDA">
        <w:tc>
          <w:tcPr>
            <w:tcW w:w="3375" w:type="dxa"/>
            <w:gridSpan w:val="11"/>
            <w:tcBorders>
              <w:top w:val="nil"/>
              <w:left w:val="nil"/>
              <w:bottom w:val="nil"/>
              <w:right w:val="nil"/>
            </w:tcBorders>
          </w:tcPr>
          <w:p w14:paraId="78536FA1"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Наименование заявителя</w:t>
            </w:r>
            <w:r w:rsidRPr="00B07945">
              <w:rPr>
                <w:rFonts w:ascii="Times New Roman" w:eastAsia="Times New Roman" w:hAnsi="Times New Roman" w:cs="Times New Roman"/>
                <w:color w:val="000000"/>
                <w:sz w:val="20"/>
                <w:szCs w:val="20"/>
                <w:lang w:eastAsia="ru-RU"/>
              </w:rPr>
              <w:t xml:space="preserve">* </w:t>
            </w:r>
          </w:p>
        </w:tc>
        <w:tc>
          <w:tcPr>
            <w:tcW w:w="6831" w:type="dxa"/>
            <w:gridSpan w:val="11"/>
            <w:tcBorders>
              <w:top w:val="nil"/>
              <w:left w:val="nil"/>
              <w:bottom w:val="single" w:sz="2" w:space="0" w:color="auto"/>
              <w:right w:val="nil"/>
            </w:tcBorders>
          </w:tcPr>
          <w:p w14:paraId="33EE69A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68488DF5" w14:textId="77777777" w:rsidTr="00B93EDA">
        <w:trPr>
          <w:trHeight w:val="148"/>
        </w:trPr>
        <w:tc>
          <w:tcPr>
            <w:tcW w:w="3375" w:type="dxa"/>
            <w:gridSpan w:val="11"/>
            <w:tcBorders>
              <w:top w:val="nil"/>
              <w:left w:val="nil"/>
              <w:right w:val="nil"/>
            </w:tcBorders>
          </w:tcPr>
          <w:p w14:paraId="34AD825F"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c>
          <w:tcPr>
            <w:tcW w:w="6831" w:type="dxa"/>
            <w:gridSpan w:val="11"/>
            <w:tcBorders>
              <w:top w:val="nil"/>
              <w:left w:val="nil"/>
              <w:right w:val="nil"/>
            </w:tcBorders>
          </w:tcPr>
          <w:p w14:paraId="7F6F34C6"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(наименование юридического лица, Ф.И.О. индивидуального предпринимателя и его паспортные данные)</w:t>
            </w:r>
          </w:p>
        </w:tc>
      </w:tr>
      <w:tr w:rsidR="00B07945" w:rsidRPr="00B07945" w14:paraId="7EA0927A" w14:textId="77777777" w:rsidTr="00B93EDA">
        <w:tc>
          <w:tcPr>
            <w:tcW w:w="10206" w:type="dxa"/>
            <w:gridSpan w:val="22"/>
            <w:tcBorders>
              <w:top w:val="nil"/>
              <w:left w:val="nil"/>
              <w:right w:val="nil"/>
            </w:tcBorders>
          </w:tcPr>
          <w:p w14:paraId="427ADDED"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252D56E1" w14:textId="77777777" w:rsidTr="00B93EDA">
        <w:tc>
          <w:tcPr>
            <w:tcW w:w="10206" w:type="dxa"/>
            <w:gridSpan w:val="22"/>
            <w:tcBorders>
              <w:top w:val="nil"/>
              <w:left w:val="nil"/>
              <w:bottom w:val="nil"/>
              <w:right w:val="nil"/>
            </w:tcBorders>
          </w:tcPr>
          <w:p w14:paraId="71205A2A"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B07945">
              <w:rPr>
                <w:rFonts w:ascii="Times New Roman" w:eastAsia="Times New Roman" w:hAnsi="Times New Roman" w:cs="Times New Roman"/>
                <w:color w:val="000000"/>
                <w:sz w:val="20"/>
                <w:szCs w:val="20"/>
                <w:lang w:eastAsia="ru-RU"/>
              </w:rPr>
              <w:t>*</w:t>
            </w:r>
          </w:p>
          <w:p w14:paraId="012FE33D"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r>
      <w:tr w:rsidR="00B07945" w:rsidRPr="00B07945" w14:paraId="1B2B8F84" w14:textId="77777777" w:rsidTr="00B93EDA">
        <w:tc>
          <w:tcPr>
            <w:tcW w:w="10206" w:type="dxa"/>
            <w:gridSpan w:val="22"/>
            <w:tcBorders>
              <w:top w:val="single" w:sz="2" w:space="0" w:color="auto"/>
              <w:left w:val="nil"/>
              <w:right w:val="nil"/>
            </w:tcBorders>
          </w:tcPr>
          <w:p w14:paraId="565BCF46"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7BC9C537" w14:textId="77777777" w:rsidTr="00B93EDA">
        <w:tc>
          <w:tcPr>
            <w:tcW w:w="2552" w:type="dxa"/>
            <w:gridSpan w:val="6"/>
          </w:tcPr>
          <w:p w14:paraId="712D81A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Юридический адрес</w:t>
            </w:r>
            <w:r w:rsidRPr="00B07945">
              <w:rPr>
                <w:rFonts w:ascii="Times New Roman" w:eastAsia="Times New Roman" w:hAnsi="Times New Roman" w:cs="Times New Roman"/>
                <w:color w:val="000000"/>
                <w:sz w:val="20"/>
                <w:szCs w:val="20"/>
                <w:lang w:eastAsia="ru-RU"/>
              </w:rPr>
              <w:t>*</w:t>
            </w:r>
          </w:p>
        </w:tc>
        <w:tc>
          <w:tcPr>
            <w:tcW w:w="7654" w:type="dxa"/>
            <w:gridSpan w:val="16"/>
            <w:tcBorders>
              <w:bottom w:val="single" w:sz="4" w:space="0" w:color="auto"/>
            </w:tcBorders>
          </w:tcPr>
          <w:p w14:paraId="79D5026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29CE3226" w14:textId="77777777" w:rsidTr="00B93EDA">
        <w:tc>
          <w:tcPr>
            <w:tcW w:w="1815" w:type="dxa"/>
            <w:gridSpan w:val="3"/>
          </w:tcPr>
          <w:p w14:paraId="1E86BDC3"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Телефон</w:t>
            </w:r>
            <w:r w:rsidRPr="00B07945">
              <w:rPr>
                <w:rFonts w:ascii="Times New Roman" w:eastAsia="Times New Roman" w:hAnsi="Times New Roman" w:cs="Times New Roman"/>
                <w:color w:val="000000"/>
                <w:sz w:val="20"/>
                <w:szCs w:val="20"/>
                <w:lang w:eastAsia="ru-RU"/>
              </w:rPr>
              <w:t xml:space="preserve">* </w:t>
            </w:r>
          </w:p>
        </w:tc>
        <w:tc>
          <w:tcPr>
            <w:tcW w:w="8391" w:type="dxa"/>
            <w:gridSpan w:val="19"/>
            <w:tcBorders>
              <w:bottom w:val="single" w:sz="4" w:space="0" w:color="auto"/>
            </w:tcBorders>
          </w:tcPr>
          <w:p w14:paraId="322AAA2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72EB1818" w14:textId="77777777" w:rsidTr="00B93EDA">
        <w:tc>
          <w:tcPr>
            <w:tcW w:w="3119" w:type="dxa"/>
            <w:gridSpan w:val="10"/>
          </w:tcPr>
          <w:p w14:paraId="5475AD6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Адрес электронной почты</w:t>
            </w:r>
            <w:r w:rsidRPr="00B07945">
              <w:rPr>
                <w:rFonts w:ascii="Times New Roman" w:eastAsia="Times New Roman" w:hAnsi="Times New Roman" w:cs="Times New Roman"/>
                <w:color w:val="000000"/>
                <w:sz w:val="20"/>
                <w:szCs w:val="20"/>
                <w:lang w:eastAsia="ru-RU"/>
              </w:rPr>
              <w:t>*</w:t>
            </w:r>
          </w:p>
        </w:tc>
        <w:tc>
          <w:tcPr>
            <w:tcW w:w="7087" w:type="dxa"/>
            <w:gridSpan w:val="12"/>
            <w:tcBorders>
              <w:bottom w:val="single" w:sz="4" w:space="0" w:color="auto"/>
            </w:tcBorders>
          </w:tcPr>
          <w:p w14:paraId="418A54FC"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593DE78C" w14:textId="77777777" w:rsidTr="00B93EDA">
        <w:tc>
          <w:tcPr>
            <w:tcW w:w="10206" w:type="dxa"/>
            <w:gridSpan w:val="22"/>
          </w:tcPr>
          <w:p w14:paraId="56822122" w14:textId="77777777" w:rsidR="00B07945" w:rsidRPr="00B07945" w:rsidRDefault="00B07945" w:rsidP="00B07945">
            <w:pPr>
              <w:spacing w:after="0" w:line="240" w:lineRule="auto"/>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B07945" w:rsidRPr="00B07945" w14:paraId="183C3AE1" w14:textId="77777777" w:rsidTr="00B93EDA">
        <w:tc>
          <w:tcPr>
            <w:tcW w:w="4253" w:type="dxa"/>
            <w:gridSpan w:val="14"/>
          </w:tcPr>
          <w:p w14:paraId="36E8C9AA"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(индивидуальных предпринимателей)</w:t>
            </w:r>
            <w:r w:rsidRPr="00B07945">
              <w:rPr>
                <w:rFonts w:ascii="Times New Roman" w:eastAsia="Times New Roman" w:hAnsi="Times New Roman" w:cs="Times New Roman"/>
                <w:color w:val="000000"/>
                <w:sz w:val="20"/>
                <w:szCs w:val="20"/>
                <w:lang w:eastAsia="ru-RU"/>
              </w:rPr>
              <w:t>*</w:t>
            </w:r>
          </w:p>
        </w:tc>
        <w:tc>
          <w:tcPr>
            <w:tcW w:w="5953" w:type="dxa"/>
            <w:gridSpan w:val="8"/>
            <w:tcBorders>
              <w:bottom w:val="single" w:sz="4" w:space="0" w:color="auto"/>
            </w:tcBorders>
          </w:tcPr>
          <w:p w14:paraId="1B8D5680"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31D4FB03" w14:textId="77777777" w:rsidTr="00B93EDA">
        <w:tc>
          <w:tcPr>
            <w:tcW w:w="6380" w:type="dxa"/>
            <w:gridSpan w:val="20"/>
          </w:tcPr>
          <w:p w14:paraId="7B67A44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Идентификационный номер налогоплательщика (ИНН)</w:t>
            </w:r>
            <w:r w:rsidRPr="00B07945">
              <w:rPr>
                <w:rFonts w:ascii="Times New Roman" w:eastAsia="Times New Roman" w:hAnsi="Times New Roman" w:cs="Times New Roman"/>
                <w:color w:val="000000"/>
                <w:sz w:val="20"/>
                <w:szCs w:val="20"/>
                <w:lang w:eastAsia="ru-RU"/>
              </w:rPr>
              <w:t>*</w:t>
            </w:r>
          </w:p>
        </w:tc>
        <w:tc>
          <w:tcPr>
            <w:tcW w:w="3826" w:type="dxa"/>
            <w:gridSpan w:val="2"/>
            <w:tcBorders>
              <w:bottom w:val="single" w:sz="4" w:space="0" w:color="auto"/>
            </w:tcBorders>
          </w:tcPr>
          <w:p w14:paraId="5216054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1BE50D79" w14:textId="77777777" w:rsidTr="00B93EDA">
        <w:tc>
          <w:tcPr>
            <w:tcW w:w="4253" w:type="dxa"/>
            <w:gridSpan w:val="14"/>
          </w:tcPr>
          <w:p w14:paraId="7B9EB27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Ф.И.О. руководителя организации</w:t>
            </w:r>
            <w:r w:rsidRPr="00B07945">
              <w:rPr>
                <w:rFonts w:ascii="Times New Roman" w:eastAsia="Times New Roman" w:hAnsi="Times New Roman" w:cs="Times New Roman"/>
                <w:color w:val="000000"/>
                <w:sz w:val="20"/>
                <w:szCs w:val="20"/>
                <w:lang w:eastAsia="ru-RU"/>
              </w:rPr>
              <w:t xml:space="preserve">* </w:t>
            </w:r>
          </w:p>
        </w:tc>
        <w:tc>
          <w:tcPr>
            <w:tcW w:w="5953" w:type="dxa"/>
            <w:gridSpan w:val="8"/>
            <w:tcBorders>
              <w:bottom w:val="single" w:sz="4" w:space="0" w:color="auto"/>
            </w:tcBorders>
          </w:tcPr>
          <w:p w14:paraId="1231CF2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3CA43267" w14:textId="77777777" w:rsidTr="00B93EDA">
        <w:tc>
          <w:tcPr>
            <w:tcW w:w="10206" w:type="dxa"/>
            <w:gridSpan w:val="22"/>
          </w:tcPr>
          <w:p w14:paraId="3D428990"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29829157" w14:textId="77777777" w:rsidTr="00B93EDA">
        <w:tc>
          <w:tcPr>
            <w:tcW w:w="10206" w:type="dxa"/>
            <w:gridSpan w:val="22"/>
          </w:tcPr>
          <w:p w14:paraId="022E7223" w14:textId="31C2844A" w:rsidR="00B07945" w:rsidRPr="00B07945" w:rsidRDefault="00B07945" w:rsidP="00B0794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B07945">
              <w:rPr>
                <w:rFonts w:ascii="Times New Roman" w:eastAsia="Times New Roman" w:hAnsi="Times New Roman" w:cs="Times New Roman"/>
                <w:bCs/>
                <w:color w:val="000000"/>
                <w:sz w:val="24"/>
                <w:szCs w:val="24"/>
                <w:lang w:eastAsia="ru-RU"/>
              </w:rPr>
              <w:t xml:space="preserve">Направляем в Ваш адрес на рассмотрение материалы для </w:t>
            </w:r>
            <w:r w:rsidR="00403640">
              <w:rPr>
                <w:rFonts w:ascii="Times New Roman" w:eastAsia="Times New Roman" w:hAnsi="Times New Roman" w:cs="Times New Roman"/>
                <w:bCs/>
                <w:color w:val="000000"/>
                <w:sz w:val="24"/>
                <w:szCs w:val="24"/>
                <w:lang w:eastAsia="ru-RU"/>
              </w:rPr>
              <w:t xml:space="preserve">согласования </w:t>
            </w:r>
            <w:r w:rsidRPr="00B07945">
              <w:rPr>
                <w:rFonts w:ascii="Times New Roman" w:eastAsia="Times New Roman" w:hAnsi="Times New Roman" w:cs="Times New Roman"/>
                <w:bCs/>
                <w:color w:val="000000"/>
                <w:sz w:val="24"/>
                <w:szCs w:val="24"/>
                <w:lang w:eastAsia="ru-RU"/>
              </w:rPr>
              <w:t>мероприятий по уменьшению выбросов загрязняющих</w:t>
            </w:r>
            <w:r w:rsidR="009F4564">
              <w:rPr>
                <w:rFonts w:ascii="Times New Roman" w:eastAsia="Times New Roman" w:hAnsi="Times New Roman" w:cs="Times New Roman"/>
                <w:bCs/>
                <w:color w:val="000000"/>
                <w:sz w:val="24"/>
                <w:szCs w:val="24"/>
                <w:lang w:eastAsia="ru-RU"/>
              </w:rPr>
              <w:t xml:space="preserve"> </w:t>
            </w:r>
            <w:r w:rsidRPr="00B07945">
              <w:rPr>
                <w:rFonts w:ascii="Times New Roman" w:eastAsia="Times New Roman" w:hAnsi="Times New Roman" w:cs="Times New Roman"/>
                <w:bCs/>
                <w:color w:val="000000"/>
                <w:sz w:val="24"/>
                <w:szCs w:val="24"/>
                <w:lang w:eastAsia="ru-RU"/>
              </w:rPr>
              <w:t>веществ в атмосферный воздух на периоды неблагоприятных метеорологических условий на ___ листах в 1 экземпляре:</w:t>
            </w:r>
          </w:p>
          <w:p w14:paraId="4ADD5E97" w14:textId="77777777" w:rsidR="00B07945" w:rsidRPr="00B07945" w:rsidRDefault="00B07945" w:rsidP="00B07945">
            <w:pPr>
              <w:autoSpaceDE w:val="0"/>
              <w:autoSpaceDN w:val="0"/>
              <w:adjustRightInd w:val="0"/>
              <w:spacing w:after="0" w:line="240" w:lineRule="auto"/>
              <w:jc w:val="both"/>
              <w:rPr>
                <w:rFonts w:ascii="Arial" w:eastAsia="Times New Roman" w:hAnsi="Arial" w:cs="Arial"/>
                <w:b/>
                <w:bCs/>
                <w:color w:val="000000"/>
                <w:sz w:val="10"/>
                <w:szCs w:val="10"/>
                <w:lang w:eastAsia="ru-RU"/>
              </w:rPr>
            </w:pPr>
          </w:p>
        </w:tc>
      </w:tr>
      <w:tr w:rsidR="00B07945" w:rsidRPr="00B07945" w14:paraId="185031F2" w14:textId="77777777" w:rsidTr="00B93EDA">
        <w:tc>
          <w:tcPr>
            <w:tcW w:w="1245" w:type="dxa"/>
            <w:gridSpan w:val="2"/>
          </w:tcPr>
          <w:p w14:paraId="110E6FDB" w14:textId="77777777" w:rsidR="00B07945" w:rsidRPr="00B07945" w:rsidRDefault="00B07945" w:rsidP="00B07945">
            <w:pPr>
              <w:spacing w:after="0" w:line="240" w:lineRule="auto"/>
              <w:ind w:firstLine="225"/>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1.</w:t>
            </w:r>
          </w:p>
        </w:tc>
        <w:tc>
          <w:tcPr>
            <w:tcW w:w="8961" w:type="dxa"/>
            <w:gridSpan w:val="20"/>
            <w:tcBorders>
              <w:bottom w:val="single" w:sz="4" w:space="0" w:color="auto"/>
            </w:tcBorders>
          </w:tcPr>
          <w:p w14:paraId="71E5CF5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50308A06" w14:textId="77777777" w:rsidTr="00B93EDA">
        <w:tc>
          <w:tcPr>
            <w:tcW w:w="1245" w:type="dxa"/>
            <w:gridSpan w:val="2"/>
          </w:tcPr>
          <w:p w14:paraId="5798D5C6"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c>
          <w:tcPr>
            <w:tcW w:w="8961" w:type="dxa"/>
            <w:gridSpan w:val="20"/>
            <w:tcBorders>
              <w:top w:val="single" w:sz="4" w:space="0" w:color="auto"/>
            </w:tcBorders>
          </w:tcPr>
          <w:p w14:paraId="1D4DE400"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(опись представляемых материалов)</w:t>
            </w:r>
          </w:p>
        </w:tc>
      </w:tr>
      <w:tr w:rsidR="00B07945" w:rsidRPr="00B07945" w14:paraId="22A7D7F4" w14:textId="77777777" w:rsidTr="00B93EDA">
        <w:tc>
          <w:tcPr>
            <w:tcW w:w="1245" w:type="dxa"/>
            <w:gridSpan w:val="2"/>
          </w:tcPr>
          <w:p w14:paraId="712BE098" w14:textId="77777777" w:rsidR="00B07945" w:rsidRPr="00B07945" w:rsidRDefault="00B07945" w:rsidP="00B07945">
            <w:pPr>
              <w:spacing w:after="0" w:line="240" w:lineRule="auto"/>
              <w:ind w:firstLine="225"/>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2.</w:t>
            </w:r>
          </w:p>
        </w:tc>
        <w:tc>
          <w:tcPr>
            <w:tcW w:w="8961" w:type="dxa"/>
            <w:gridSpan w:val="20"/>
            <w:tcBorders>
              <w:bottom w:val="single" w:sz="4" w:space="0" w:color="auto"/>
            </w:tcBorders>
          </w:tcPr>
          <w:p w14:paraId="3B540DF2"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2D6FBF2B" w14:textId="77777777" w:rsidTr="00B93EDA">
        <w:tc>
          <w:tcPr>
            <w:tcW w:w="10206" w:type="dxa"/>
            <w:gridSpan w:val="22"/>
            <w:tcBorders>
              <w:left w:val="nil"/>
              <w:bottom w:val="single" w:sz="2" w:space="0" w:color="auto"/>
              <w:right w:val="nil"/>
            </w:tcBorders>
          </w:tcPr>
          <w:p w14:paraId="1C1479B8" w14:textId="77777777" w:rsidR="00B07945" w:rsidRPr="00B07945" w:rsidRDefault="00B07945" w:rsidP="00B07945">
            <w:pPr>
              <w:pBdr>
                <w:top w:val="single" w:sz="4" w:space="1" w:color="auto"/>
                <w:left w:val="single" w:sz="4" w:space="4"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Прошу заключение вручить лично/ направить почтовым отправлением*.</w:t>
            </w:r>
          </w:p>
          <w:p w14:paraId="588E45A9" w14:textId="77777777" w:rsidR="00B07945" w:rsidRPr="00B07945" w:rsidRDefault="00B07945" w:rsidP="00B07945">
            <w:pPr>
              <w:pBdr>
                <w:left w:val="single" w:sz="4" w:space="4" w:color="auto"/>
                <w:right w:val="single" w:sz="4" w:space="4" w:color="auto"/>
                <w:between w:val="single" w:sz="4" w:space="1" w:color="auto"/>
                <w:bar w:val="single" w:sz="4" w:color="auto"/>
              </w:pBdr>
              <w:spacing w:before="120" w:after="0" w:line="240" w:lineRule="auto"/>
              <w:jc w:val="both"/>
              <w:rPr>
                <w:rFonts w:ascii="Times New Roman" w:eastAsia="Times New Roman" w:hAnsi="Times New Roman" w:cs="Times New Roman"/>
                <w:b/>
                <w:color w:val="000000"/>
                <w:sz w:val="24"/>
                <w:szCs w:val="24"/>
                <w:lang w:eastAsia="ru-RU"/>
              </w:rPr>
            </w:pPr>
            <w:r w:rsidRPr="00B07945">
              <w:rPr>
                <w:rFonts w:ascii="Times New Roman" w:eastAsia="Times New Roman" w:hAnsi="Times New Roman" w:cs="Times New Roman"/>
                <w:b/>
                <w:color w:val="000000"/>
                <w:sz w:val="24"/>
                <w:szCs w:val="24"/>
                <w:lang w:eastAsia="ru-RU"/>
              </w:rPr>
              <w:t>Достоверность и полноту сведений представленных к рассмотрению материалов подтверждаю.</w:t>
            </w:r>
          </w:p>
          <w:p w14:paraId="6513389D"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512402F7" w14:textId="77777777" w:rsidTr="00B93EDA">
        <w:tc>
          <w:tcPr>
            <w:tcW w:w="2520" w:type="dxa"/>
            <w:gridSpan w:val="5"/>
            <w:tcBorders>
              <w:top w:val="nil"/>
              <w:left w:val="nil"/>
              <w:right w:val="nil"/>
            </w:tcBorders>
          </w:tcPr>
          <w:p w14:paraId="3305B02F"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(должность руководителя)</w:t>
            </w:r>
          </w:p>
        </w:tc>
        <w:tc>
          <w:tcPr>
            <w:tcW w:w="420" w:type="dxa"/>
            <w:gridSpan w:val="3"/>
            <w:tcBorders>
              <w:top w:val="nil"/>
              <w:left w:val="nil"/>
              <w:right w:val="nil"/>
            </w:tcBorders>
          </w:tcPr>
          <w:p w14:paraId="7C44D390" w14:textId="77777777" w:rsidR="00B07945" w:rsidRPr="00B07945" w:rsidRDefault="00B07945" w:rsidP="00B07945">
            <w:pPr>
              <w:spacing w:after="0" w:line="240" w:lineRule="auto"/>
              <w:rPr>
                <w:rFonts w:ascii="Times New Roman" w:eastAsia="Times New Roman" w:hAnsi="Times New Roman" w:cs="Times New Roman"/>
                <w:color w:val="000000"/>
                <w:sz w:val="20"/>
                <w:szCs w:val="20"/>
                <w:vertAlign w:val="superscript"/>
                <w:lang w:eastAsia="ru-RU"/>
              </w:rPr>
            </w:pPr>
          </w:p>
        </w:tc>
        <w:tc>
          <w:tcPr>
            <w:tcW w:w="2835" w:type="dxa"/>
            <w:gridSpan w:val="10"/>
            <w:tcBorders>
              <w:top w:val="nil"/>
              <w:left w:val="nil"/>
              <w:right w:val="nil"/>
            </w:tcBorders>
          </w:tcPr>
          <w:p w14:paraId="77752901"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(подпись руководителя)</w:t>
            </w:r>
          </w:p>
        </w:tc>
        <w:tc>
          <w:tcPr>
            <w:tcW w:w="435" w:type="dxa"/>
            <w:tcBorders>
              <w:top w:val="nil"/>
              <w:left w:val="nil"/>
              <w:right w:val="nil"/>
            </w:tcBorders>
          </w:tcPr>
          <w:p w14:paraId="64B30891" w14:textId="77777777" w:rsidR="00B07945" w:rsidRPr="00B07945" w:rsidRDefault="00B07945" w:rsidP="00B07945">
            <w:pPr>
              <w:spacing w:after="0" w:line="240" w:lineRule="auto"/>
              <w:rPr>
                <w:rFonts w:ascii="Times New Roman" w:eastAsia="Times New Roman" w:hAnsi="Times New Roman" w:cs="Times New Roman"/>
                <w:color w:val="000000"/>
                <w:sz w:val="20"/>
                <w:szCs w:val="20"/>
                <w:vertAlign w:val="superscript"/>
                <w:lang w:eastAsia="ru-RU"/>
              </w:rPr>
            </w:pPr>
          </w:p>
        </w:tc>
        <w:tc>
          <w:tcPr>
            <w:tcW w:w="3996" w:type="dxa"/>
            <w:gridSpan w:val="3"/>
            <w:tcBorders>
              <w:top w:val="nil"/>
              <w:left w:val="nil"/>
              <w:right w:val="nil"/>
            </w:tcBorders>
          </w:tcPr>
          <w:p w14:paraId="435C9099"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(расшифровка подписи)</w:t>
            </w:r>
          </w:p>
        </w:tc>
      </w:tr>
      <w:tr w:rsidR="00B07945" w:rsidRPr="00B07945" w14:paraId="2CF2C085" w14:textId="77777777" w:rsidTr="00B93EDA">
        <w:tc>
          <w:tcPr>
            <w:tcW w:w="10206" w:type="dxa"/>
            <w:gridSpan w:val="22"/>
          </w:tcPr>
          <w:p w14:paraId="6D929F36"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2D9430F2" w14:textId="77777777" w:rsidTr="00B93EDA">
        <w:trPr>
          <w:trHeight w:val="80"/>
        </w:trPr>
        <w:tc>
          <w:tcPr>
            <w:tcW w:w="2520" w:type="dxa"/>
            <w:gridSpan w:val="5"/>
          </w:tcPr>
          <w:p w14:paraId="77D0895A"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c>
          <w:tcPr>
            <w:tcW w:w="420" w:type="dxa"/>
            <w:gridSpan w:val="3"/>
          </w:tcPr>
          <w:p w14:paraId="16323623"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35" w:type="dxa"/>
            <w:gridSpan w:val="10"/>
          </w:tcPr>
          <w:p w14:paraId="1F539AAF"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М.П.</w:t>
            </w:r>
          </w:p>
        </w:tc>
        <w:tc>
          <w:tcPr>
            <w:tcW w:w="435" w:type="dxa"/>
          </w:tcPr>
          <w:p w14:paraId="6561E75D"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3996" w:type="dxa"/>
            <w:gridSpan w:val="3"/>
          </w:tcPr>
          <w:p w14:paraId="77F5D90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061876F1" w14:textId="77777777" w:rsidTr="00B93EDA">
        <w:trPr>
          <w:trHeight w:val="80"/>
        </w:trPr>
        <w:tc>
          <w:tcPr>
            <w:tcW w:w="10206" w:type="dxa"/>
            <w:gridSpan w:val="22"/>
          </w:tcPr>
          <w:p w14:paraId="2926855D" w14:textId="77777777" w:rsidR="00B07945" w:rsidRPr="00B07945" w:rsidRDefault="00B07945" w:rsidP="00B07945">
            <w:pPr>
              <w:widowControl w:val="0"/>
              <w:autoSpaceDE w:val="0"/>
              <w:autoSpaceDN w:val="0"/>
              <w:adjustRightInd w:val="0"/>
              <w:spacing w:after="0" w:line="240" w:lineRule="auto"/>
              <w:rPr>
                <w:rFonts w:ascii="Arial" w:eastAsia="Times New Roman" w:hAnsi="Arial" w:cs="Arial"/>
                <w:sz w:val="20"/>
                <w:szCs w:val="20"/>
                <w:lang w:eastAsia="ru-RU"/>
              </w:rPr>
            </w:pPr>
            <w:r w:rsidRPr="00B07945">
              <w:rPr>
                <w:rFonts w:ascii="Times New Roman" w:eastAsia="Times New Roman" w:hAnsi="Times New Roman" w:cs="Times New Roman"/>
                <w:sz w:val="20"/>
                <w:szCs w:val="20"/>
                <w:lang w:eastAsia="ru-RU"/>
              </w:rPr>
              <w:t>ФИО, телефон/факс/E-mail для контактов*</w:t>
            </w:r>
            <w:r w:rsidRPr="00B07945">
              <w:rPr>
                <w:rFonts w:ascii="Arial" w:eastAsia="Times New Roman" w:hAnsi="Arial" w:cs="Arial"/>
                <w:sz w:val="20"/>
                <w:szCs w:val="20"/>
                <w:lang w:eastAsia="ru-RU"/>
              </w:rPr>
              <w:t>:_________________________________________________</w:t>
            </w:r>
          </w:p>
          <w:p w14:paraId="64F202A7" w14:textId="21696EF5" w:rsidR="00B07945" w:rsidRPr="009F4564" w:rsidRDefault="00B07945" w:rsidP="009F4564">
            <w:pPr>
              <w:widowControl w:val="0"/>
              <w:numPr>
                <w:ilvl w:val="0"/>
                <w:numId w:val="1"/>
              </w:numPr>
              <w:tabs>
                <w:tab w:val="left" w:pos="321"/>
              </w:tabs>
              <w:autoSpaceDE w:val="0"/>
              <w:autoSpaceDN w:val="0"/>
              <w:adjustRightInd w:val="0"/>
              <w:spacing w:after="0" w:line="240" w:lineRule="auto"/>
              <w:ind w:hanging="1080"/>
              <w:rPr>
                <w:rFonts w:ascii="Times New Roman" w:eastAsia="Times New Roman" w:hAnsi="Times New Roman" w:cs="Times New Roman"/>
                <w:color w:val="000000"/>
                <w:sz w:val="16"/>
                <w:szCs w:val="16"/>
                <w:lang w:eastAsia="ru-RU"/>
              </w:rPr>
            </w:pPr>
            <w:r w:rsidRPr="009F4564">
              <w:rPr>
                <w:rFonts w:ascii="Times New Roman" w:eastAsia="Times New Roman" w:hAnsi="Times New Roman" w:cs="Times New Roman"/>
                <w:color w:val="000000"/>
                <w:sz w:val="16"/>
                <w:szCs w:val="16"/>
                <w:lang w:eastAsia="ru-RU"/>
              </w:rPr>
              <w:t>Пункты заявления, обязательные для заполнения.</w:t>
            </w:r>
          </w:p>
          <w:p w14:paraId="335CB1A9" w14:textId="77777777" w:rsidR="00B07945" w:rsidRPr="00B07945" w:rsidRDefault="00B07945" w:rsidP="00B07945">
            <w:pPr>
              <w:widowControl w:val="0"/>
              <w:autoSpaceDE w:val="0"/>
              <w:autoSpaceDN w:val="0"/>
              <w:adjustRightInd w:val="0"/>
              <w:spacing w:after="0" w:line="240" w:lineRule="auto"/>
              <w:ind w:left="1080"/>
              <w:rPr>
                <w:rFonts w:ascii="Times New Roman" w:eastAsia="Times New Roman" w:hAnsi="Times New Roman" w:cs="Times New Roman"/>
                <w:color w:val="000000"/>
                <w:sz w:val="16"/>
                <w:szCs w:val="16"/>
                <w:lang w:eastAsia="ru-RU"/>
              </w:rPr>
            </w:pPr>
          </w:p>
        </w:tc>
      </w:tr>
      <w:tr w:rsidR="00B07945" w:rsidRPr="00B07945" w14:paraId="1BF49ECC" w14:textId="77777777" w:rsidTr="00B93EDA">
        <w:trPr>
          <w:trHeight w:val="80"/>
        </w:trPr>
        <w:tc>
          <w:tcPr>
            <w:tcW w:w="10206" w:type="dxa"/>
            <w:gridSpan w:val="22"/>
            <w:tcBorders>
              <w:top w:val="nil"/>
              <w:left w:val="nil"/>
              <w:bottom w:val="nil"/>
              <w:right w:val="nil"/>
            </w:tcBorders>
          </w:tcPr>
          <w:p w14:paraId="7397A72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lastRenderedPageBreak/>
              <w:t>Фирменный бланк заявителя (при наличии)</w:t>
            </w:r>
          </w:p>
        </w:tc>
      </w:tr>
      <w:tr w:rsidR="00B07945" w:rsidRPr="00B07945" w14:paraId="555C1951" w14:textId="77777777" w:rsidTr="00B93EDA">
        <w:tc>
          <w:tcPr>
            <w:tcW w:w="10206" w:type="dxa"/>
            <w:gridSpan w:val="22"/>
            <w:tcBorders>
              <w:top w:val="nil"/>
              <w:left w:val="nil"/>
              <w:bottom w:val="nil"/>
              <w:right w:val="nil"/>
            </w:tcBorders>
          </w:tcPr>
          <w:p w14:paraId="127CB5EE"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r>
      <w:tr w:rsidR="00B07945" w:rsidRPr="00B07945" w14:paraId="32731DDD" w14:textId="77777777" w:rsidTr="00B93EDA">
        <w:tc>
          <w:tcPr>
            <w:tcW w:w="1125" w:type="dxa"/>
            <w:tcBorders>
              <w:top w:val="nil"/>
              <w:left w:val="nil"/>
              <w:bottom w:val="nil"/>
              <w:right w:val="nil"/>
            </w:tcBorders>
          </w:tcPr>
          <w:p w14:paraId="4944188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 xml:space="preserve">Исх. от </w:t>
            </w:r>
          </w:p>
        </w:tc>
        <w:tc>
          <w:tcPr>
            <w:tcW w:w="1125" w:type="dxa"/>
            <w:gridSpan w:val="3"/>
            <w:tcBorders>
              <w:top w:val="nil"/>
              <w:left w:val="nil"/>
              <w:bottom w:val="single" w:sz="2" w:space="0" w:color="auto"/>
              <w:right w:val="nil"/>
            </w:tcBorders>
          </w:tcPr>
          <w:p w14:paraId="546F0183"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405" w:type="dxa"/>
            <w:gridSpan w:val="3"/>
            <w:tcBorders>
              <w:top w:val="nil"/>
              <w:left w:val="nil"/>
              <w:bottom w:val="nil"/>
              <w:right w:val="nil"/>
            </w:tcBorders>
          </w:tcPr>
          <w:p w14:paraId="4199D71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 xml:space="preserve">№ </w:t>
            </w:r>
          </w:p>
        </w:tc>
        <w:tc>
          <w:tcPr>
            <w:tcW w:w="1710" w:type="dxa"/>
            <w:gridSpan w:val="8"/>
            <w:tcBorders>
              <w:top w:val="nil"/>
              <w:left w:val="nil"/>
              <w:bottom w:val="single" w:sz="2" w:space="0" w:color="auto"/>
              <w:right w:val="nil"/>
            </w:tcBorders>
          </w:tcPr>
          <w:p w14:paraId="45DD07F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4B873F3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nil"/>
              <w:right w:val="nil"/>
            </w:tcBorders>
          </w:tcPr>
          <w:p w14:paraId="1E90C21A"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Заместителю председателя </w:t>
            </w:r>
          </w:p>
        </w:tc>
      </w:tr>
      <w:tr w:rsidR="00B07945" w:rsidRPr="00B07945" w14:paraId="581E893E" w14:textId="77777777" w:rsidTr="00B93EDA">
        <w:tc>
          <w:tcPr>
            <w:tcW w:w="4365" w:type="dxa"/>
            <w:gridSpan w:val="15"/>
            <w:tcBorders>
              <w:top w:val="nil"/>
              <w:left w:val="nil"/>
              <w:bottom w:val="nil"/>
              <w:right w:val="nil"/>
            </w:tcBorders>
          </w:tcPr>
          <w:p w14:paraId="054D668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0563083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nil"/>
              <w:right w:val="nil"/>
            </w:tcBorders>
          </w:tcPr>
          <w:p w14:paraId="433EB7D0"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Комитета по природопользованию,</w:t>
            </w:r>
          </w:p>
        </w:tc>
      </w:tr>
      <w:tr w:rsidR="00B07945" w:rsidRPr="00B07945" w14:paraId="4D67D954" w14:textId="77777777" w:rsidTr="00B93EDA">
        <w:tc>
          <w:tcPr>
            <w:tcW w:w="4365" w:type="dxa"/>
            <w:gridSpan w:val="15"/>
            <w:tcBorders>
              <w:top w:val="nil"/>
              <w:left w:val="nil"/>
              <w:bottom w:val="nil"/>
              <w:right w:val="nil"/>
            </w:tcBorders>
          </w:tcPr>
          <w:p w14:paraId="2683F1D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2EE137D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nil"/>
              <w:right w:val="nil"/>
            </w:tcBorders>
          </w:tcPr>
          <w:p w14:paraId="11282D8B"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охране окружающей среды и </w:t>
            </w:r>
          </w:p>
        </w:tc>
      </w:tr>
      <w:tr w:rsidR="00B07945" w:rsidRPr="00B07945" w14:paraId="6D315958" w14:textId="77777777" w:rsidTr="00B93EDA">
        <w:tc>
          <w:tcPr>
            <w:tcW w:w="4365" w:type="dxa"/>
            <w:gridSpan w:val="15"/>
            <w:tcBorders>
              <w:top w:val="nil"/>
              <w:left w:val="nil"/>
              <w:bottom w:val="nil"/>
              <w:right w:val="nil"/>
            </w:tcBorders>
          </w:tcPr>
          <w:p w14:paraId="24094F52"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1434D48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nil"/>
              <w:right w:val="nil"/>
            </w:tcBorders>
          </w:tcPr>
          <w:p w14:paraId="49CA33C8"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обеспечению экологической безопасности </w:t>
            </w:r>
          </w:p>
        </w:tc>
      </w:tr>
      <w:tr w:rsidR="00B07945" w:rsidRPr="00B07945" w14:paraId="6ABEC9A4" w14:textId="77777777" w:rsidTr="00B93EDA">
        <w:tc>
          <w:tcPr>
            <w:tcW w:w="4365" w:type="dxa"/>
            <w:gridSpan w:val="15"/>
            <w:tcBorders>
              <w:top w:val="nil"/>
              <w:left w:val="nil"/>
              <w:bottom w:val="nil"/>
              <w:right w:val="nil"/>
            </w:tcBorders>
          </w:tcPr>
          <w:p w14:paraId="193D6F12"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64DAC0C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single" w:sz="2" w:space="0" w:color="auto"/>
              <w:right w:val="nil"/>
            </w:tcBorders>
          </w:tcPr>
          <w:p w14:paraId="372392AD"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0B0469B4" w14:textId="77777777" w:rsidTr="00B93EDA">
        <w:trPr>
          <w:trHeight w:val="75"/>
        </w:trPr>
        <w:tc>
          <w:tcPr>
            <w:tcW w:w="4365" w:type="dxa"/>
            <w:gridSpan w:val="15"/>
            <w:tcBorders>
              <w:top w:val="nil"/>
              <w:left w:val="nil"/>
              <w:bottom w:val="nil"/>
              <w:right w:val="nil"/>
            </w:tcBorders>
          </w:tcPr>
          <w:p w14:paraId="344A8DC4"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2B2D755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6"/>
            <w:tcBorders>
              <w:top w:val="nil"/>
              <w:left w:val="nil"/>
              <w:bottom w:val="nil"/>
              <w:right w:val="nil"/>
            </w:tcBorders>
          </w:tcPr>
          <w:p w14:paraId="09FB5BFB" w14:textId="77777777" w:rsidR="00B07945" w:rsidRPr="00B07945" w:rsidRDefault="00B07945" w:rsidP="00B07945">
            <w:pPr>
              <w:spacing w:after="0" w:line="240" w:lineRule="auto"/>
              <w:jc w:val="center"/>
              <w:rPr>
                <w:rFonts w:ascii="Times New Roman" w:eastAsia="Times New Roman" w:hAnsi="Times New Roman" w:cs="Times New Roman"/>
                <w:color w:val="000000"/>
                <w:sz w:val="16"/>
                <w:szCs w:val="16"/>
                <w:lang w:eastAsia="ru-RU"/>
              </w:rPr>
            </w:pPr>
            <w:r w:rsidRPr="00B07945">
              <w:rPr>
                <w:rFonts w:ascii="Times New Roman" w:eastAsia="Times New Roman" w:hAnsi="Times New Roman" w:cs="Times New Roman"/>
                <w:color w:val="000000"/>
                <w:sz w:val="16"/>
                <w:szCs w:val="16"/>
                <w:lang w:eastAsia="ru-RU"/>
              </w:rPr>
              <w:t>(Ф.И.О.)</w:t>
            </w:r>
          </w:p>
        </w:tc>
      </w:tr>
      <w:tr w:rsidR="00B07945" w:rsidRPr="00B07945" w14:paraId="1BD5DAEB" w14:textId="77777777" w:rsidTr="00B93EDA">
        <w:trPr>
          <w:trHeight w:val="80"/>
        </w:trPr>
        <w:tc>
          <w:tcPr>
            <w:tcW w:w="10206" w:type="dxa"/>
            <w:gridSpan w:val="22"/>
            <w:tcBorders>
              <w:top w:val="nil"/>
              <w:left w:val="nil"/>
              <w:bottom w:val="nil"/>
              <w:right w:val="nil"/>
            </w:tcBorders>
          </w:tcPr>
          <w:p w14:paraId="4357D6BD"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1A0DA601" w14:textId="77777777" w:rsidTr="00B93EDA">
        <w:trPr>
          <w:trHeight w:val="770"/>
        </w:trPr>
        <w:tc>
          <w:tcPr>
            <w:tcW w:w="10206" w:type="dxa"/>
            <w:gridSpan w:val="22"/>
            <w:tcBorders>
              <w:top w:val="nil"/>
              <w:left w:val="nil"/>
              <w:bottom w:val="nil"/>
              <w:right w:val="nil"/>
            </w:tcBorders>
          </w:tcPr>
          <w:p w14:paraId="763C1D12" w14:textId="49B0CF0B" w:rsidR="00B07945" w:rsidRPr="00B07945" w:rsidRDefault="00B07945" w:rsidP="00B07945">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rPr>
            </w:pPr>
            <w:r w:rsidRPr="00B07945">
              <w:rPr>
                <w:rFonts w:ascii="Times New Roman" w:eastAsia="Times New Roman" w:hAnsi="Times New Roman" w:cs="Times New Roman"/>
                <w:b/>
                <w:bCs/>
                <w:color w:val="000000"/>
                <w:sz w:val="26"/>
                <w:szCs w:val="26"/>
                <w:lang w:eastAsia="ru-RU"/>
              </w:rPr>
              <w:t>Заявление о переоформлении мероприятий по уменьшению выбросов загрязняющих</w:t>
            </w:r>
            <w:r w:rsidR="00403640">
              <w:rPr>
                <w:rFonts w:ascii="Times New Roman" w:eastAsia="Times New Roman" w:hAnsi="Times New Roman" w:cs="Times New Roman"/>
                <w:b/>
                <w:bCs/>
                <w:color w:val="000000"/>
                <w:sz w:val="26"/>
                <w:szCs w:val="26"/>
                <w:lang w:eastAsia="ru-RU"/>
              </w:rPr>
              <w:t xml:space="preserve"> </w:t>
            </w:r>
            <w:r w:rsidRPr="00B07945">
              <w:rPr>
                <w:rFonts w:ascii="Times New Roman" w:eastAsia="Times New Roman" w:hAnsi="Times New Roman" w:cs="Times New Roman"/>
                <w:b/>
                <w:bCs/>
                <w:color w:val="000000"/>
                <w:sz w:val="26"/>
                <w:szCs w:val="26"/>
                <w:lang w:eastAsia="ru-RU"/>
              </w:rPr>
              <w:t>веществ в атмосферный воздух при получении прогнозов неблагоприятных метеорологических условий</w:t>
            </w:r>
          </w:p>
          <w:p w14:paraId="7B34221D" w14:textId="77777777" w:rsidR="00B07945" w:rsidRPr="00B07945" w:rsidRDefault="00B07945" w:rsidP="00B07945">
            <w:pPr>
              <w:autoSpaceDE w:val="0"/>
              <w:autoSpaceDN w:val="0"/>
              <w:adjustRightInd w:val="0"/>
              <w:spacing w:after="0" w:line="240" w:lineRule="auto"/>
              <w:jc w:val="center"/>
              <w:rPr>
                <w:rFonts w:ascii="Arial" w:eastAsia="Times New Roman" w:hAnsi="Arial" w:cs="Arial"/>
                <w:b/>
                <w:bCs/>
                <w:color w:val="000000"/>
                <w:sz w:val="8"/>
                <w:szCs w:val="8"/>
                <w:lang w:eastAsia="ru-RU"/>
              </w:rPr>
            </w:pPr>
          </w:p>
        </w:tc>
      </w:tr>
      <w:tr w:rsidR="00B07945" w:rsidRPr="00B07945" w14:paraId="38CEFABA" w14:textId="77777777" w:rsidTr="00B93EDA">
        <w:trPr>
          <w:trHeight w:val="80"/>
        </w:trPr>
        <w:tc>
          <w:tcPr>
            <w:tcW w:w="10206" w:type="dxa"/>
            <w:gridSpan w:val="22"/>
            <w:tcBorders>
              <w:top w:val="nil"/>
              <w:left w:val="nil"/>
              <w:bottom w:val="nil"/>
              <w:right w:val="nil"/>
            </w:tcBorders>
          </w:tcPr>
          <w:p w14:paraId="18A62465"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777BA366" w14:textId="77777777" w:rsidTr="00B93EDA">
        <w:tc>
          <w:tcPr>
            <w:tcW w:w="3375" w:type="dxa"/>
            <w:gridSpan w:val="11"/>
            <w:tcBorders>
              <w:top w:val="nil"/>
              <w:left w:val="nil"/>
              <w:bottom w:val="nil"/>
              <w:right w:val="nil"/>
            </w:tcBorders>
          </w:tcPr>
          <w:p w14:paraId="777588B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Наименование заявителя</w:t>
            </w:r>
            <w:r w:rsidRPr="00B07945">
              <w:rPr>
                <w:rFonts w:ascii="Times New Roman" w:eastAsia="Times New Roman" w:hAnsi="Times New Roman" w:cs="Times New Roman"/>
                <w:color w:val="000000"/>
                <w:sz w:val="20"/>
                <w:szCs w:val="20"/>
                <w:lang w:eastAsia="ru-RU"/>
              </w:rPr>
              <w:t xml:space="preserve">* </w:t>
            </w:r>
          </w:p>
        </w:tc>
        <w:tc>
          <w:tcPr>
            <w:tcW w:w="6831" w:type="dxa"/>
            <w:gridSpan w:val="11"/>
            <w:tcBorders>
              <w:top w:val="nil"/>
              <w:left w:val="nil"/>
              <w:bottom w:val="single" w:sz="2" w:space="0" w:color="auto"/>
              <w:right w:val="nil"/>
            </w:tcBorders>
          </w:tcPr>
          <w:p w14:paraId="730A917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786DA2BE" w14:textId="77777777" w:rsidTr="00B93EDA">
        <w:trPr>
          <w:trHeight w:val="148"/>
        </w:trPr>
        <w:tc>
          <w:tcPr>
            <w:tcW w:w="3375" w:type="dxa"/>
            <w:gridSpan w:val="11"/>
            <w:tcBorders>
              <w:top w:val="nil"/>
              <w:left w:val="nil"/>
              <w:right w:val="nil"/>
            </w:tcBorders>
          </w:tcPr>
          <w:p w14:paraId="5D38752B"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c>
          <w:tcPr>
            <w:tcW w:w="6831" w:type="dxa"/>
            <w:gridSpan w:val="11"/>
            <w:tcBorders>
              <w:top w:val="nil"/>
              <w:left w:val="nil"/>
              <w:right w:val="nil"/>
            </w:tcBorders>
          </w:tcPr>
          <w:p w14:paraId="59F3C8DD"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(наименование юридического лица, Ф.И.О. индивидуального предпринимателя и его паспортные данные)</w:t>
            </w:r>
          </w:p>
        </w:tc>
      </w:tr>
      <w:tr w:rsidR="00B07945" w:rsidRPr="00B07945" w14:paraId="7E9F603E" w14:textId="77777777" w:rsidTr="00B93EDA">
        <w:tc>
          <w:tcPr>
            <w:tcW w:w="10206" w:type="dxa"/>
            <w:gridSpan w:val="22"/>
            <w:tcBorders>
              <w:top w:val="nil"/>
              <w:left w:val="nil"/>
              <w:right w:val="nil"/>
            </w:tcBorders>
          </w:tcPr>
          <w:p w14:paraId="210958C6"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3B78288F" w14:textId="77777777" w:rsidTr="00B93EDA">
        <w:tc>
          <w:tcPr>
            <w:tcW w:w="10206" w:type="dxa"/>
            <w:gridSpan w:val="22"/>
            <w:tcBorders>
              <w:top w:val="nil"/>
              <w:left w:val="nil"/>
              <w:bottom w:val="nil"/>
              <w:right w:val="nil"/>
            </w:tcBorders>
          </w:tcPr>
          <w:p w14:paraId="433C3331"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B07945">
              <w:rPr>
                <w:rFonts w:ascii="Times New Roman" w:eastAsia="Times New Roman" w:hAnsi="Times New Roman" w:cs="Times New Roman"/>
                <w:color w:val="000000"/>
                <w:sz w:val="20"/>
                <w:szCs w:val="20"/>
                <w:lang w:eastAsia="ru-RU"/>
              </w:rPr>
              <w:t>*</w:t>
            </w:r>
          </w:p>
          <w:p w14:paraId="7784C4A0"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r>
      <w:tr w:rsidR="00B07945" w:rsidRPr="00B07945" w14:paraId="4AE8D6FD" w14:textId="77777777" w:rsidTr="00B93EDA">
        <w:tc>
          <w:tcPr>
            <w:tcW w:w="10206" w:type="dxa"/>
            <w:gridSpan w:val="22"/>
            <w:tcBorders>
              <w:top w:val="nil"/>
              <w:left w:val="nil"/>
              <w:bottom w:val="nil"/>
              <w:right w:val="nil"/>
            </w:tcBorders>
          </w:tcPr>
          <w:p w14:paraId="0BB8C84D" w14:textId="77777777" w:rsidR="00B07945" w:rsidRPr="00B07945" w:rsidRDefault="00B07945" w:rsidP="00B07945">
            <w:pPr>
              <w:spacing w:after="0" w:line="240" w:lineRule="auto"/>
              <w:ind w:firstLine="179"/>
              <w:rPr>
                <w:rFonts w:ascii="Times New Roman" w:eastAsia="Times New Roman" w:hAnsi="Times New Roman" w:cs="Times New Roman"/>
                <w:color w:val="000000"/>
                <w:sz w:val="12"/>
                <w:szCs w:val="12"/>
                <w:lang w:eastAsia="ru-RU"/>
              </w:rPr>
            </w:pPr>
          </w:p>
        </w:tc>
      </w:tr>
      <w:tr w:rsidR="00B07945" w:rsidRPr="00B07945" w14:paraId="64CDC644" w14:textId="77777777" w:rsidTr="00B93EDA">
        <w:tc>
          <w:tcPr>
            <w:tcW w:w="10206" w:type="dxa"/>
            <w:gridSpan w:val="22"/>
            <w:tcBorders>
              <w:top w:val="single" w:sz="2" w:space="0" w:color="auto"/>
              <w:left w:val="nil"/>
              <w:right w:val="nil"/>
            </w:tcBorders>
          </w:tcPr>
          <w:p w14:paraId="618C7768"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518A6387" w14:textId="77777777" w:rsidTr="00B93EDA">
        <w:tc>
          <w:tcPr>
            <w:tcW w:w="2978" w:type="dxa"/>
            <w:gridSpan w:val="9"/>
          </w:tcPr>
          <w:p w14:paraId="453C17B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Юридический адрес</w:t>
            </w:r>
            <w:r w:rsidRPr="00B07945">
              <w:rPr>
                <w:rFonts w:ascii="Times New Roman" w:eastAsia="Times New Roman" w:hAnsi="Times New Roman" w:cs="Times New Roman"/>
                <w:color w:val="000000"/>
                <w:sz w:val="20"/>
                <w:szCs w:val="20"/>
                <w:lang w:eastAsia="ru-RU"/>
              </w:rPr>
              <w:t>*</w:t>
            </w:r>
          </w:p>
        </w:tc>
        <w:tc>
          <w:tcPr>
            <w:tcW w:w="7228" w:type="dxa"/>
            <w:gridSpan w:val="13"/>
            <w:tcBorders>
              <w:bottom w:val="single" w:sz="4" w:space="0" w:color="auto"/>
            </w:tcBorders>
          </w:tcPr>
          <w:p w14:paraId="2D66885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6B881EAE" w14:textId="77777777" w:rsidTr="00B93EDA">
        <w:tc>
          <w:tcPr>
            <w:tcW w:w="10206" w:type="dxa"/>
            <w:gridSpan w:val="22"/>
          </w:tcPr>
          <w:p w14:paraId="451902AA"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0B8D3590" w14:textId="77777777" w:rsidTr="00B93EDA">
        <w:tc>
          <w:tcPr>
            <w:tcW w:w="1815" w:type="dxa"/>
            <w:gridSpan w:val="3"/>
          </w:tcPr>
          <w:p w14:paraId="600DDAC4"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Телефон</w:t>
            </w:r>
            <w:r w:rsidRPr="00B07945">
              <w:rPr>
                <w:rFonts w:ascii="Times New Roman" w:eastAsia="Times New Roman" w:hAnsi="Times New Roman" w:cs="Times New Roman"/>
                <w:color w:val="000000"/>
                <w:sz w:val="20"/>
                <w:szCs w:val="20"/>
                <w:lang w:eastAsia="ru-RU"/>
              </w:rPr>
              <w:t xml:space="preserve">* </w:t>
            </w:r>
          </w:p>
        </w:tc>
        <w:tc>
          <w:tcPr>
            <w:tcW w:w="8391" w:type="dxa"/>
            <w:gridSpan w:val="19"/>
            <w:tcBorders>
              <w:bottom w:val="single" w:sz="4" w:space="0" w:color="auto"/>
            </w:tcBorders>
          </w:tcPr>
          <w:p w14:paraId="0E8E7E3A"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6CF71EB9" w14:textId="77777777" w:rsidTr="00B93EDA">
        <w:tc>
          <w:tcPr>
            <w:tcW w:w="10206" w:type="dxa"/>
            <w:gridSpan w:val="22"/>
          </w:tcPr>
          <w:p w14:paraId="434C9B85"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442E73BB" w14:textId="77777777" w:rsidTr="00B93EDA">
        <w:tc>
          <w:tcPr>
            <w:tcW w:w="3403" w:type="dxa"/>
            <w:gridSpan w:val="12"/>
          </w:tcPr>
          <w:p w14:paraId="5F627E24"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Адрес электронной почты</w:t>
            </w:r>
            <w:r w:rsidRPr="00B07945">
              <w:rPr>
                <w:rFonts w:ascii="Times New Roman" w:eastAsia="Times New Roman" w:hAnsi="Times New Roman" w:cs="Times New Roman"/>
                <w:color w:val="000000"/>
                <w:sz w:val="20"/>
                <w:szCs w:val="20"/>
                <w:lang w:eastAsia="ru-RU"/>
              </w:rPr>
              <w:t>*</w:t>
            </w:r>
          </w:p>
        </w:tc>
        <w:tc>
          <w:tcPr>
            <w:tcW w:w="6803" w:type="dxa"/>
            <w:gridSpan w:val="10"/>
            <w:tcBorders>
              <w:bottom w:val="single" w:sz="4" w:space="0" w:color="auto"/>
            </w:tcBorders>
          </w:tcPr>
          <w:p w14:paraId="608E0A4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2BF27ACA" w14:textId="77777777" w:rsidTr="00B93EDA">
        <w:tc>
          <w:tcPr>
            <w:tcW w:w="10206" w:type="dxa"/>
            <w:gridSpan w:val="22"/>
          </w:tcPr>
          <w:p w14:paraId="451AB083"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6BEFE7D3" w14:textId="77777777" w:rsidTr="00B93EDA">
        <w:tc>
          <w:tcPr>
            <w:tcW w:w="10206" w:type="dxa"/>
            <w:gridSpan w:val="22"/>
          </w:tcPr>
          <w:p w14:paraId="105D7220"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B07945" w:rsidRPr="00B07945" w14:paraId="0058A59C" w14:textId="77777777" w:rsidTr="00B93EDA">
        <w:tc>
          <w:tcPr>
            <w:tcW w:w="4820" w:type="dxa"/>
            <w:gridSpan w:val="17"/>
          </w:tcPr>
          <w:p w14:paraId="6D9D7E50"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(индивидуальных предпринимателей)</w:t>
            </w:r>
            <w:r w:rsidRPr="00B07945">
              <w:rPr>
                <w:rFonts w:ascii="Times New Roman" w:eastAsia="Times New Roman" w:hAnsi="Times New Roman" w:cs="Times New Roman"/>
                <w:color w:val="000000"/>
                <w:sz w:val="20"/>
                <w:szCs w:val="20"/>
                <w:lang w:eastAsia="ru-RU"/>
              </w:rPr>
              <w:t>*</w:t>
            </w:r>
          </w:p>
        </w:tc>
        <w:tc>
          <w:tcPr>
            <w:tcW w:w="5386" w:type="dxa"/>
            <w:gridSpan w:val="5"/>
            <w:tcBorders>
              <w:bottom w:val="single" w:sz="4" w:space="0" w:color="auto"/>
            </w:tcBorders>
          </w:tcPr>
          <w:p w14:paraId="4E03BC3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261A22C3" w14:textId="77777777" w:rsidTr="00B93EDA">
        <w:tc>
          <w:tcPr>
            <w:tcW w:w="10206" w:type="dxa"/>
            <w:gridSpan w:val="22"/>
          </w:tcPr>
          <w:p w14:paraId="63D60F69"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46C37948" w14:textId="77777777" w:rsidTr="00B93EDA">
        <w:tc>
          <w:tcPr>
            <w:tcW w:w="6521" w:type="dxa"/>
            <w:gridSpan w:val="21"/>
          </w:tcPr>
          <w:p w14:paraId="53B45F1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Идентификационный номер налогоплательщика (ИНН)</w:t>
            </w:r>
            <w:r w:rsidRPr="00B07945">
              <w:rPr>
                <w:rFonts w:ascii="Times New Roman" w:eastAsia="Times New Roman" w:hAnsi="Times New Roman" w:cs="Times New Roman"/>
                <w:color w:val="000000"/>
                <w:sz w:val="20"/>
                <w:szCs w:val="20"/>
                <w:lang w:eastAsia="ru-RU"/>
              </w:rPr>
              <w:t>*</w:t>
            </w:r>
          </w:p>
        </w:tc>
        <w:tc>
          <w:tcPr>
            <w:tcW w:w="3685" w:type="dxa"/>
            <w:tcBorders>
              <w:bottom w:val="single" w:sz="4" w:space="0" w:color="auto"/>
            </w:tcBorders>
          </w:tcPr>
          <w:p w14:paraId="49B1D84A"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1B62C4F8" w14:textId="77777777" w:rsidTr="00B93EDA">
        <w:tc>
          <w:tcPr>
            <w:tcW w:w="10206" w:type="dxa"/>
            <w:gridSpan w:val="22"/>
          </w:tcPr>
          <w:p w14:paraId="5410964C"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0831869A" w14:textId="77777777" w:rsidTr="00B93EDA">
        <w:tc>
          <w:tcPr>
            <w:tcW w:w="4112" w:type="dxa"/>
            <w:gridSpan w:val="13"/>
          </w:tcPr>
          <w:p w14:paraId="372B0C0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Ф.И.О. руководителя организации</w:t>
            </w:r>
            <w:r w:rsidRPr="00B07945">
              <w:rPr>
                <w:rFonts w:ascii="Times New Roman" w:eastAsia="Times New Roman" w:hAnsi="Times New Roman" w:cs="Times New Roman"/>
                <w:color w:val="000000"/>
                <w:sz w:val="20"/>
                <w:szCs w:val="20"/>
                <w:lang w:eastAsia="ru-RU"/>
              </w:rPr>
              <w:t xml:space="preserve">* </w:t>
            </w:r>
          </w:p>
        </w:tc>
        <w:tc>
          <w:tcPr>
            <w:tcW w:w="6094" w:type="dxa"/>
            <w:gridSpan w:val="9"/>
            <w:tcBorders>
              <w:bottom w:val="single" w:sz="4" w:space="0" w:color="auto"/>
            </w:tcBorders>
          </w:tcPr>
          <w:p w14:paraId="0979294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3F512396" w14:textId="77777777" w:rsidTr="00B93EDA">
        <w:tc>
          <w:tcPr>
            <w:tcW w:w="10206" w:type="dxa"/>
            <w:gridSpan w:val="22"/>
          </w:tcPr>
          <w:p w14:paraId="6F057472"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11A319F7" w14:textId="77777777" w:rsidTr="00B93EDA">
        <w:tc>
          <w:tcPr>
            <w:tcW w:w="10206" w:type="dxa"/>
            <w:gridSpan w:val="22"/>
          </w:tcPr>
          <w:p w14:paraId="26CF1A2B" w14:textId="430DC90F" w:rsidR="00B07945" w:rsidRPr="00B07945" w:rsidRDefault="00B07945" w:rsidP="00B0794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B07945">
              <w:rPr>
                <w:rFonts w:ascii="Times New Roman" w:eastAsia="Times New Roman" w:hAnsi="Times New Roman" w:cs="Times New Roman"/>
                <w:bCs/>
                <w:color w:val="000000"/>
                <w:sz w:val="24"/>
                <w:szCs w:val="24"/>
                <w:lang w:eastAsia="ru-RU"/>
              </w:rPr>
              <w:t>Направляем в Ваш адрес на рассмотрение материалы для переоформления мероприятия по уменьшению выбросов загрязняющих веществ в атмосферный воздух на периоды неблагоприятных метеорологических условий на ___ листах в 1 экземпляре:</w:t>
            </w:r>
          </w:p>
          <w:p w14:paraId="722BB3F1" w14:textId="77777777" w:rsidR="00B07945" w:rsidRPr="00B07945" w:rsidRDefault="00B07945" w:rsidP="00B07945">
            <w:pPr>
              <w:autoSpaceDE w:val="0"/>
              <w:autoSpaceDN w:val="0"/>
              <w:adjustRightInd w:val="0"/>
              <w:spacing w:after="0" w:line="240" w:lineRule="auto"/>
              <w:jc w:val="both"/>
              <w:rPr>
                <w:rFonts w:ascii="Arial" w:eastAsia="Times New Roman" w:hAnsi="Arial" w:cs="Arial"/>
                <w:b/>
                <w:bCs/>
                <w:color w:val="000000"/>
                <w:sz w:val="10"/>
                <w:szCs w:val="10"/>
                <w:lang w:eastAsia="ru-RU"/>
              </w:rPr>
            </w:pPr>
          </w:p>
        </w:tc>
      </w:tr>
      <w:tr w:rsidR="00B07945" w:rsidRPr="00B07945" w14:paraId="0D800811" w14:textId="77777777" w:rsidTr="00B93EDA">
        <w:tc>
          <w:tcPr>
            <w:tcW w:w="1245" w:type="dxa"/>
            <w:gridSpan w:val="2"/>
          </w:tcPr>
          <w:p w14:paraId="3927E47C" w14:textId="77777777" w:rsidR="00B07945" w:rsidRPr="00B07945" w:rsidRDefault="00B07945" w:rsidP="00B07945">
            <w:pPr>
              <w:spacing w:after="0" w:line="240" w:lineRule="auto"/>
              <w:ind w:firstLine="225"/>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1.</w:t>
            </w:r>
          </w:p>
        </w:tc>
        <w:tc>
          <w:tcPr>
            <w:tcW w:w="8961" w:type="dxa"/>
            <w:gridSpan w:val="20"/>
            <w:tcBorders>
              <w:bottom w:val="single" w:sz="4" w:space="0" w:color="auto"/>
            </w:tcBorders>
          </w:tcPr>
          <w:p w14:paraId="4A75350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639D9BC2" w14:textId="77777777" w:rsidTr="00B93EDA">
        <w:tc>
          <w:tcPr>
            <w:tcW w:w="1245" w:type="dxa"/>
            <w:gridSpan w:val="2"/>
          </w:tcPr>
          <w:p w14:paraId="03C22256"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c>
          <w:tcPr>
            <w:tcW w:w="8961" w:type="dxa"/>
            <w:gridSpan w:val="20"/>
          </w:tcPr>
          <w:p w14:paraId="49ABEC86"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(опись представляемых материалов)</w:t>
            </w:r>
          </w:p>
        </w:tc>
      </w:tr>
      <w:tr w:rsidR="00B07945" w:rsidRPr="00B07945" w14:paraId="335EC041" w14:textId="77777777" w:rsidTr="00B93EDA">
        <w:tc>
          <w:tcPr>
            <w:tcW w:w="1245" w:type="dxa"/>
            <w:gridSpan w:val="2"/>
          </w:tcPr>
          <w:p w14:paraId="306D3B77" w14:textId="77777777" w:rsidR="00B07945" w:rsidRPr="00B07945" w:rsidRDefault="00B07945" w:rsidP="00B07945">
            <w:pPr>
              <w:spacing w:after="0" w:line="240" w:lineRule="auto"/>
              <w:ind w:firstLine="225"/>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2.</w:t>
            </w:r>
          </w:p>
        </w:tc>
        <w:tc>
          <w:tcPr>
            <w:tcW w:w="8961" w:type="dxa"/>
            <w:gridSpan w:val="20"/>
            <w:tcBorders>
              <w:bottom w:val="single" w:sz="4" w:space="0" w:color="auto"/>
            </w:tcBorders>
          </w:tcPr>
          <w:p w14:paraId="698F23D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54410190" w14:textId="77777777" w:rsidTr="00B93EDA">
        <w:trPr>
          <w:trHeight w:val="253"/>
        </w:trPr>
        <w:tc>
          <w:tcPr>
            <w:tcW w:w="10206" w:type="dxa"/>
            <w:gridSpan w:val="22"/>
          </w:tcPr>
          <w:p w14:paraId="55024C96" w14:textId="02E72A48" w:rsidR="00B07945" w:rsidRPr="00B07945" w:rsidRDefault="00B07945" w:rsidP="00D9274F">
            <w:pPr>
              <w:pBdr>
                <w:left w:val="single" w:sz="4" w:space="4"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 xml:space="preserve">Основание для переоформления </w:t>
            </w:r>
            <w:r w:rsidR="000647AD" w:rsidRPr="003B54E8">
              <w:rPr>
                <w:rFonts w:ascii="Times New Roman" w:eastAsia="Times New Roman" w:hAnsi="Times New Roman" w:cs="Times New Roman"/>
                <w:color w:val="000000"/>
                <w:sz w:val="24"/>
                <w:szCs w:val="24"/>
                <w:lang w:eastAsia="ru-RU"/>
              </w:rPr>
              <w:t xml:space="preserve">Мероприятий </w:t>
            </w:r>
            <w:r w:rsidRPr="00B07945">
              <w:rPr>
                <w:rFonts w:ascii="Times New Roman" w:eastAsia="Times New Roman" w:hAnsi="Times New Roman" w:cs="Times New Roman"/>
                <w:color w:val="000000"/>
                <w:sz w:val="20"/>
                <w:szCs w:val="20"/>
                <w:lang w:eastAsia="ru-RU"/>
              </w:rPr>
              <w:t>*:</w:t>
            </w:r>
          </w:p>
        </w:tc>
      </w:tr>
      <w:tr w:rsidR="00B07945" w:rsidRPr="00B07945" w14:paraId="08A4BBEC" w14:textId="77777777" w:rsidTr="00B93EDA">
        <w:tc>
          <w:tcPr>
            <w:tcW w:w="10206" w:type="dxa"/>
            <w:gridSpan w:val="22"/>
            <w:tcBorders>
              <w:left w:val="nil"/>
              <w:bottom w:val="nil"/>
              <w:right w:val="nil"/>
            </w:tcBorders>
          </w:tcPr>
          <w:p w14:paraId="5CE5E0CE" w14:textId="77777777" w:rsidR="00B07945" w:rsidRPr="00B07945" w:rsidRDefault="00B07945" w:rsidP="00B07945">
            <w:pPr>
              <w:pBdr>
                <w:left w:val="single" w:sz="4" w:space="4"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b/>
                <w:color w:val="000000"/>
                <w:sz w:val="20"/>
                <w:szCs w:val="20"/>
                <w:lang w:eastAsia="ru-RU"/>
              </w:rPr>
            </w:pPr>
          </w:p>
          <w:p w14:paraId="79EE2376" w14:textId="77777777" w:rsidR="00B07945" w:rsidRPr="00B07945" w:rsidRDefault="00B07945" w:rsidP="00B07945">
            <w:pPr>
              <w:pBdr>
                <w:top w:val="single" w:sz="4" w:space="1" w:color="auto"/>
                <w:left w:val="single" w:sz="4" w:space="4"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Прошу заключение вручить лично/ направить почтовым отправлением*.</w:t>
            </w:r>
          </w:p>
          <w:p w14:paraId="3FD363E6" w14:textId="77777777" w:rsidR="00B07945" w:rsidRPr="00B07945" w:rsidRDefault="00B07945" w:rsidP="00B07945">
            <w:pPr>
              <w:pBdr>
                <w:left w:val="single" w:sz="4" w:space="4" w:color="auto"/>
                <w:right w:val="single" w:sz="4" w:space="4" w:color="auto"/>
                <w:between w:val="single" w:sz="4" w:space="1" w:color="auto"/>
                <w:bar w:val="single" w:sz="4" w:color="auto"/>
              </w:pBdr>
              <w:spacing w:before="120" w:after="0" w:line="240" w:lineRule="auto"/>
              <w:jc w:val="both"/>
              <w:rPr>
                <w:rFonts w:ascii="Times New Roman" w:eastAsia="Times New Roman" w:hAnsi="Times New Roman" w:cs="Times New Roman"/>
                <w:b/>
                <w:color w:val="000000"/>
                <w:sz w:val="24"/>
                <w:szCs w:val="24"/>
                <w:lang w:eastAsia="ru-RU"/>
              </w:rPr>
            </w:pPr>
            <w:r w:rsidRPr="00B07945">
              <w:rPr>
                <w:rFonts w:ascii="Times New Roman" w:eastAsia="Times New Roman" w:hAnsi="Times New Roman" w:cs="Times New Roman"/>
                <w:b/>
                <w:color w:val="000000"/>
                <w:sz w:val="24"/>
                <w:szCs w:val="24"/>
                <w:lang w:eastAsia="ru-RU"/>
              </w:rPr>
              <w:t>Достоверность и полноту сведений представленных к рассмотрению материалов подтверждаю.</w:t>
            </w:r>
          </w:p>
          <w:p w14:paraId="2BAC361D" w14:textId="77777777" w:rsidR="00B07945" w:rsidRPr="00B07945" w:rsidRDefault="00B07945" w:rsidP="00B07945">
            <w:pPr>
              <w:spacing w:after="0" w:line="240" w:lineRule="auto"/>
              <w:rPr>
                <w:rFonts w:ascii="Times New Roman" w:eastAsia="Times New Roman" w:hAnsi="Times New Roman" w:cs="Times New Roman"/>
                <w:sz w:val="10"/>
                <w:szCs w:val="10"/>
                <w:lang w:eastAsia="ru-RU"/>
              </w:rPr>
            </w:pPr>
          </w:p>
        </w:tc>
      </w:tr>
      <w:tr w:rsidR="00B07945" w:rsidRPr="00B07945" w14:paraId="6DFE3731" w14:textId="77777777" w:rsidTr="00B93EDA">
        <w:tc>
          <w:tcPr>
            <w:tcW w:w="2520" w:type="dxa"/>
            <w:gridSpan w:val="5"/>
            <w:tcBorders>
              <w:top w:val="nil"/>
              <w:left w:val="nil"/>
              <w:bottom w:val="single" w:sz="2" w:space="0" w:color="auto"/>
              <w:right w:val="nil"/>
            </w:tcBorders>
          </w:tcPr>
          <w:p w14:paraId="32CA07DB"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420" w:type="dxa"/>
            <w:gridSpan w:val="3"/>
            <w:tcBorders>
              <w:top w:val="nil"/>
              <w:left w:val="nil"/>
              <w:bottom w:val="nil"/>
              <w:right w:val="nil"/>
            </w:tcBorders>
          </w:tcPr>
          <w:p w14:paraId="0B9C1C1A"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35" w:type="dxa"/>
            <w:gridSpan w:val="10"/>
            <w:tcBorders>
              <w:top w:val="nil"/>
              <w:left w:val="nil"/>
              <w:bottom w:val="single" w:sz="2" w:space="0" w:color="auto"/>
              <w:right w:val="nil"/>
            </w:tcBorders>
          </w:tcPr>
          <w:p w14:paraId="7EEEC61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435" w:type="dxa"/>
            <w:tcBorders>
              <w:top w:val="nil"/>
              <w:left w:val="nil"/>
              <w:bottom w:val="nil"/>
              <w:right w:val="nil"/>
            </w:tcBorders>
          </w:tcPr>
          <w:p w14:paraId="2933615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3996" w:type="dxa"/>
            <w:gridSpan w:val="3"/>
            <w:tcBorders>
              <w:top w:val="nil"/>
              <w:left w:val="nil"/>
              <w:bottom w:val="single" w:sz="2" w:space="0" w:color="auto"/>
              <w:right w:val="nil"/>
            </w:tcBorders>
          </w:tcPr>
          <w:p w14:paraId="332A0493"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7B4194BB" w14:textId="77777777" w:rsidTr="00B93EDA">
        <w:tc>
          <w:tcPr>
            <w:tcW w:w="2520" w:type="dxa"/>
            <w:gridSpan w:val="5"/>
            <w:tcBorders>
              <w:top w:val="nil"/>
              <w:left w:val="nil"/>
              <w:right w:val="nil"/>
            </w:tcBorders>
          </w:tcPr>
          <w:p w14:paraId="4C98510E"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(должность руководителя)</w:t>
            </w:r>
          </w:p>
        </w:tc>
        <w:tc>
          <w:tcPr>
            <w:tcW w:w="420" w:type="dxa"/>
            <w:gridSpan w:val="3"/>
            <w:tcBorders>
              <w:top w:val="nil"/>
              <w:left w:val="nil"/>
              <w:right w:val="nil"/>
            </w:tcBorders>
          </w:tcPr>
          <w:p w14:paraId="0A6A627A" w14:textId="77777777" w:rsidR="00B07945" w:rsidRPr="00B07945" w:rsidRDefault="00B07945" w:rsidP="00B07945">
            <w:pPr>
              <w:spacing w:after="0" w:line="240" w:lineRule="auto"/>
              <w:rPr>
                <w:rFonts w:ascii="Times New Roman" w:eastAsia="Times New Roman" w:hAnsi="Times New Roman" w:cs="Times New Roman"/>
                <w:color w:val="000000"/>
                <w:sz w:val="20"/>
                <w:szCs w:val="20"/>
                <w:vertAlign w:val="superscript"/>
                <w:lang w:eastAsia="ru-RU"/>
              </w:rPr>
            </w:pPr>
          </w:p>
        </w:tc>
        <w:tc>
          <w:tcPr>
            <w:tcW w:w="2835" w:type="dxa"/>
            <w:gridSpan w:val="10"/>
            <w:tcBorders>
              <w:top w:val="nil"/>
              <w:left w:val="nil"/>
              <w:right w:val="nil"/>
            </w:tcBorders>
          </w:tcPr>
          <w:p w14:paraId="2E509460"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(подпись руководителя)</w:t>
            </w:r>
          </w:p>
        </w:tc>
        <w:tc>
          <w:tcPr>
            <w:tcW w:w="435" w:type="dxa"/>
            <w:tcBorders>
              <w:top w:val="nil"/>
              <w:left w:val="nil"/>
              <w:right w:val="nil"/>
            </w:tcBorders>
          </w:tcPr>
          <w:p w14:paraId="6458E73D" w14:textId="77777777" w:rsidR="00B07945" w:rsidRPr="00B07945" w:rsidRDefault="00B07945" w:rsidP="00B07945">
            <w:pPr>
              <w:spacing w:after="0" w:line="240" w:lineRule="auto"/>
              <w:rPr>
                <w:rFonts w:ascii="Times New Roman" w:eastAsia="Times New Roman" w:hAnsi="Times New Roman" w:cs="Times New Roman"/>
                <w:color w:val="000000"/>
                <w:sz w:val="20"/>
                <w:szCs w:val="20"/>
                <w:vertAlign w:val="superscript"/>
                <w:lang w:eastAsia="ru-RU"/>
              </w:rPr>
            </w:pPr>
          </w:p>
        </w:tc>
        <w:tc>
          <w:tcPr>
            <w:tcW w:w="3996" w:type="dxa"/>
            <w:gridSpan w:val="3"/>
            <w:tcBorders>
              <w:top w:val="nil"/>
              <w:left w:val="nil"/>
              <w:right w:val="nil"/>
            </w:tcBorders>
          </w:tcPr>
          <w:p w14:paraId="41ABEA20"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(расшифровка подписи)</w:t>
            </w:r>
          </w:p>
        </w:tc>
      </w:tr>
      <w:tr w:rsidR="00B07945" w:rsidRPr="00B07945" w14:paraId="29097BA5" w14:textId="77777777" w:rsidTr="00B93EDA">
        <w:tc>
          <w:tcPr>
            <w:tcW w:w="10206" w:type="dxa"/>
            <w:gridSpan w:val="22"/>
          </w:tcPr>
          <w:p w14:paraId="1DF3B23C"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31946503" w14:textId="77777777" w:rsidTr="00B93EDA">
        <w:trPr>
          <w:trHeight w:val="80"/>
        </w:trPr>
        <w:tc>
          <w:tcPr>
            <w:tcW w:w="2520" w:type="dxa"/>
            <w:gridSpan w:val="5"/>
          </w:tcPr>
          <w:p w14:paraId="6BD9263B"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c>
          <w:tcPr>
            <w:tcW w:w="420" w:type="dxa"/>
            <w:gridSpan w:val="3"/>
          </w:tcPr>
          <w:p w14:paraId="049C959B"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35" w:type="dxa"/>
            <w:gridSpan w:val="10"/>
          </w:tcPr>
          <w:p w14:paraId="06240BA4"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М.П.</w:t>
            </w:r>
          </w:p>
        </w:tc>
        <w:tc>
          <w:tcPr>
            <w:tcW w:w="435" w:type="dxa"/>
          </w:tcPr>
          <w:p w14:paraId="2FDF4C20"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3996" w:type="dxa"/>
            <w:gridSpan w:val="3"/>
          </w:tcPr>
          <w:p w14:paraId="24782E4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40630C20" w14:textId="77777777" w:rsidTr="00B93EDA">
        <w:trPr>
          <w:trHeight w:val="80"/>
        </w:trPr>
        <w:tc>
          <w:tcPr>
            <w:tcW w:w="10206" w:type="dxa"/>
            <w:gridSpan w:val="22"/>
          </w:tcPr>
          <w:p w14:paraId="24F3EA4D" w14:textId="77777777" w:rsidR="00B07945" w:rsidRPr="00B07945" w:rsidRDefault="00B07945" w:rsidP="00B07945">
            <w:pPr>
              <w:widowControl w:val="0"/>
              <w:autoSpaceDE w:val="0"/>
              <w:autoSpaceDN w:val="0"/>
              <w:adjustRightInd w:val="0"/>
              <w:spacing w:after="0" w:line="240" w:lineRule="auto"/>
              <w:rPr>
                <w:rFonts w:ascii="Arial" w:eastAsia="Times New Roman" w:hAnsi="Arial" w:cs="Arial"/>
                <w:sz w:val="20"/>
                <w:szCs w:val="20"/>
                <w:lang w:eastAsia="ru-RU"/>
              </w:rPr>
            </w:pPr>
            <w:r w:rsidRPr="00B07945">
              <w:rPr>
                <w:rFonts w:ascii="Times New Roman" w:eastAsia="Times New Roman" w:hAnsi="Times New Roman" w:cs="Times New Roman"/>
                <w:sz w:val="20"/>
                <w:szCs w:val="20"/>
                <w:lang w:eastAsia="ru-RU"/>
              </w:rPr>
              <w:t>ФИО, телефон/факс/E-mail для контактов*</w:t>
            </w:r>
            <w:r w:rsidRPr="00B07945">
              <w:rPr>
                <w:rFonts w:ascii="Arial" w:eastAsia="Times New Roman" w:hAnsi="Arial" w:cs="Arial"/>
                <w:sz w:val="20"/>
                <w:szCs w:val="20"/>
                <w:lang w:eastAsia="ru-RU"/>
              </w:rPr>
              <w:t>:________________________________________________________</w:t>
            </w:r>
          </w:p>
          <w:p w14:paraId="3A614363" w14:textId="77777777" w:rsidR="00B07945" w:rsidRPr="00B07945" w:rsidRDefault="00B07945" w:rsidP="00D9274F">
            <w:pPr>
              <w:widowControl w:val="0"/>
              <w:numPr>
                <w:ilvl w:val="0"/>
                <w:numId w:val="1"/>
              </w:numPr>
              <w:autoSpaceDE w:val="0"/>
              <w:autoSpaceDN w:val="0"/>
              <w:adjustRightInd w:val="0"/>
              <w:spacing w:after="0" w:line="240" w:lineRule="auto"/>
              <w:ind w:left="216" w:hanging="216"/>
              <w:rPr>
                <w:rFonts w:ascii="Times New Roman" w:eastAsia="Times New Roman" w:hAnsi="Times New Roman" w:cs="Times New Roman"/>
                <w:color w:val="000000"/>
                <w:sz w:val="16"/>
                <w:szCs w:val="16"/>
                <w:lang w:eastAsia="ru-RU"/>
              </w:rPr>
            </w:pPr>
            <w:r w:rsidRPr="00B07945">
              <w:rPr>
                <w:rFonts w:ascii="Times New Roman" w:eastAsia="Times New Roman" w:hAnsi="Times New Roman" w:cs="Times New Roman"/>
                <w:color w:val="000000"/>
                <w:sz w:val="16"/>
                <w:szCs w:val="16"/>
                <w:lang w:eastAsia="ru-RU"/>
              </w:rPr>
              <w:t>Пункты заявления, обязательные для заполнения.</w:t>
            </w:r>
          </w:p>
        </w:tc>
      </w:tr>
    </w:tbl>
    <w:p w14:paraId="32D4F554" w14:textId="77777777" w:rsidR="00B07945" w:rsidRPr="00B07945" w:rsidRDefault="00B07945" w:rsidP="00B07945">
      <w:pPr>
        <w:spacing w:after="0" w:line="240" w:lineRule="auto"/>
        <w:rPr>
          <w:rFonts w:ascii="Times New Roman" w:eastAsia="Times New Roman" w:hAnsi="Times New Roman" w:cs="Times New Roman"/>
          <w:sz w:val="24"/>
          <w:szCs w:val="24"/>
          <w:lang w:eastAsia="ru-RU"/>
        </w:rPr>
      </w:pPr>
    </w:p>
    <w:p w14:paraId="2ED458DB" w14:textId="77777777" w:rsidR="00B07945" w:rsidRPr="00B07945" w:rsidRDefault="00B07945" w:rsidP="00B07945">
      <w:pPr>
        <w:spacing w:after="0" w:line="240" w:lineRule="auto"/>
        <w:rPr>
          <w:rFonts w:ascii="Times New Roman" w:eastAsia="Times New Roman" w:hAnsi="Times New Roman" w:cs="Times New Roman"/>
          <w:sz w:val="24"/>
          <w:szCs w:val="24"/>
          <w:lang w:eastAsia="ru-RU"/>
        </w:rPr>
      </w:pPr>
      <w:r w:rsidRPr="00B07945">
        <w:rPr>
          <w:rFonts w:ascii="Times New Roman" w:eastAsia="Times New Roman" w:hAnsi="Times New Roman" w:cs="Times New Roman"/>
          <w:sz w:val="24"/>
          <w:szCs w:val="24"/>
          <w:lang w:eastAsia="ru-RU"/>
        </w:rPr>
        <w:br w:type="page"/>
      </w:r>
    </w:p>
    <w:tbl>
      <w:tblPr>
        <w:tblW w:w="10206" w:type="dxa"/>
        <w:tblInd w:w="-179" w:type="dxa"/>
        <w:tblLayout w:type="fixed"/>
        <w:tblCellMar>
          <w:left w:w="105" w:type="dxa"/>
          <w:right w:w="105" w:type="dxa"/>
        </w:tblCellMar>
        <w:tblLook w:val="0000" w:firstRow="0" w:lastRow="0" w:firstColumn="0" w:lastColumn="0" w:noHBand="0" w:noVBand="0"/>
      </w:tblPr>
      <w:tblGrid>
        <w:gridCol w:w="1125"/>
        <w:gridCol w:w="120"/>
        <w:gridCol w:w="570"/>
        <w:gridCol w:w="435"/>
        <w:gridCol w:w="270"/>
        <w:gridCol w:w="135"/>
        <w:gridCol w:w="181"/>
        <w:gridCol w:w="104"/>
        <w:gridCol w:w="321"/>
        <w:gridCol w:w="114"/>
        <w:gridCol w:w="878"/>
        <w:gridCol w:w="112"/>
        <w:gridCol w:w="285"/>
        <w:gridCol w:w="312"/>
        <w:gridCol w:w="813"/>
        <w:gridCol w:w="321"/>
        <w:gridCol w:w="114"/>
        <w:gridCol w:w="3996"/>
      </w:tblGrid>
      <w:tr w:rsidR="00B07945" w:rsidRPr="00B07945" w14:paraId="70457A13" w14:textId="77777777" w:rsidTr="00B93EDA">
        <w:trPr>
          <w:trHeight w:val="80"/>
          <w:hidden/>
        </w:trPr>
        <w:tc>
          <w:tcPr>
            <w:tcW w:w="10206" w:type="dxa"/>
            <w:gridSpan w:val="18"/>
            <w:tcBorders>
              <w:top w:val="nil"/>
              <w:left w:val="nil"/>
              <w:bottom w:val="nil"/>
              <w:right w:val="nil"/>
            </w:tcBorders>
          </w:tcPr>
          <w:p w14:paraId="23618C0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vanish/>
                <w:color w:val="000000"/>
                <w:sz w:val="20"/>
                <w:szCs w:val="20"/>
                <w:lang w:eastAsia="ru-RU"/>
              </w:rPr>
              <w:lastRenderedPageBreak/>
              <w:t>#G0</w:t>
            </w:r>
            <w:r w:rsidRPr="00B07945">
              <w:rPr>
                <w:rFonts w:ascii="Times New Roman" w:eastAsia="Times New Roman" w:hAnsi="Times New Roman" w:cs="Times New Roman"/>
                <w:color w:val="000000"/>
                <w:sz w:val="20"/>
                <w:szCs w:val="20"/>
                <w:lang w:eastAsia="ru-RU"/>
              </w:rPr>
              <w:t>Фирменный бланк заявителя (при наличии)</w:t>
            </w:r>
          </w:p>
        </w:tc>
      </w:tr>
      <w:tr w:rsidR="00B07945" w:rsidRPr="00B07945" w14:paraId="3ECD5D68" w14:textId="77777777" w:rsidTr="00B93EDA">
        <w:tc>
          <w:tcPr>
            <w:tcW w:w="10206" w:type="dxa"/>
            <w:gridSpan w:val="18"/>
            <w:tcBorders>
              <w:top w:val="nil"/>
              <w:left w:val="nil"/>
              <w:bottom w:val="nil"/>
              <w:right w:val="nil"/>
            </w:tcBorders>
          </w:tcPr>
          <w:p w14:paraId="34691813"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r>
      <w:tr w:rsidR="00B07945" w:rsidRPr="00B07945" w14:paraId="0772B4D4" w14:textId="77777777" w:rsidTr="00B93EDA">
        <w:tc>
          <w:tcPr>
            <w:tcW w:w="1125" w:type="dxa"/>
            <w:tcBorders>
              <w:top w:val="nil"/>
              <w:left w:val="nil"/>
              <w:bottom w:val="nil"/>
              <w:right w:val="nil"/>
            </w:tcBorders>
          </w:tcPr>
          <w:p w14:paraId="678523B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 xml:space="preserve">Исх. от </w:t>
            </w:r>
          </w:p>
        </w:tc>
        <w:tc>
          <w:tcPr>
            <w:tcW w:w="1125" w:type="dxa"/>
            <w:gridSpan w:val="3"/>
            <w:tcBorders>
              <w:top w:val="nil"/>
              <w:left w:val="nil"/>
              <w:bottom w:val="single" w:sz="2" w:space="0" w:color="auto"/>
              <w:right w:val="nil"/>
            </w:tcBorders>
          </w:tcPr>
          <w:p w14:paraId="79B80183"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405" w:type="dxa"/>
            <w:gridSpan w:val="2"/>
            <w:tcBorders>
              <w:top w:val="nil"/>
              <w:left w:val="nil"/>
              <w:bottom w:val="nil"/>
              <w:right w:val="nil"/>
            </w:tcBorders>
          </w:tcPr>
          <w:p w14:paraId="231EFD39"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 xml:space="preserve">№ </w:t>
            </w:r>
          </w:p>
        </w:tc>
        <w:tc>
          <w:tcPr>
            <w:tcW w:w="1710" w:type="dxa"/>
            <w:gridSpan w:val="6"/>
            <w:tcBorders>
              <w:top w:val="nil"/>
              <w:left w:val="nil"/>
              <w:bottom w:val="single" w:sz="2" w:space="0" w:color="auto"/>
              <w:right w:val="nil"/>
            </w:tcBorders>
          </w:tcPr>
          <w:p w14:paraId="76E5264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4FFA894C"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5"/>
            <w:tcBorders>
              <w:top w:val="nil"/>
              <w:left w:val="nil"/>
              <w:bottom w:val="nil"/>
              <w:right w:val="nil"/>
            </w:tcBorders>
          </w:tcPr>
          <w:p w14:paraId="59720D3D"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Заместителю председателя </w:t>
            </w:r>
          </w:p>
        </w:tc>
      </w:tr>
      <w:tr w:rsidR="00B07945" w:rsidRPr="00B07945" w14:paraId="7C645012" w14:textId="77777777" w:rsidTr="00B93EDA">
        <w:tc>
          <w:tcPr>
            <w:tcW w:w="4365" w:type="dxa"/>
            <w:gridSpan w:val="12"/>
            <w:tcBorders>
              <w:top w:val="nil"/>
              <w:left w:val="nil"/>
              <w:bottom w:val="nil"/>
              <w:right w:val="nil"/>
            </w:tcBorders>
          </w:tcPr>
          <w:p w14:paraId="568FF06C"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6B073D0B"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5"/>
            <w:tcBorders>
              <w:top w:val="nil"/>
              <w:left w:val="nil"/>
              <w:bottom w:val="nil"/>
              <w:right w:val="nil"/>
            </w:tcBorders>
          </w:tcPr>
          <w:p w14:paraId="0FBDB8B9"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Комитета по природопользованию,</w:t>
            </w:r>
          </w:p>
        </w:tc>
      </w:tr>
      <w:tr w:rsidR="00B07945" w:rsidRPr="00B07945" w14:paraId="273F7E70" w14:textId="77777777" w:rsidTr="00B93EDA">
        <w:tc>
          <w:tcPr>
            <w:tcW w:w="4365" w:type="dxa"/>
            <w:gridSpan w:val="12"/>
            <w:tcBorders>
              <w:top w:val="nil"/>
              <w:left w:val="nil"/>
              <w:bottom w:val="nil"/>
              <w:right w:val="nil"/>
            </w:tcBorders>
          </w:tcPr>
          <w:p w14:paraId="2F60AB9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2AA38CC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5"/>
            <w:tcBorders>
              <w:top w:val="nil"/>
              <w:left w:val="nil"/>
              <w:bottom w:val="nil"/>
              <w:right w:val="nil"/>
            </w:tcBorders>
          </w:tcPr>
          <w:p w14:paraId="5F5DA994"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охране окружающей среды и </w:t>
            </w:r>
          </w:p>
        </w:tc>
      </w:tr>
      <w:tr w:rsidR="00B07945" w:rsidRPr="00B07945" w14:paraId="42369010" w14:textId="77777777" w:rsidTr="00B93EDA">
        <w:tc>
          <w:tcPr>
            <w:tcW w:w="4365" w:type="dxa"/>
            <w:gridSpan w:val="12"/>
            <w:tcBorders>
              <w:top w:val="nil"/>
              <w:left w:val="nil"/>
              <w:bottom w:val="nil"/>
              <w:right w:val="nil"/>
            </w:tcBorders>
          </w:tcPr>
          <w:p w14:paraId="49E26933"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0DEAB38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5"/>
            <w:tcBorders>
              <w:top w:val="nil"/>
              <w:left w:val="nil"/>
              <w:bottom w:val="nil"/>
              <w:right w:val="nil"/>
            </w:tcBorders>
          </w:tcPr>
          <w:p w14:paraId="7FF702E2"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обеспечению экологической безопасности </w:t>
            </w:r>
          </w:p>
        </w:tc>
      </w:tr>
      <w:tr w:rsidR="00B07945" w:rsidRPr="00B07945" w14:paraId="511DCDFD" w14:textId="77777777" w:rsidTr="00B93EDA">
        <w:tc>
          <w:tcPr>
            <w:tcW w:w="4365" w:type="dxa"/>
            <w:gridSpan w:val="12"/>
            <w:tcBorders>
              <w:top w:val="nil"/>
              <w:left w:val="nil"/>
              <w:bottom w:val="nil"/>
              <w:right w:val="nil"/>
            </w:tcBorders>
          </w:tcPr>
          <w:p w14:paraId="4241884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67171803"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5"/>
            <w:tcBorders>
              <w:top w:val="nil"/>
              <w:left w:val="nil"/>
              <w:bottom w:val="single" w:sz="2" w:space="0" w:color="auto"/>
              <w:right w:val="nil"/>
            </w:tcBorders>
          </w:tcPr>
          <w:p w14:paraId="7C0118B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61C3ACC9" w14:textId="77777777" w:rsidTr="00B93EDA">
        <w:trPr>
          <w:trHeight w:val="75"/>
        </w:trPr>
        <w:tc>
          <w:tcPr>
            <w:tcW w:w="4365" w:type="dxa"/>
            <w:gridSpan w:val="12"/>
            <w:tcBorders>
              <w:top w:val="nil"/>
              <w:left w:val="nil"/>
              <w:bottom w:val="nil"/>
              <w:right w:val="nil"/>
            </w:tcBorders>
          </w:tcPr>
          <w:p w14:paraId="7F74550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5" w:type="dxa"/>
            <w:tcBorders>
              <w:top w:val="nil"/>
              <w:left w:val="nil"/>
              <w:bottom w:val="nil"/>
              <w:right w:val="nil"/>
            </w:tcBorders>
          </w:tcPr>
          <w:p w14:paraId="2CEEB98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5556" w:type="dxa"/>
            <w:gridSpan w:val="5"/>
            <w:tcBorders>
              <w:top w:val="nil"/>
              <w:left w:val="nil"/>
              <w:bottom w:val="nil"/>
              <w:right w:val="nil"/>
            </w:tcBorders>
          </w:tcPr>
          <w:p w14:paraId="5D500459" w14:textId="77777777" w:rsidR="00B07945" w:rsidRPr="00B07945" w:rsidRDefault="00B07945" w:rsidP="00B07945">
            <w:pPr>
              <w:spacing w:after="0" w:line="240" w:lineRule="auto"/>
              <w:jc w:val="center"/>
              <w:rPr>
                <w:rFonts w:ascii="Times New Roman" w:eastAsia="Times New Roman" w:hAnsi="Times New Roman" w:cs="Times New Roman"/>
                <w:color w:val="000000"/>
                <w:sz w:val="16"/>
                <w:szCs w:val="16"/>
                <w:lang w:eastAsia="ru-RU"/>
              </w:rPr>
            </w:pPr>
            <w:r w:rsidRPr="00B07945">
              <w:rPr>
                <w:rFonts w:ascii="Times New Roman" w:eastAsia="Times New Roman" w:hAnsi="Times New Roman" w:cs="Times New Roman"/>
                <w:color w:val="000000"/>
                <w:sz w:val="16"/>
                <w:szCs w:val="16"/>
                <w:lang w:eastAsia="ru-RU"/>
              </w:rPr>
              <w:t>(Ф.И.О.)</w:t>
            </w:r>
          </w:p>
        </w:tc>
      </w:tr>
      <w:tr w:rsidR="00B07945" w:rsidRPr="00B07945" w14:paraId="6B1A80D8" w14:textId="77777777" w:rsidTr="00B93EDA">
        <w:trPr>
          <w:trHeight w:val="80"/>
        </w:trPr>
        <w:tc>
          <w:tcPr>
            <w:tcW w:w="10206" w:type="dxa"/>
            <w:gridSpan w:val="18"/>
            <w:tcBorders>
              <w:top w:val="nil"/>
              <w:left w:val="nil"/>
              <w:bottom w:val="nil"/>
              <w:right w:val="nil"/>
            </w:tcBorders>
          </w:tcPr>
          <w:p w14:paraId="2AC88EC9"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40C96C11" w14:textId="77777777" w:rsidTr="00B93EDA">
        <w:trPr>
          <w:trHeight w:val="770"/>
        </w:trPr>
        <w:tc>
          <w:tcPr>
            <w:tcW w:w="10206" w:type="dxa"/>
            <w:gridSpan w:val="18"/>
            <w:tcBorders>
              <w:top w:val="nil"/>
              <w:left w:val="nil"/>
              <w:bottom w:val="nil"/>
              <w:right w:val="nil"/>
            </w:tcBorders>
          </w:tcPr>
          <w:p w14:paraId="72CDD7C6" w14:textId="52F5242D" w:rsidR="00B07945" w:rsidRPr="00B07945" w:rsidRDefault="00B07945" w:rsidP="00B07945">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rPr>
            </w:pPr>
            <w:r w:rsidRPr="00B07945">
              <w:rPr>
                <w:rFonts w:ascii="Times New Roman" w:eastAsia="Times New Roman" w:hAnsi="Times New Roman" w:cs="Times New Roman"/>
                <w:b/>
                <w:bCs/>
                <w:color w:val="000000"/>
                <w:sz w:val="26"/>
                <w:szCs w:val="26"/>
                <w:lang w:eastAsia="ru-RU"/>
              </w:rPr>
              <w:t>Заявление о выдаче дубликата</w:t>
            </w:r>
          </w:p>
          <w:p w14:paraId="3B4FC01B" w14:textId="5ED0A84E" w:rsidR="000463B9" w:rsidRDefault="00B07945" w:rsidP="00B07945">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rPr>
            </w:pPr>
            <w:r w:rsidRPr="00B07945">
              <w:rPr>
                <w:rFonts w:ascii="Times New Roman" w:eastAsia="Times New Roman" w:hAnsi="Times New Roman" w:cs="Times New Roman"/>
                <w:b/>
                <w:bCs/>
                <w:color w:val="000000"/>
                <w:sz w:val="26"/>
                <w:szCs w:val="26"/>
                <w:lang w:eastAsia="ru-RU"/>
              </w:rPr>
              <w:t xml:space="preserve">мероприятий по уменьшению выбросов загрязняющих веществ </w:t>
            </w:r>
          </w:p>
          <w:p w14:paraId="5DDBCA21" w14:textId="7D8994EF" w:rsidR="00B07945" w:rsidRPr="00B07945" w:rsidRDefault="00B07945" w:rsidP="00B07945">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rPr>
            </w:pPr>
            <w:r w:rsidRPr="00B07945">
              <w:rPr>
                <w:rFonts w:ascii="Times New Roman" w:eastAsia="Times New Roman" w:hAnsi="Times New Roman" w:cs="Times New Roman"/>
                <w:b/>
                <w:bCs/>
                <w:color w:val="000000"/>
                <w:sz w:val="26"/>
                <w:szCs w:val="26"/>
                <w:lang w:eastAsia="ru-RU"/>
              </w:rPr>
              <w:t>в атмосферный воздух при получении прогнозов неблагоприятных метеорологических условий</w:t>
            </w:r>
          </w:p>
          <w:p w14:paraId="53E62FED" w14:textId="77777777" w:rsidR="00B07945" w:rsidRPr="00B07945" w:rsidRDefault="00B07945" w:rsidP="00B07945">
            <w:pPr>
              <w:autoSpaceDE w:val="0"/>
              <w:autoSpaceDN w:val="0"/>
              <w:adjustRightInd w:val="0"/>
              <w:spacing w:after="0" w:line="240" w:lineRule="auto"/>
              <w:jc w:val="center"/>
              <w:rPr>
                <w:rFonts w:ascii="Arial" w:eastAsia="Times New Roman" w:hAnsi="Arial" w:cs="Arial"/>
                <w:b/>
                <w:bCs/>
                <w:color w:val="000000"/>
                <w:sz w:val="8"/>
                <w:szCs w:val="8"/>
                <w:lang w:eastAsia="ru-RU"/>
              </w:rPr>
            </w:pPr>
          </w:p>
        </w:tc>
      </w:tr>
      <w:tr w:rsidR="00B07945" w:rsidRPr="00B07945" w14:paraId="5F8E866B" w14:textId="77777777" w:rsidTr="00B93EDA">
        <w:trPr>
          <w:trHeight w:val="80"/>
        </w:trPr>
        <w:tc>
          <w:tcPr>
            <w:tcW w:w="10206" w:type="dxa"/>
            <w:gridSpan w:val="18"/>
            <w:tcBorders>
              <w:top w:val="nil"/>
              <w:left w:val="nil"/>
              <w:bottom w:val="nil"/>
              <w:right w:val="nil"/>
            </w:tcBorders>
          </w:tcPr>
          <w:p w14:paraId="0A43A145"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17F2C66D" w14:textId="77777777" w:rsidTr="00B93EDA">
        <w:tc>
          <w:tcPr>
            <w:tcW w:w="3375" w:type="dxa"/>
            <w:gridSpan w:val="10"/>
            <w:tcBorders>
              <w:top w:val="nil"/>
              <w:left w:val="nil"/>
              <w:bottom w:val="nil"/>
              <w:right w:val="nil"/>
            </w:tcBorders>
          </w:tcPr>
          <w:p w14:paraId="79C7931B"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Наименование заявителя</w:t>
            </w:r>
            <w:r w:rsidRPr="00B07945">
              <w:rPr>
                <w:rFonts w:ascii="Times New Roman" w:eastAsia="Times New Roman" w:hAnsi="Times New Roman" w:cs="Times New Roman"/>
                <w:color w:val="000000"/>
                <w:sz w:val="20"/>
                <w:szCs w:val="20"/>
                <w:lang w:eastAsia="ru-RU"/>
              </w:rPr>
              <w:t xml:space="preserve">* </w:t>
            </w:r>
          </w:p>
        </w:tc>
        <w:tc>
          <w:tcPr>
            <w:tcW w:w="6831" w:type="dxa"/>
            <w:gridSpan w:val="8"/>
            <w:tcBorders>
              <w:top w:val="nil"/>
              <w:left w:val="nil"/>
              <w:bottom w:val="single" w:sz="2" w:space="0" w:color="auto"/>
              <w:right w:val="nil"/>
            </w:tcBorders>
          </w:tcPr>
          <w:p w14:paraId="786363A6"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3CBDFCCD" w14:textId="77777777" w:rsidTr="00B93EDA">
        <w:trPr>
          <w:trHeight w:val="148"/>
        </w:trPr>
        <w:tc>
          <w:tcPr>
            <w:tcW w:w="3375" w:type="dxa"/>
            <w:gridSpan w:val="10"/>
            <w:tcBorders>
              <w:top w:val="nil"/>
              <w:left w:val="nil"/>
              <w:right w:val="nil"/>
            </w:tcBorders>
          </w:tcPr>
          <w:p w14:paraId="57B30575"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c>
          <w:tcPr>
            <w:tcW w:w="6831" w:type="dxa"/>
            <w:gridSpan w:val="8"/>
            <w:tcBorders>
              <w:top w:val="nil"/>
              <w:left w:val="nil"/>
              <w:right w:val="nil"/>
            </w:tcBorders>
          </w:tcPr>
          <w:p w14:paraId="09E54CBF"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(наименование юридического лица, Ф.И.О. индивидуального предпринимателя и его паспортные данные)</w:t>
            </w:r>
          </w:p>
        </w:tc>
      </w:tr>
      <w:tr w:rsidR="00B07945" w:rsidRPr="00B07945" w14:paraId="675A310E" w14:textId="77777777" w:rsidTr="00B93EDA">
        <w:tc>
          <w:tcPr>
            <w:tcW w:w="10206" w:type="dxa"/>
            <w:gridSpan w:val="18"/>
            <w:tcBorders>
              <w:top w:val="nil"/>
              <w:left w:val="nil"/>
              <w:right w:val="nil"/>
            </w:tcBorders>
          </w:tcPr>
          <w:p w14:paraId="5F980DE7"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261F0034" w14:textId="77777777" w:rsidTr="00B93EDA">
        <w:tc>
          <w:tcPr>
            <w:tcW w:w="10206" w:type="dxa"/>
            <w:gridSpan w:val="18"/>
            <w:tcBorders>
              <w:top w:val="nil"/>
              <w:left w:val="nil"/>
              <w:bottom w:val="nil"/>
              <w:right w:val="nil"/>
            </w:tcBorders>
          </w:tcPr>
          <w:p w14:paraId="0A18D3A2"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Наименование предприятия, отдельной производственной территории, адрес фактического осуществления деятельности (с указанием района Санкт-Петербурга)</w:t>
            </w:r>
            <w:r w:rsidRPr="00B07945">
              <w:rPr>
                <w:rFonts w:ascii="Times New Roman" w:eastAsia="Times New Roman" w:hAnsi="Times New Roman" w:cs="Times New Roman"/>
                <w:color w:val="000000"/>
                <w:sz w:val="20"/>
                <w:szCs w:val="20"/>
                <w:lang w:eastAsia="ru-RU"/>
              </w:rPr>
              <w:t>*</w:t>
            </w:r>
          </w:p>
          <w:p w14:paraId="757BB6C1"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r>
      <w:tr w:rsidR="00B07945" w:rsidRPr="00B07945" w14:paraId="4F1E9C3B" w14:textId="77777777" w:rsidTr="00B93EDA">
        <w:tc>
          <w:tcPr>
            <w:tcW w:w="10206" w:type="dxa"/>
            <w:gridSpan w:val="18"/>
            <w:tcBorders>
              <w:top w:val="nil"/>
              <w:left w:val="nil"/>
              <w:bottom w:val="nil"/>
              <w:right w:val="nil"/>
            </w:tcBorders>
          </w:tcPr>
          <w:p w14:paraId="0E57888F" w14:textId="77777777" w:rsidR="00B07945" w:rsidRPr="00B07945" w:rsidRDefault="00B07945" w:rsidP="00B07945">
            <w:pPr>
              <w:spacing w:after="0" w:line="240" w:lineRule="auto"/>
              <w:ind w:firstLine="179"/>
              <w:rPr>
                <w:rFonts w:ascii="Times New Roman" w:eastAsia="Times New Roman" w:hAnsi="Times New Roman" w:cs="Times New Roman"/>
                <w:color w:val="000000"/>
                <w:sz w:val="12"/>
                <w:szCs w:val="12"/>
                <w:lang w:eastAsia="ru-RU"/>
              </w:rPr>
            </w:pPr>
          </w:p>
        </w:tc>
      </w:tr>
      <w:tr w:rsidR="00B07945" w:rsidRPr="00B07945" w14:paraId="48A0BF03" w14:textId="77777777" w:rsidTr="00B93EDA">
        <w:tc>
          <w:tcPr>
            <w:tcW w:w="10206" w:type="dxa"/>
            <w:gridSpan w:val="18"/>
            <w:tcBorders>
              <w:top w:val="single" w:sz="2" w:space="0" w:color="auto"/>
              <w:left w:val="nil"/>
              <w:right w:val="nil"/>
            </w:tcBorders>
          </w:tcPr>
          <w:p w14:paraId="645C6BCF"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1AE6D46F" w14:textId="77777777" w:rsidTr="00B93EDA">
        <w:tc>
          <w:tcPr>
            <w:tcW w:w="2836" w:type="dxa"/>
            <w:gridSpan w:val="7"/>
          </w:tcPr>
          <w:p w14:paraId="59CCB59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Юридический адрес</w:t>
            </w:r>
            <w:r w:rsidRPr="00B07945">
              <w:rPr>
                <w:rFonts w:ascii="Times New Roman" w:eastAsia="Times New Roman" w:hAnsi="Times New Roman" w:cs="Times New Roman"/>
                <w:color w:val="000000"/>
                <w:sz w:val="20"/>
                <w:szCs w:val="20"/>
                <w:lang w:eastAsia="ru-RU"/>
              </w:rPr>
              <w:t>*</w:t>
            </w:r>
          </w:p>
        </w:tc>
        <w:tc>
          <w:tcPr>
            <w:tcW w:w="7370" w:type="dxa"/>
            <w:gridSpan w:val="11"/>
            <w:tcBorders>
              <w:bottom w:val="single" w:sz="4" w:space="0" w:color="auto"/>
            </w:tcBorders>
          </w:tcPr>
          <w:p w14:paraId="1D60854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07B8A20D" w14:textId="77777777" w:rsidTr="00B93EDA">
        <w:tc>
          <w:tcPr>
            <w:tcW w:w="10206" w:type="dxa"/>
            <w:gridSpan w:val="18"/>
          </w:tcPr>
          <w:p w14:paraId="24706AA9"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3FAC6416" w14:textId="77777777" w:rsidTr="00B93EDA">
        <w:tc>
          <w:tcPr>
            <w:tcW w:w="1815" w:type="dxa"/>
            <w:gridSpan w:val="3"/>
          </w:tcPr>
          <w:p w14:paraId="512D793B"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Телефон</w:t>
            </w:r>
            <w:r w:rsidRPr="00B07945">
              <w:rPr>
                <w:rFonts w:ascii="Times New Roman" w:eastAsia="Times New Roman" w:hAnsi="Times New Roman" w:cs="Times New Roman"/>
                <w:color w:val="000000"/>
                <w:sz w:val="20"/>
                <w:szCs w:val="20"/>
                <w:lang w:eastAsia="ru-RU"/>
              </w:rPr>
              <w:t xml:space="preserve">* </w:t>
            </w:r>
          </w:p>
        </w:tc>
        <w:tc>
          <w:tcPr>
            <w:tcW w:w="8391" w:type="dxa"/>
            <w:gridSpan w:val="15"/>
            <w:tcBorders>
              <w:bottom w:val="single" w:sz="4" w:space="0" w:color="auto"/>
            </w:tcBorders>
          </w:tcPr>
          <w:p w14:paraId="5890A23A"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34804005" w14:textId="77777777" w:rsidTr="00B93EDA">
        <w:tc>
          <w:tcPr>
            <w:tcW w:w="10206" w:type="dxa"/>
            <w:gridSpan w:val="18"/>
          </w:tcPr>
          <w:p w14:paraId="538871BD"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0D099CBF" w14:textId="77777777" w:rsidTr="00B93EDA">
        <w:tc>
          <w:tcPr>
            <w:tcW w:w="3261" w:type="dxa"/>
            <w:gridSpan w:val="9"/>
          </w:tcPr>
          <w:p w14:paraId="3724C9EC"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Адрес электронной почты</w:t>
            </w:r>
            <w:r w:rsidRPr="00B07945">
              <w:rPr>
                <w:rFonts w:ascii="Times New Roman" w:eastAsia="Times New Roman" w:hAnsi="Times New Roman" w:cs="Times New Roman"/>
                <w:color w:val="000000"/>
                <w:sz w:val="20"/>
                <w:szCs w:val="20"/>
                <w:lang w:eastAsia="ru-RU"/>
              </w:rPr>
              <w:t>*</w:t>
            </w:r>
          </w:p>
        </w:tc>
        <w:tc>
          <w:tcPr>
            <w:tcW w:w="6945" w:type="dxa"/>
            <w:gridSpan w:val="9"/>
            <w:tcBorders>
              <w:bottom w:val="single" w:sz="4" w:space="0" w:color="auto"/>
            </w:tcBorders>
          </w:tcPr>
          <w:p w14:paraId="19632EDD"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520BED5D" w14:textId="77777777" w:rsidTr="00B93EDA">
        <w:tc>
          <w:tcPr>
            <w:tcW w:w="10206" w:type="dxa"/>
            <w:gridSpan w:val="18"/>
          </w:tcPr>
          <w:p w14:paraId="44CEF14D"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7C872936" w14:textId="77777777" w:rsidTr="00B93EDA">
        <w:tc>
          <w:tcPr>
            <w:tcW w:w="10206" w:type="dxa"/>
            <w:gridSpan w:val="18"/>
          </w:tcPr>
          <w:p w14:paraId="2E9DF32F" w14:textId="77777777" w:rsidR="00B07945" w:rsidRPr="00B07945" w:rsidRDefault="00B07945" w:rsidP="00B07945">
            <w:pPr>
              <w:spacing w:after="0" w:line="240" w:lineRule="auto"/>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B07945" w:rsidRPr="00B07945" w14:paraId="12485F9E" w14:textId="77777777" w:rsidTr="00B93EDA">
        <w:tc>
          <w:tcPr>
            <w:tcW w:w="4962" w:type="dxa"/>
            <w:gridSpan w:val="14"/>
          </w:tcPr>
          <w:p w14:paraId="6845065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(индивидуальных предпринимателей)</w:t>
            </w:r>
            <w:r w:rsidRPr="00B07945">
              <w:rPr>
                <w:rFonts w:ascii="Times New Roman" w:eastAsia="Times New Roman" w:hAnsi="Times New Roman" w:cs="Times New Roman"/>
                <w:color w:val="000000"/>
                <w:sz w:val="20"/>
                <w:szCs w:val="20"/>
                <w:lang w:eastAsia="ru-RU"/>
              </w:rPr>
              <w:t>*</w:t>
            </w:r>
          </w:p>
        </w:tc>
        <w:tc>
          <w:tcPr>
            <w:tcW w:w="5244" w:type="dxa"/>
            <w:gridSpan w:val="4"/>
            <w:tcBorders>
              <w:bottom w:val="single" w:sz="4" w:space="0" w:color="auto"/>
            </w:tcBorders>
          </w:tcPr>
          <w:p w14:paraId="3B10E5B0"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0602AC6A" w14:textId="77777777" w:rsidTr="00B93EDA">
        <w:tc>
          <w:tcPr>
            <w:tcW w:w="10206" w:type="dxa"/>
            <w:gridSpan w:val="18"/>
          </w:tcPr>
          <w:p w14:paraId="7D88D93B"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6F8E022C" w14:textId="77777777" w:rsidTr="00B93EDA">
        <w:tc>
          <w:tcPr>
            <w:tcW w:w="6096" w:type="dxa"/>
            <w:gridSpan w:val="16"/>
          </w:tcPr>
          <w:p w14:paraId="2F9D1B4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Идентификационный номер налогоплательщика (ИНН)</w:t>
            </w:r>
            <w:r w:rsidRPr="00B07945">
              <w:rPr>
                <w:rFonts w:ascii="Times New Roman" w:eastAsia="Times New Roman" w:hAnsi="Times New Roman" w:cs="Times New Roman"/>
                <w:color w:val="000000"/>
                <w:sz w:val="20"/>
                <w:szCs w:val="20"/>
                <w:lang w:eastAsia="ru-RU"/>
              </w:rPr>
              <w:t>*</w:t>
            </w:r>
          </w:p>
        </w:tc>
        <w:tc>
          <w:tcPr>
            <w:tcW w:w="4110" w:type="dxa"/>
            <w:gridSpan w:val="2"/>
            <w:tcBorders>
              <w:bottom w:val="single" w:sz="4" w:space="0" w:color="auto"/>
            </w:tcBorders>
          </w:tcPr>
          <w:p w14:paraId="392C322F"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4534B330" w14:textId="77777777" w:rsidTr="00B93EDA">
        <w:tc>
          <w:tcPr>
            <w:tcW w:w="10206" w:type="dxa"/>
            <w:gridSpan w:val="18"/>
          </w:tcPr>
          <w:p w14:paraId="35F64EAA"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6FF72D8A" w14:textId="77777777" w:rsidTr="00B93EDA">
        <w:tc>
          <w:tcPr>
            <w:tcW w:w="4253" w:type="dxa"/>
            <w:gridSpan w:val="11"/>
          </w:tcPr>
          <w:p w14:paraId="11CB13B4"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4"/>
                <w:szCs w:val="24"/>
                <w:lang w:eastAsia="ru-RU"/>
              </w:rPr>
              <w:t>Ф.И.О. руководителя организации</w:t>
            </w:r>
            <w:r w:rsidRPr="00B07945">
              <w:rPr>
                <w:rFonts w:ascii="Times New Roman" w:eastAsia="Times New Roman" w:hAnsi="Times New Roman" w:cs="Times New Roman"/>
                <w:color w:val="000000"/>
                <w:sz w:val="20"/>
                <w:szCs w:val="20"/>
                <w:lang w:eastAsia="ru-RU"/>
              </w:rPr>
              <w:t xml:space="preserve">* </w:t>
            </w:r>
          </w:p>
        </w:tc>
        <w:tc>
          <w:tcPr>
            <w:tcW w:w="5953" w:type="dxa"/>
            <w:gridSpan w:val="7"/>
            <w:tcBorders>
              <w:bottom w:val="single" w:sz="4" w:space="0" w:color="auto"/>
            </w:tcBorders>
          </w:tcPr>
          <w:p w14:paraId="36BF9D02"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6DC8C7BF" w14:textId="77777777" w:rsidTr="00B93EDA">
        <w:tc>
          <w:tcPr>
            <w:tcW w:w="10206" w:type="dxa"/>
            <w:gridSpan w:val="18"/>
          </w:tcPr>
          <w:p w14:paraId="789B02D6"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30F4CAB3" w14:textId="77777777" w:rsidTr="00B93EDA">
        <w:tc>
          <w:tcPr>
            <w:tcW w:w="10206" w:type="dxa"/>
            <w:gridSpan w:val="18"/>
          </w:tcPr>
          <w:p w14:paraId="4AA3DBE7" w14:textId="756F4CB8" w:rsidR="00B07945" w:rsidRPr="00B07945" w:rsidRDefault="00B07945" w:rsidP="00B0794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B07945">
              <w:rPr>
                <w:rFonts w:ascii="Times New Roman" w:eastAsia="Times New Roman" w:hAnsi="Times New Roman" w:cs="Times New Roman"/>
                <w:bCs/>
                <w:color w:val="000000"/>
                <w:sz w:val="24"/>
                <w:szCs w:val="24"/>
                <w:lang w:eastAsia="ru-RU"/>
              </w:rPr>
              <w:t xml:space="preserve">Прошу Вас выдать дубликат </w:t>
            </w:r>
            <w:r w:rsidR="000647AD">
              <w:rPr>
                <w:rFonts w:ascii="Times New Roman" w:eastAsia="Times New Roman" w:hAnsi="Times New Roman" w:cs="Times New Roman"/>
                <w:bCs/>
                <w:color w:val="000000"/>
                <w:sz w:val="24"/>
                <w:szCs w:val="24"/>
                <w:lang w:eastAsia="ru-RU"/>
              </w:rPr>
              <w:t>согласованных</w:t>
            </w:r>
            <w:r w:rsidRPr="00B07945">
              <w:rPr>
                <w:rFonts w:ascii="Times New Roman" w:eastAsia="Times New Roman" w:hAnsi="Times New Roman" w:cs="Times New Roman"/>
                <w:bCs/>
                <w:color w:val="000000"/>
                <w:sz w:val="24"/>
                <w:szCs w:val="24"/>
                <w:lang w:eastAsia="ru-RU"/>
              </w:rPr>
              <w:t xml:space="preserve"> мероприятий по уменьшению выбросов загрязняющих веществ в атмосферный воздух при получении прогнозов неблагоприятных метеорологических условий.</w:t>
            </w:r>
          </w:p>
          <w:p w14:paraId="0B380DF4" w14:textId="77777777" w:rsidR="00B07945" w:rsidRPr="00B07945" w:rsidRDefault="00B07945" w:rsidP="00B07945">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B07945">
              <w:rPr>
                <w:rFonts w:ascii="Times New Roman" w:eastAsia="Times New Roman" w:hAnsi="Times New Roman" w:cs="Times New Roman"/>
                <w:bCs/>
                <w:color w:val="000000"/>
                <w:sz w:val="24"/>
                <w:szCs w:val="24"/>
                <w:lang w:eastAsia="ru-RU"/>
              </w:rPr>
              <w:t>К заявлению прилагаю:</w:t>
            </w:r>
          </w:p>
          <w:p w14:paraId="007C05BD" w14:textId="77777777" w:rsidR="00B07945" w:rsidRPr="00B07945" w:rsidRDefault="00B07945" w:rsidP="00B07945">
            <w:pPr>
              <w:autoSpaceDE w:val="0"/>
              <w:autoSpaceDN w:val="0"/>
              <w:adjustRightInd w:val="0"/>
              <w:spacing w:after="0" w:line="240" w:lineRule="auto"/>
              <w:jc w:val="both"/>
              <w:rPr>
                <w:rFonts w:ascii="Arial" w:eastAsia="Times New Roman" w:hAnsi="Arial" w:cs="Arial"/>
                <w:b/>
                <w:bCs/>
                <w:color w:val="000000"/>
                <w:sz w:val="10"/>
                <w:szCs w:val="10"/>
                <w:lang w:eastAsia="ru-RU"/>
              </w:rPr>
            </w:pPr>
          </w:p>
        </w:tc>
      </w:tr>
      <w:tr w:rsidR="00B07945" w:rsidRPr="00B07945" w14:paraId="671F01CF" w14:textId="77777777" w:rsidTr="00B93EDA">
        <w:tc>
          <w:tcPr>
            <w:tcW w:w="1245" w:type="dxa"/>
            <w:gridSpan w:val="2"/>
          </w:tcPr>
          <w:p w14:paraId="3A1100DB" w14:textId="77777777" w:rsidR="00B07945" w:rsidRPr="00B07945" w:rsidRDefault="00B07945" w:rsidP="00B07945">
            <w:pPr>
              <w:spacing w:after="0" w:line="240" w:lineRule="auto"/>
              <w:ind w:firstLine="225"/>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1.</w:t>
            </w:r>
          </w:p>
        </w:tc>
        <w:tc>
          <w:tcPr>
            <w:tcW w:w="8961" w:type="dxa"/>
            <w:gridSpan w:val="16"/>
            <w:tcBorders>
              <w:bottom w:val="single" w:sz="4" w:space="0" w:color="auto"/>
            </w:tcBorders>
          </w:tcPr>
          <w:p w14:paraId="395AB002"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775A2C43" w14:textId="77777777" w:rsidTr="00B93EDA">
        <w:tc>
          <w:tcPr>
            <w:tcW w:w="1245" w:type="dxa"/>
            <w:gridSpan w:val="2"/>
          </w:tcPr>
          <w:p w14:paraId="2B954E2C" w14:textId="77777777" w:rsidR="00B07945" w:rsidRPr="00B07945" w:rsidRDefault="00B07945" w:rsidP="00B07945">
            <w:pPr>
              <w:spacing w:after="0" w:line="240" w:lineRule="auto"/>
              <w:rPr>
                <w:rFonts w:ascii="Times New Roman" w:eastAsia="Times New Roman" w:hAnsi="Times New Roman" w:cs="Times New Roman"/>
                <w:color w:val="000000"/>
                <w:sz w:val="10"/>
                <w:szCs w:val="10"/>
                <w:lang w:eastAsia="ru-RU"/>
              </w:rPr>
            </w:pPr>
          </w:p>
        </w:tc>
        <w:tc>
          <w:tcPr>
            <w:tcW w:w="8961" w:type="dxa"/>
            <w:gridSpan w:val="16"/>
          </w:tcPr>
          <w:p w14:paraId="19E4BE03"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(опись представляемых материалов)</w:t>
            </w:r>
          </w:p>
        </w:tc>
      </w:tr>
      <w:tr w:rsidR="00B07945" w:rsidRPr="00B07945" w14:paraId="1818E15D" w14:textId="77777777" w:rsidTr="00B93EDA">
        <w:tc>
          <w:tcPr>
            <w:tcW w:w="1245" w:type="dxa"/>
            <w:gridSpan w:val="2"/>
          </w:tcPr>
          <w:p w14:paraId="596108DD" w14:textId="77777777" w:rsidR="00B07945" w:rsidRPr="00B07945" w:rsidRDefault="00B07945" w:rsidP="00B07945">
            <w:pPr>
              <w:spacing w:after="0" w:line="240" w:lineRule="auto"/>
              <w:ind w:firstLine="225"/>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2.</w:t>
            </w:r>
          </w:p>
        </w:tc>
        <w:tc>
          <w:tcPr>
            <w:tcW w:w="8961" w:type="dxa"/>
            <w:gridSpan w:val="16"/>
            <w:tcBorders>
              <w:bottom w:val="single" w:sz="4" w:space="0" w:color="auto"/>
            </w:tcBorders>
          </w:tcPr>
          <w:p w14:paraId="7A9DF04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152507C4" w14:textId="77777777" w:rsidTr="00B93EDA">
        <w:trPr>
          <w:trHeight w:val="253"/>
        </w:trPr>
        <w:tc>
          <w:tcPr>
            <w:tcW w:w="10206" w:type="dxa"/>
            <w:gridSpan w:val="18"/>
          </w:tcPr>
          <w:p w14:paraId="0D8A7E89" w14:textId="0DFB0C53" w:rsidR="00B07945" w:rsidRPr="00B07945" w:rsidRDefault="003B54E8" w:rsidP="00D9274F">
            <w:pPr>
              <w:pBdr>
                <w:left w:val="single" w:sz="4" w:space="4"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Основание для выдачи дубликата</w:t>
            </w:r>
            <w:r w:rsidR="00B07945" w:rsidRPr="00B07945">
              <w:rPr>
                <w:rFonts w:ascii="Times New Roman" w:eastAsia="Times New Roman" w:hAnsi="Times New Roman" w:cs="Times New Roman"/>
                <w:color w:val="000000"/>
                <w:sz w:val="24"/>
                <w:szCs w:val="24"/>
                <w:lang w:eastAsia="ru-RU"/>
              </w:rPr>
              <w:t>*:</w:t>
            </w:r>
          </w:p>
        </w:tc>
      </w:tr>
      <w:tr w:rsidR="00B07945" w:rsidRPr="00B07945" w14:paraId="101B1D31" w14:textId="77777777" w:rsidTr="00B93EDA">
        <w:tc>
          <w:tcPr>
            <w:tcW w:w="10206" w:type="dxa"/>
            <w:gridSpan w:val="18"/>
            <w:tcBorders>
              <w:left w:val="nil"/>
              <w:bottom w:val="nil"/>
              <w:right w:val="nil"/>
            </w:tcBorders>
          </w:tcPr>
          <w:p w14:paraId="48A7B44F" w14:textId="77777777" w:rsidR="00B07945" w:rsidRPr="00B07945" w:rsidRDefault="00B07945" w:rsidP="00B07945">
            <w:pPr>
              <w:pBdr>
                <w:left w:val="single" w:sz="4" w:space="4"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b/>
                <w:color w:val="000000"/>
                <w:sz w:val="24"/>
                <w:szCs w:val="24"/>
                <w:lang w:eastAsia="ru-RU"/>
              </w:rPr>
            </w:pPr>
          </w:p>
          <w:p w14:paraId="64BD06D3" w14:textId="77777777" w:rsidR="00B07945" w:rsidRPr="00B07945" w:rsidRDefault="00B07945" w:rsidP="00B07945">
            <w:pPr>
              <w:pBdr>
                <w:top w:val="single" w:sz="4" w:space="1" w:color="auto"/>
                <w:left w:val="single" w:sz="4" w:space="4"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sidRPr="00B07945">
              <w:rPr>
                <w:rFonts w:ascii="Times New Roman" w:eastAsia="Times New Roman" w:hAnsi="Times New Roman" w:cs="Times New Roman"/>
                <w:color w:val="000000"/>
                <w:sz w:val="24"/>
                <w:szCs w:val="24"/>
                <w:lang w:eastAsia="ru-RU"/>
              </w:rPr>
              <w:t>Прошу заключение вручить лично/ направить почтовым отправлением*.</w:t>
            </w:r>
          </w:p>
          <w:p w14:paraId="42BBBB79" w14:textId="77777777" w:rsidR="00B07945" w:rsidRPr="00B07945" w:rsidRDefault="00B07945" w:rsidP="00B07945">
            <w:pPr>
              <w:pBdr>
                <w:left w:val="single" w:sz="4" w:space="4" w:color="auto"/>
                <w:right w:val="single" w:sz="4" w:space="4" w:color="auto"/>
                <w:between w:val="single" w:sz="4" w:space="1" w:color="auto"/>
                <w:bar w:val="single" w:sz="4" w:color="auto"/>
              </w:pBdr>
              <w:spacing w:before="120" w:after="0" w:line="240" w:lineRule="auto"/>
              <w:jc w:val="both"/>
              <w:rPr>
                <w:rFonts w:ascii="Times New Roman" w:eastAsia="Times New Roman" w:hAnsi="Times New Roman" w:cs="Times New Roman"/>
                <w:b/>
                <w:color w:val="000000"/>
                <w:sz w:val="24"/>
                <w:szCs w:val="24"/>
                <w:lang w:eastAsia="ru-RU"/>
              </w:rPr>
            </w:pPr>
            <w:r w:rsidRPr="00B07945">
              <w:rPr>
                <w:rFonts w:ascii="Times New Roman" w:eastAsia="Times New Roman" w:hAnsi="Times New Roman" w:cs="Times New Roman"/>
                <w:b/>
                <w:color w:val="000000"/>
                <w:sz w:val="24"/>
                <w:szCs w:val="24"/>
                <w:lang w:eastAsia="ru-RU"/>
              </w:rPr>
              <w:t>Достоверность и полноту сведений представленных к рассмотрению материалов подтверждаю.</w:t>
            </w:r>
          </w:p>
          <w:p w14:paraId="3713DD3C" w14:textId="77777777" w:rsidR="00B07945" w:rsidRPr="00B07945" w:rsidRDefault="00B07945" w:rsidP="00B07945">
            <w:pPr>
              <w:spacing w:after="0" w:line="240" w:lineRule="auto"/>
              <w:rPr>
                <w:rFonts w:ascii="Times New Roman" w:eastAsia="Times New Roman" w:hAnsi="Times New Roman" w:cs="Times New Roman"/>
                <w:sz w:val="24"/>
                <w:szCs w:val="24"/>
                <w:lang w:eastAsia="ru-RU"/>
              </w:rPr>
            </w:pPr>
          </w:p>
        </w:tc>
      </w:tr>
      <w:tr w:rsidR="00B07945" w:rsidRPr="00B07945" w14:paraId="073E7144" w14:textId="77777777" w:rsidTr="00B93EDA">
        <w:tc>
          <w:tcPr>
            <w:tcW w:w="2520" w:type="dxa"/>
            <w:gridSpan w:val="5"/>
            <w:tcBorders>
              <w:top w:val="nil"/>
              <w:left w:val="nil"/>
              <w:bottom w:val="single" w:sz="2" w:space="0" w:color="auto"/>
              <w:right w:val="nil"/>
            </w:tcBorders>
          </w:tcPr>
          <w:p w14:paraId="7B3BA4D5"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420" w:type="dxa"/>
            <w:gridSpan w:val="3"/>
            <w:tcBorders>
              <w:top w:val="nil"/>
              <w:left w:val="nil"/>
              <w:bottom w:val="nil"/>
              <w:right w:val="nil"/>
            </w:tcBorders>
          </w:tcPr>
          <w:p w14:paraId="3A2F7CE2"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35" w:type="dxa"/>
            <w:gridSpan w:val="7"/>
            <w:tcBorders>
              <w:top w:val="nil"/>
              <w:left w:val="nil"/>
              <w:bottom w:val="single" w:sz="2" w:space="0" w:color="auto"/>
              <w:right w:val="nil"/>
            </w:tcBorders>
          </w:tcPr>
          <w:p w14:paraId="4AD6CD88"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435" w:type="dxa"/>
            <w:gridSpan w:val="2"/>
            <w:tcBorders>
              <w:top w:val="nil"/>
              <w:left w:val="nil"/>
              <w:bottom w:val="nil"/>
              <w:right w:val="nil"/>
            </w:tcBorders>
          </w:tcPr>
          <w:p w14:paraId="2D97B5AC"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3996" w:type="dxa"/>
            <w:tcBorders>
              <w:top w:val="nil"/>
              <w:left w:val="nil"/>
              <w:bottom w:val="single" w:sz="2" w:space="0" w:color="auto"/>
              <w:right w:val="nil"/>
            </w:tcBorders>
          </w:tcPr>
          <w:p w14:paraId="3021441A"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78F67341" w14:textId="77777777" w:rsidTr="00B93EDA">
        <w:tc>
          <w:tcPr>
            <w:tcW w:w="2520" w:type="dxa"/>
            <w:gridSpan w:val="5"/>
            <w:tcBorders>
              <w:top w:val="nil"/>
              <w:left w:val="nil"/>
              <w:right w:val="nil"/>
            </w:tcBorders>
          </w:tcPr>
          <w:p w14:paraId="018BECB0"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(должность руководителя)</w:t>
            </w:r>
          </w:p>
        </w:tc>
        <w:tc>
          <w:tcPr>
            <w:tcW w:w="420" w:type="dxa"/>
            <w:gridSpan w:val="3"/>
            <w:tcBorders>
              <w:top w:val="nil"/>
              <w:left w:val="nil"/>
              <w:right w:val="nil"/>
            </w:tcBorders>
          </w:tcPr>
          <w:p w14:paraId="7003CB24" w14:textId="77777777" w:rsidR="00B07945" w:rsidRPr="00B07945" w:rsidRDefault="00B07945" w:rsidP="00B07945">
            <w:pPr>
              <w:spacing w:after="0" w:line="240" w:lineRule="auto"/>
              <w:rPr>
                <w:rFonts w:ascii="Times New Roman" w:eastAsia="Times New Roman" w:hAnsi="Times New Roman" w:cs="Times New Roman"/>
                <w:color w:val="000000"/>
                <w:sz w:val="20"/>
                <w:szCs w:val="20"/>
                <w:vertAlign w:val="superscript"/>
                <w:lang w:eastAsia="ru-RU"/>
              </w:rPr>
            </w:pPr>
          </w:p>
        </w:tc>
        <w:tc>
          <w:tcPr>
            <w:tcW w:w="2835" w:type="dxa"/>
            <w:gridSpan w:val="7"/>
            <w:tcBorders>
              <w:top w:val="nil"/>
              <w:left w:val="nil"/>
              <w:right w:val="nil"/>
            </w:tcBorders>
          </w:tcPr>
          <w:p w14:paraId="5C950E8D"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(подпись руководителя)</w:t>
            </w:r>
          </w:p>
        </w:tc>
        <w:tc>
          <w:tcPr>
            <w:tcW w:w="435" w:type="dxa"/>
            <w:gridSpan w:val="2"/>
            <w:tcBorders>
              <w:top w:val="nil"/>
              <w:left w:val="nil"/>
              <w:right w:val="nil"/>
            </w:tcBorders>
          </w:tcPr>
          <w:p w14:paraId="5D5C20F2" w14:textId="77777777" w:rsidR="00B07945" w:rsidRPr="00B07945" w:rsidRDefault="00B07945" w:rsidP="00B07945">
            <w:pPr>
              <w:spacing w:after="0" w:line="240" w:lineRule="auto"/>
              <w:rPr>
                <w:rFonts w:ascii="Times New Roman" w:eastAsia="Times New Roman" w:hAnsi="Times New Roman" w:cs="Times New Roman"/>
                <w:color w:val="000000"/>
                <w:sz w:val="20"/>
                <w:szCs w:val="20"/>
                <w:vertAlign w:val="superscript"/>
                <w:lang w:eastAsia="ru-RU"/>
              </w:rPr>
            </w:pPr>
          </w:p>
        </w:tc>
        <w:tc>
          <w:tcPr>
            <w:tcW w:w="3996" w:type="dxa"/>
            <w:tcBorders>
              <w:top w:val="nil"/>
              <w:left w:val="nil"/>
              <w:right w:val="nil"/>
            </w:tcBorders>
          </w:tcPr>
          <w:p w14:paraId="3268C912"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vertAlign w:val="superscript"/>
                <w:lang w:eastAsia="ru-RU"/>
              </w:rPr>
            </w:pPr>
            <w:r w:rsidRPr="00B07945">
              <w:rPr>
                <w:rFonts w:ascii="Times New Roman" w:eastAsia="Times New Roman" w:hAnsi="Times New Roman" w:cs="Times New Roman"/>
                <w:color w:val="000000"/>
                <w:sz w:val="20"/>
                <w:szCs w:val="20"/>
                <w:vertAlign w:val="superscript"/>
                <w:lang w:eastAsia="ru-RU"/>
              </w:rPr>
              <w:t>(расшифровка подписи)</w:t>
            </w:r>
          </w:p>
        </w:tc>
      </w:tr>
      <w:tr w:rsidR="00B07945" w:rsidRPr="00B07945" w14:paraId="0A8E06FE" w14:textId="77777777" w:rsidTr="00B93EDA">
        <w:tc>
          <w:tcPr>
            <w:tcW w:w="10206" w:type="dxa"/>
            <w:gridSpan w:val="18"/>
          </w:tcPr>
          <w:p w14:paraId="21B07BE7"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r>
      <w:tr w:rsidR="00B07945" w:rsidRPr="00B07945" w14:paraId="139E2FB4" w14:textId="77777777" w:rsidTr="00B93EDA">
        <w:trPr>
          <w:trHeight w:val="80"/>
        </w:trPr>
        <w:tc>
          <w:tcPr>
            <w:tcW w:w="2520" w:type="dxa"/>
            <w:gridSpan w:val="5"/>
          </w:tcPr>
          <w:p w14:paraId="05AEE8FD" w14:textId="77777777" w:rsidR="00B07945" w:rsidRPr="00B07945" w:rsidRDefault="00B07945" w:rsidP="00B07945">
            <w:pPr>
              <w:spacing w:after="0" w:line="240" w:lineRule="auto"/>
              <w:rPr>
                <w:rFonts w:ascii="Times New Roman" w:eastAsia="Times New Roman" w:hAnsi="Times New Roman" w:cs="Times New Roman"/>
                <w:color w:val="000000"/>
                <w:sz w:val="12"/>
                <w:szCs w:val="12"/>
                <w:lang w:eastAsia="ru-RU"/>
              </w:rPr>
            </w:pPr>
          </w:p>
        </w:tc>
        <w:tc>
          <w:tcPr>
            <w:tcW w:w="420" w:type="dxa"/>
            <w:gridSpan w:val="3"/>
          </w:tcPr>
          <w:p w14:paraId="222CD38E"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2835" w:type="dxa"/>
            <w:gridSpan w:val="7"/>
          </w:tcPr>
          <w:p w14:paraId="2CBCB76B" w14:textId="77777777" w:rsidR="00B07945" w:rsidRPr="00B07945" w:rsidRDefault="00B07945" w:rsidP="00B07945">
            <w:pPr>
              <w:spacing w:after="0" w:line="240" w:lineRule="auto"/>
              <w:jc w:val="center"/>
              <w:rPr>
                <w:rFonts w:ascii="Times New Roman" w:eastAsia="Times New Roman" w:hAnsi="Times New Roman" w:cs="Times New Roman"/>
                <w:color w:val="000000"/>
                <w:sz w:val="20"/>
                <w:szCs w:val="20"/>
                <w:lang w:eastAsia="ru-RU"/>
              </w:rPr>
            </w:pPr>
            <w:r w:rsidRPr="00B07945">
              <w:rPr>
                <w:rFonts w:ascii="Times New Roman" w:eastAsia="Times New Roman" w:hAnsi="Times New Roman" w:cs="Times New Roman"/>
                <w:color w:val="000000"/>
                <w:sz w:val="20"/>
                <w:szCs w:val="20"/>
                <w:lang w:eastAsia="ru-RU"/>
              </w:rPr>
              <w:t>М.П.</w:t>
            </w:r>
          </w:p>
        </w:tc>
        <w:tc>
          <w:tcPr>
            <w:tcW w:w="435" w:type="dxa"/>
            <w:gridSpan w:val="2"/>
          </w:tcPr>
          <w:p w14:paraId="5ED54CA0"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c>
          <w:tcPr>
            <w:tcW w:w="3996" w:type="dxa"/>
          </w:tcPr>
          <w:p w14:paraId="37E97E47" w14:textId="77777777" w:rsidR="00B07945" w:rsidRPr="00B07945" w:rsidRDefault="00B07945" w:rsidP="00B07945">
            <w:pPr>
              <w:spacing w:after="0" w:line="240" w:lineRule="auto"/>
              <w:rPr>
                <w:rFonts w:ascii="Times New Roman" w:eastAsia="Times New Roman" w:hAnsi="Times New Roman" w:cs="Times New Roman"/>
                <w:color w:val="000000"/>
                <w:sz w:val="20"/>
                <w:szCs w:val="20"/>
                <w:lang w:eastAsia="ru-RU"/>
              </w:rPr>
            </w:pPr>
          </w:p>
        </w:tc>
      </w:tr>
      <w:tr w:rsidR="00B07945" w:rsidRPr="00B07945" w14:paraId="63DFEBCD" w14:textId="77777777" w:rsidTr="00B93EDA">
        <w:trPr>
          <w:trHeight w:val="80"/>
        </w:trPr>
        <w:tc>
          <w:tcPr>
            <w:tcW w:w="10206" w:type="dxa"/>
            <w:gridSpan w:val="18"/>
          </w:tcPr>
          <w:p w14:paraId="3698D1ED" w14:textId="77777777" w:rsidR="00B07945" w:rsidRPr="00B07945" w:rsidRDefault="00B07945" w:rsidP="00B07945">
            <w:pPr>
              <w:widowControl w:val="0"/>
              <w:autoSpaceDE w:val="0"/>
              <w:autoSpaceDN w:val="0"/>
              <w:adjustRightInd w:val="0"/>
              <w:spacing w:after="0" w:line="240" w:lineRule="auto"/>
              <w:rPr>
                <w:rFonts w:ascii="Arial" w:eastAsia="Times New Roman" w:hAnsi="Arial" w:cs="Arial"/>
                <w:sz w:val="20"/>
                <w:szCs w:val="20"/>
                <w:lang w:eastAsia="ru-RU"/>
              </w:rPr>
            </w:pPr>
            <w:r w:rsidRPr="00B07945">
              <w:rPr>
                <w:rFonts w:ascii="Times New Roman" w:eastAsia="Times New Roman" w:hAnsi="Times New Roman" w:cs="Times New Roman"/>
                <w:sz w:val="20"/>
                <w:szCs w:val="20"/>
                <w:lang w:eastAsia="ru-RU"/>
              </w:rPr>
              <w:t>ФИО, телефон/факс/E-mail для контактов*</w:t>
            </w:r>
            <w:r w:rsidRPr="00B07945">
              <w:rPr>
                <w:rFonts w:ascii="Arial" w:eastAsia="Times New Roman" w:hAnsi="Arial" w:cs="Arial"/>
                <w:sz w:val="20"/>
                <w:szCs w:val="20"/>
                <w:lang w:eastAsia="ru-RU"/>
              </w:rPr>
              <w:t>:________________________________________________________</w:t>
            </w:r>
          </w:p>
          <w:p w14:paraId="4655C7D4" w14:textId="77777777" w:rsidR="00B07945" w:rsidRPr="00B07945" w:rsidRDefault="00B07945" w:rsidP="00D9274F">
            <w:pPr>
              <w:widowControl w:val="0"/>
              <w:numPr>
                <w:ilvl w:val="0"/>
                <w:numId w:val="1"/>
              </w:numPr>
              <w:autoSpaceDE w:val="0"/>
              <w:autoSpaceDN w:val="0"/>
              <w:adjustRightInd w:val="0"/>
              <w:spacing w:after="0" w:line="240" w:lineRule="auto"/>
              <w:ind w:left="500" w:hanging="284"/>
              <w:rPr>
                <w:rFonts w:ascii="Times New Roman" w:eastAsia="Times New Roman" w:hAnsi="Times New Roman" w:cs="Times New Roman"/>
                <w:color w:val="000000"/>
                <w:sz w:val="16"/>
                <w:szCs w:val="16"/>
                <w:lang w:eastAsia="ru-RU"/>
              </w:rPr>
            </w:pPr>
            <w:r w:rsidRPr="00B07945">
              <w:rPr>
                <w:rFonts w:ascii="Times New Roman" w:eastAsia="Times New Roman" w:hAnsi="Times New Roman" w:cs="Times New Roman"/>
                <w:color w:val="000000"/>
                <w:sz w:val="16"/>
                <w:szCs w:val="16"/>
                <w:lang w:eastAsia="ru-RU"/>
              </w:rPr>
              <w:t>Пункты заявления, обязательные для заполнения.</w:t>
            </w:r>
          </w:p>
        </w:tc>
      </w:tr>
    </w:tbl>
    <w:p w14:paraId="206604DF" w14:textId="77777777" w:rsidR="00B07945" w:rsidRPr="00B07945" w:rsidRDefault="00B07945" w:rsidP="00B07945">
      <w:pPr>
        <w:spacing w:after="0" w:line="240" w:lineRule="auto"/>
        <w:rPr>
          <w:rFonts w:ascii="Times New Roman" w:eastAsia="Times New Roman" w:hAnsi="Times New Roman" w:cs="Times New Roman"/>
          <w:sz w:val="24"/>
          <w:szCs w:val="24"/>
          <w:lang w:eastAsia="ru-RU"/>
        </w:rPr>
      </w:pPr>
    </w:p>
    <w:p w14:paraId="04D599FC" w14:textId="77777777" w:rsidR="00B07945" w:rsidRPr="00B07945" w:rsidRDefault="00B07945" w:rsidP="00B07945">
      <w:pPr>
        <w:spacing w:after="0" w:line="240" w:lineRule="auto"/>
        <w:rPr>
          <w:rFonts w:ascii="Times New Roman" w:eastAsia="Times New Roman" w:hAnsi="Times New Roman" w:cs="Times New Roman"/>
          <w:sz w:val="24"/>
          <w:szCs w:val="24"/>
          <w:lang w:eastAsia="ru-RU"/>
        </w:rPr>
      </w:pPr>
    </w:p>
    <w:p w14:paraId="11810A27" w14:textId="77777777" w:rsidR="00B07945" w:rsidRPr="00B07945" w:rsidRDefault="00B07945" w:rsidP="00B07945">
      <w:pPr>
        <w:spacing w:after="0" w:line="240" w:lineRule="auto"/>
        <w:rPr>
          <w:rFonts w:ascii="Times New Roman" w:eastAsia="Times New Roman" w:hAnsi="Times New Roman" w:cs="Times New Roman"/>
          <w:sz w:val="24"/>
          <w:szCs w:val="24"/>
          <w:lang w:eastAsia="ru-RU"/>
        </w:rPr>
      </w:pPr>
    </w:p>
    <w:p w14:paraId="1E6F3716" w14:textId="77777777" w:rsidR="00B07945" w:rsidRPr="00B07945" w:rsidRDefault="00B07945" w:rsidP="00B07945">
      <w:pPr>
        <w:spacing w:after="0" w:line="240" w:lineRule="auto"/>
        <w:rPr>
          <w:rFonts w:ascii="Times New Roman" w:eastAsia="Times New Roman" w:hAnsi="Times New Roman" w:cs="Times New Roman"/>
          <w:sz w:val="24"/>
          <w:szCs w:val="24"/>
          <w:lang w:eastAsia="ru-RU"/>
        </w:rPr>
        <w:sectPr w:rsidR="00B07945" w:rsidRPr="00B07945" w:rsidSect="00A85270">
          <w:headerReference w:type="default" r:id="rId19"/>
          <w:endnotePr>
            <w:numFmt w:val="decimal"/>
            <w:numRestart w:val="eachSect"/>
          </w:endnotePr>
          <w:pgSz w:w="11906" w:h="16838"/>
          <w:pgMar w:top="993" w:right="850" w:bottom="709" w:left="1701" w:header="708" w:footer="708" w:gutter="0"/>
          <w:pgNumType w:start="1"/>
          <w:cols w:space="708"/>
          <w:titlePg/>
          <w:docGrid w:linePitch="360"/>
        </w:sectPr>
      </w:pPr>
    </w:p>
    <w:p w14:paraId="5D9552A6" w14:textId="77777777" w:rsidR="00ED3C7F" w:rsidRPr="00ED3C7F" w:rsidRDefault="00ED3C7F" w:rsidP="000463B9">
      <w:pPr>
        <w:pStyle w:val="ConsPlusNormal"/>
        <w:ind w:right="-141"/>
        <w:jc w:val="right"/>
        <w:outlineLvl w:val="1"/>
        <w:rPr>
          <w:rFonts w:ascii="Times New Roman" w:hAnsi="Times New Roman" w:cs="Times New Roman"/>
          <w:sz w:val="24"/>
          <w:szCs w:val="24"/>
        </w:rPr>
      </w:pPr>
      <w:r w:rsidRPr="00ED3C7F">
        <w:rPr>
          <w:rFonts w:ascii="Times New Roman" w:hAnsi="Times New Roman" w:cs="Times New Roman"/>
          <w:sz w:val="24"/>
          <w:szCs w:val="24"/>
        </w:rPr>
        <w:lastRenderedPageBreak/>
        <w:t xml:space="preserve">Приложение </w:t>
      </w:r>
      <w:r w:rsidR="00666E1B">
        <w:rPr>
          <w:rFonts w:ascii="Times New Roman" w:hAnsi="Times New Roman" w:cs="Times New Roman"/>
          <w:sz w:val="24"/>
          <w:szCs w:val="24"/>
        </w:rPr>
        <w:t>№</w:t>
      </w:r>
      <w:r w:rsidRPr="00ED3C7F">
        <w:rPr>
          <w:rFonts w:ascii="Times New Roman" w:hAnsi="Times New Roman" w:cs="Times New Roman"/>
          <w:sz w:val="24"/>
          <w:szCs w:val="24"/>
        </w:rPr>
        <w:t xml:space="preserve"> 3</w:t>
      </w:r>
    </w:p>
    <w:p w14:paraId="22239FD1"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4BB6ECAB"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43A22A7F"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3F4523D4"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5A7C3FC0"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6BA68A61" w14:textId="77777777" w:rsidR="000463B9"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6F179F13"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783E9535"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13EF1575" w14:textId="77777777" w:rsidR="000463B9"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5616DF14" w14:textId="77777777" w:rsidR="000463B9"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4678D73C" w14:textId="77777777" w:rsidR="000463B9" w:rsidRPr="00ED3C7F" w:rsidRDefault="000463B9" w:rsidP="000463B9">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4F145A25" w14:textId="77777777" w:rsidR="00ED3C7F" w:rsidRPr="00ED3C7F" w:rsidRDefault="00ED3C7F">
      <w:pPr>
        <w:pStyle w:val="ConsPlusNormal"/>
        <w:ind w:right="-852" w:firstLine="540"/>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5529"/>
        <w:gridCol w:w="4677"/>
      </w:tblGrid>
      <w:tr w:rsidR="00ED3C7F" w:rsidRPr="00ED3C7F" w14:paraId="6F88B8E0" w14:textId="77777777" w:rsidTr="000463B9">
        <w:tc>
          <w:tcPr>
            <w:tcW w:w="5529" w:type="dxa"/>
            <w:tcBorders>
              <w:top w:val="nil"/>
              <w:left w:val="nil"/>
              <w:bottom w:val="nil"/>
              <w:right w:val="nil"/>
            </w:tcBorders>
          </w:tcPr>
          <w:p w14:paraId="5AD321EB" w14:textId="77777777" w:rsidR="00ED3C7F" w:rsidRPr="00ED3C7F" w:rsidRDefault="00ED3C7F">
            <w:pPr>
              <w:pStyle w:val="ConsPlusNormal"/>
              <w:ind w:right="-852"/>
              <w:rPr>
                <w:rFonts w:ascii="Times New Roman" w:hAnsi="Times New Roman" w:cs="Times New Roman"/>
                <w:sz w:val="24"/>
                <w:szCs w:val="24"/>
              </w:rPr>
            </w:pPr>
          </w:p>
        </w:tc>
        <w:tc>
          <w:tcPr>
            <w:tcW w:w="4677" w:type="dxa"/>
            <w:tcBorders>
              <w:top w:val="nil"/>
              <w:left w:val="nil"/>
              <w:bottom w:val="nil"/>
              <w:right w:val="nil"/>
            </w:tcBorders>
          </w:tcPr>
          <w:p w14:paraId="70C92476" w14:textId="77777777" w:rsidR="00ED3C7F" w:rsidRPr="000463B9" w:rsidRDefault="00ED3C7F">
            <w:pPr>
              <w:pStyle w:val="ConsPlusNormal"/>
              <w:ind w:right="-852"/>
              <w:jc w:val="center"/>
              <w:rPr>
                <w:rFonts w:ascii="Times New Roman" w:hAnsi="Times New Roman" w:cs="Times New Roman"/>
                <w:sz w:val="24"/>
                <w:szCs w:val="24"/>
              </w:rPr>
            </w:pPr>
            <w:r w:rsidRPr="000463B9">
              <w:rPr>
                <w:rFonts w:ascii="Times New Roman" w:hAnsi="Times New Roman" w:cs="Times New Roman"/>
                <w:sz w:val="24"/>
                <w:szCs w:val="24"/>
              </w:rPr>
              <w:t>"УТВЕРЖДАЮ"</w:t>
            </w:r>
          </w:p>
        </w:tc>
      </w:tr>
      <w:tr w:rsidR="00ED3C7F" w:rsidRPr="00ED3C7F" w14:paraId="29D3C937" w14:textId="77777777" w:rsidTr="000463B9">
        <w:tc>
          <w:tcPr>
            <w:tcW w:w="5529" w:type="dxa"/>
            <w:tcBorders>
              <w:top w:val="nil"/>
              <w:left w:val="nil"/>
              <w:bottom w:val="nil"/>
              <w:right w:val="nil"/>
            </w:tcBorders>
          </w:tcPr>
          <w:p w14:paraId="6B296CDF" w14:textId="77777777" w:rsidR="00ED3C7F" w:rsidRPr="00ED3C7F" w:rsidRDefault="00ED3C7F">
            <w:pPr>
              <w:pStyle w:val="ConsPlusNormal"/>
              <w:ind w:right="-852"/>
              <w:rPr>
                <w:rFonts w:ascii="Times New Roman" w:hAnsi="Times New Roman" w:cs="Times New Roman"/>
                <w:sz w:val="24"/>
                <w:szCs w:val="24"/>
              </w:rPr>
            </w:pPr>
          </w:p>
        </w:tc>
        <w:tc>
          <w:tcPr>
            <w:tcW w:w="4677" w:type="dxa"/>
            <w:tcBorders>
              <w:top w:val="nil"/>
              <w:left w:val="nil"/>
              <w:bottom w:val="nil"/>
              <w:right w:val="nil"/>
            </w:tcBorders>
          </w:tcPr>
          <w:p w14:paraId="2F429ED3" w14:textId="77777777" w:rsidR="00ED3C7F" w:rsidRPr="000463B9" w:rsidRDefault="00ED3C7F">
            <w:pPr>
              <w:pStyle w:val="ConsPlusNormal"/>
              <w:ind w:right="-852"/>
              <w:rPr>
                <w:rFonts w:ascii="Times New Roman" w:hAnsi="Times New Roman" w:cs="Times New Roman"/>
                <w:sz w:val="24"/>
                <w:szCs w:val="24"/>
              </w:rPr>
            </w:pPr>
          </w:p>
        </w:tc>
      </w:tr>
      <w:tr w:rsidR="00ED3C7F" w:rsidRPr="000463B9" w14:paraId="4E540A7A" w14:textId="77777777" w:rsidTr="000463B9">
        <w:tc>
          <w:tcPr>
            <w:tcW w:w="5529" w:type="dxa"/>
            <w:tcBorders>
              <w:top w:val="nil"/>
              <w:left w:val="nil"/>
              <w:bottom w:val="nil"/>
              <w:right w:val="nil"/>
            </w:tcBorders>
          </w:tcPr>
          <w:p w14:paraId="3CDAFE2D" w14:textId="77777777" w:rsidR="00ED3C7F" w:rsidRPr="00ED3C7F" w:rsidRDefault="00ED3C7F">
            <w:pPr>
              <w:pStyle w:val="ConsPlusNormal"/>
              <w:ind w:right="-852"/>
              <w:rPr>
                <w:rFonts w:ascii="Times New Roman" w:hAnsi="Times New Roman" w:cs="Times New Roman"/>
                <w:sz w:val="24"/>
                <w:szCs w:val="24"/>
              </w:rPr>
            </w:pPr>
          </w:p>
        </w:tc>
        <w:tc>
          <w:tcPr>
            <w:tcW w:w="4677" w:type="dxa"/>
            <w:tcBorders>
              <w:top w:val="nil"/>
              <w:left w:val="nil"/>
              <w:bottom w:val="nil"/>
              <w:right w:val="nil"/>
            </w:tcBorders>
          </w:tcPr>
          <w:p w14:paraId="3855CADB" w14:textId="77777777" w:rsidR="00ED3C7F" w:rsidRPr="000463B9" w:rsidRDefault="00ED3C7F" w:rsidP="000463B9">
            <w:pPr>
              <w:pStyle w:val="ConsPlusNormal"/>
              <w:ind w:right="-852"/>
              <w:jc w:val="center"/>
              <w:rPr>
                <w:rFonts w:ascii="Times New Roman" w:hAnsi="Times New Roman" w:cs="Times New Roman"/>
                <w:sz w:val="16"/>
                <w:szCs w:val="16"/>
              </w:rPr>
            </w:pPr>
            <w:r w:rsidRPr="000463B9">
              <w:rPr>
                <w:rFonts w:ascii="Times New Roman" w:hAnsi="Times New Roman" w:cs="Times New Roman"/>
                <w:sz w:val="16"/>
                <w:szCs w:val="16"/>
              </w:rPr>
              <w:t>(ФИО и подпись руководителя предприятия)</w:t>
            </w:r>
          </w:p>
        </w:tc>
      </w:tr>
      <w:tr w:rsidR="00ED3C7F" w:rsidRPr="00ED3C7F" w14:paraId="5ABAF6AF" w14:textId="77777777" w:rsidTr="000463B9">
        <w:tc>
          <w:tcPr>
            <w:tcW w:w="5529" w:type="dxa"/>
            <w:tcBorders>
              <w:top w:val="nil"/>
              <w:left w:val="nil"/>
              <w:bottom w:val="nil"/>
              <w:right w:val="nil"/>
            </w:tcBorders>
          </w:tcPr>
          <w:p w14:paraId="0922B8C6" w14:textId="77777777" w:rsidR="00ED3C7F" w:rsidRPr="00ED3C7F" w:rsidRDefault="00ED3C7F">
            <w:pPr>
              <w:pStyle w:val="ConsPlusNormal"/>
              <w:ind w:right="-852"/>
              <w:rPr>
                <w:rFonts w:ascii="Times New Roman" w:hAnsi="Times New Roman" w:cs="Times New Roman"/>
                <w:sz w:val="24"/>
                <w:szCs w:val="24"/>
              </w:rPr>
            </w:pPr>
          </w:p>
        </w:tc>
        <w:tc>
          <w:tcPr>
            <w:tcW w:w="4677" w:type="dxa"/>
            <w:tcBorders>
              <w:top w:val="nil"/>
              <w:left w:val="nil"/>
              <w:bottom w:val="nil"/>
              <w:right w:val="nil"/>
            </w:tcBorders>
          </w:tcPr>
          <w:p w14:paraId="14173E3A" w14:textId="77777777" w:rsidR="00ED3C7F" w:rsidRPr="000463B9" w:rsidRDefault="00ED3C7F">
            <w:pPr>
              <w:pStyle w:val="ConsPlusNormal"/>
              <w:ind w:right="-852"/>
              <w:jc w:val="center"/>
              <w:rPr>
                <w:rFonts w:ascii="Times New Roman" w:hAnsi="Times New Roman" w:cs="Times New Roman"/>
                <w:sz w:val="24"/>
                <w:szCs w:val="24"/>
              </w:rPr>
            </w:pPr>
            <w:r w:rsidRPr="000463B9">
              <w:rPr>
                <w:rFonts w:ascii="Times New Roman" w:hAnsi="Times New Roman" w:cs="Times New Roman"/>
                <w:sz w:val="24"/>
                <w:szCs w:val="24"/>
              </w:rPr>
              <w:t>М.П.</w:t>
            </w:r>
          </w:p>
        </w:tc>
      </w:tr>
      <w:tr w:rsidR="00ED3C7F" w:rsidRPr="00ED3C7F" w14:paraId="1ABFF12F" w14:textId="77777777" w:rsidTr="000463B9">
        <w:tc>
          <w:tcPr>
            <w:tcW w:w="5529" w:type="dxa"/>
            <w:tcBorders>
              <w:top w:val="nil"/>
              <w:left w:val="nil"/>
              <w:bottom w:val="nil"/>
              <w:right w:val="nil"/>
            </w:tcBorders>
          </w:tcPr>
          <w:p w14:paraId="51967994" w14:textId="77777777" w:rsidR="00ED3C7F" w:rsidRPr="00ED3C7F" w:rsidRDefault="00ED3C7F">
            <w:pPr>
              <w:pStyle w:val="ConsPlusNormal"/>
              <w:ind w:right="-852"/>
              <w:rPr>
                <w:rFonts w:ascii="Times New Roman" w:hAnsi="Times New Roman" w:cs="Times New Roman"/>
                <w:sz w:val="24"/>
                <w:szCs w:val="24"/>
              </w:rPr>
            </w:pPr>
          </w:p>
        </w:tc>
        <w:tc>
          <w:tcPr>
            <w:tcW w:w="4677" w:type="dxa"/>
            <w:tcBorders>
              <w:top w:val="nil"/>
              <w:left w:val="nil"/>
              <w:bottom w:val="nil"/>
              <w:right w:val="nil"/>
            </w:tcBorders>
          </w:tcPr>
          <w:p w14:paraId="14C31316" w14:textId="77777777" w:rsidR="00ED3C7F" w:rsidRPr="000463B9" w:rsidRDefault="00ED3C7F">
            <w:pPr>
              <w:pStyle w:val="ConsPlusNormal"/>
              <w:ind w:right="-852"/>
              <w:jc w:val="center"/>
              <w:rPr>
                <w:rFonts w:ascii="Times New Roman" w:hAnsi="Times New Roman" w:cs="Times New Roman"/>
                <w:sz w:val="24"/>
                <w:szCs w:val="24"/>
              </w:rPr>
            </w:pPr>
            <w:r w:rsidRPr="000463B9">
              <w:rPr>
                <w:rFonts w:ascii="Times New Roman" w:hAnsi="Times New Roman" w:cs="Times New Roman"/>
                <w:sz w:val="24"/>
                <w:szCs w:val="24"/>
              </w:rPr>
              <w:t>"___" _______________ 20___ г.</w:t>
            </w:r>
          </w:p>
        </w:tc>
      </w:tr>
    </w:tbl>
    <w:p w14:paraId="509468C5" w14:textId="77777777" w:rsidR="00ED3C7F" w:rsidRPr="00ED3C7F" w:rsidRDefault="00ED3C7F">
      <w:pPr>
        <w:pStyle w:val="ConsPlusNormal"/>
        <w:ind w:firstLine="540"/>
        <w:jc w:val="both"/>
        <w:rPr>
          <w:rFonts w:ascii="Times New Roman" w:hAnsi="Times New Roman" w:cs="Times New Roman"/>
          <w:sz w:val="24"/>
          <w:szCs w:val="24"/>
        </w:rPr>
      </w:pPr>
    </w:p>
    <w:p w14:paraId="48589FAE" w14:textId="77777777" w:rsidR="000463B9" w:rsidRDefault="000647AD" w:rsidP="000463B9">
      <w:pPr>
        <w:pStyle w:val="ConsPlusNormal"/>
        <w:ind w:right="-852"/>
        <w:jc w:val="center"/>
        <w:rPr>
          <w:rFonts w:ascii="Times New Roman" w:hAnsi="Times New Roman" w:cs="Times New Roman"/>
          <w:b/>
          <w:bCs/>
          <w:color w:val="000001"/>
          <w:sz w:val="28"/>
          <w:szCs w:val="28"/>
        </w:rPr>
      </w:pPr>
      <w:r w:rsidRPr="00F12A31">
        <w:rPr>
          <w:rFonts w:ascii="Times New Roman" w:hAnsi="Times New Roman" w:cs="Times New Roman"/>
          <w:b/>
          <w:bCs/>
          <w:color w:val="000001"/>
          <w:sz w:val="28"/>
          <w:szCs w:val="28"/>
        </w:rPr>
        <w:t xml:space="preserve">Перечень мероприятий по уменьшению выбросов загрязняющих веществ </w:t>
      </w:r>
    </w:p>
    <w:p w14:paraId="35D42CEF" w14:textId="0AF2B1A1" w:rsidR="000647AD" w:rsidRPr="00F12A31" w:rsidRDefault="000647AD" w:rsidP="000463B9">
      <w:pPr>
        <w:pStyle w:val="ConsPlusNormal"/>
        <w:ind w:right="-852"/>
        <w:jc w:val="center"/>
        <w:rPr>
          <w:rFonts w:ascii="Times New Roman" w:hAnsi="Times New Roman" w:cs="Times New Roman"/>
          <w:b/>
          <w:bCs/>
          <w:color w:val="000001"/>
          <w:sz w:val="28"/>
          <w:szCs w:val="28"/>
        </w:rPr>
      </w:pPr>
      <w:r w:rsidRPr="00F12A31">
        <w:rPr>
          <w:rFonts w:ascii="Times New Roman" w:hAnsi="Times New Roman" w:cs="Times New Roman"/>
          <w:b/>
          <w:bCs/>
          <w:color w:val="000001"/>
          <w:sz w:val="28"/>
          <w:szCs w:val="28"/>
        </w:rPr>
        <w:t>в атмосферный воздух в периоды неблагоприятных метеорологических условий</w:t>
      </w:r>
    </w:p>
    <w:p w14:paraId="27CC91C3" w14:textId="77777777" w:rsidR="000647AD" w:rsidRDefault="000647AD" w:rsidP="000647AD">
      <w:pPr>
        <w:pStyle w:val="HEADERTEXT"/>
        <w:jc w:val="center"/>
        <w:rPr>
          <w:b/>
          <w:bCs/>
          <w:color w:val="000001"/>
        </w:rPr>
      </w:pPr>
    </w:p>
    <w:p w14:paraId="6E009D82" w14:textId="77777777" w:rsidR="000647AD" w:rsidRDefault="000647AD" w:rsidP="000647AD">
      <w:pPr>
        <w:pStyle w:val="HEADERTEXT"/>
        <w:rPr>
          <w:bCs/>
          <w:color w:val="000001"/>
        </w:rPr>
      </w:pPr>
    </w:p>
    <w:p w14:paraId="28A782DB" w14:textId="77777777" w:rsidR="000647AD" w:rsidRPr="003B54E8" w:rsidRDefault="000647AD" w:rsidP="000647AD">
      <w:pPr>
        <w:pStyle w:val="HEADERTEXT"/>
        <w:numPr>
          <w:ilvl w:val="0"/>
          <w:numId w:val="2"/>
        </w:numPr>
        <w:rPr>
          <w:color w:val="auto"/>
        </w:rPr>
      </w:pPr>
      <w:r w:rsidRPr="003B54E8">
        <w:rPr>
          <w:bCs/>
          <w:color w:val="auto"/>
        </w:rPr>
        <w:t xml:space="preserve">Наименование </w:t>
      </w:r>
      <w:r w:rsidRPr="003B54E8">
        <w:rPr>
          <w:color w:val="auto"/>
        </w:rPr>
        <w:t>юридического лица/индивидуального предпринимателя, осуществляющего хозяйственную и (или) иную деятельность _________________</w:t>
      </w:r>
    </w:p>
    <w:p w14:paraId="3D53E480" w14:textId="77777777" w:rsidR="000647AD" w:rsidRPr="003B54E8" w:rsidRDefault="000647AD" w:rsidP="000647AD">
      <w:pPr>
        <w:pStyle w:val="HEADERTEXT"/>
        <w:numPr>
          <w:ilvl w:val="0"/>
          <w:numId w:val="2"/>
        </w:numPr>
        <w:rPr>
          <w:bCs/>
          <w:color w:val="auto"/>
        </w:rPr>
      </w:pPr>
      <w:r w:rsidRPr="003B54E8">
        <w:rPr>
          <w:color w:val="auto"/>
        </w:rPr>
        <w:t>Наименование объекта, оказывающего негативное воздействие на окружающую среду_________________________________________________________________</w:t>
      </w:r>
    </w:p>
    <w:p w14:paraId="5671CD47" w14:textId="77777777" w:rsidR="000647AD" w:rsidRPr="003B54E8" w:rsidRDefault="000647AD" w:rsidP="000647AD">
      <w:pPr>
        <w:pStyle w:val="HEADERTEXT"/>
        <w:numPr>
          <w:ilvl w:val="0"/>
          <w:numId w:val="2"/>
        </w:numPr>
        <w:rPr>
          <w:bCs/>
          <w:color w:val="auto"/>
        </w:rPr>
      </w:pPr>
      <w:r w:rsidRPr="003B54E8">
        <w:rPr>
          <w:color w:val="auto"/>
        </w:rPr>
        <w:t>Адрес объекта, оказывающего негативное воздействие на окружающую среду___</w:t>
      </w:r>
    </w:p>
    <w:p w14:paraId="66DD0145" w14:textId="77777777" w:rsidR="000647AD" w:rsidRPr="003B54E8" w:rsidRDefault="000647AD" w:rsidP="000647AD">
      <w:pPr>
        <w:pStyle w:val="HEADERTEXT"/>
        <w:numPr>
          <w:ilvl w:val="0"/>
          <w:numId w:val="2"/>
        </w:numPr>
        <w:rPr>
          <w:bCs/>
          <w:color w:val="auto"/>
        </w:rPr>
      </w:pPr>
      <w:r w:rsidRPr="003B54E8">
        <w:rPr>
          <w:color w:val="auto"/>
        </w:rPr>
        <w:t>Категория объекта, оказывающего негативное воздействие на окружающую среду_</w:t>
      </w:r>
    </w:p>
    <w:p w14:paraId="4786A429" w14:textId="77777777" w:rsidR="000647AD" w:rsidRPr="003B54E8" w:rsidRDefault="000647AD" w:rsidP="000647AD">
      <w:pPr>
        <w:pStyle w:val="HEADERTEXT"/>
        <w:numPr>
          <w:ilvl w:val="0"/>
          <w:numId w:val="2"/>
        </w:numPr>
        <w:rPr>
          <w:bCs/>
          <w:color w:val="auto"/>
        </w:rPr>
      </w:pPr>
      <w:r w:rsidRPr="003B54E8">
        <w:rPr>
          <w:color w:val="auto"/>
        </w:rPr>
        <w:t>Код объекта, оказывающего негативное воздействие на окружающую среду</w:t>
      </w:r>
    </w:p>
    <w:p w14:paraId="1354888C" w14:textId="77777777" w:rsidR="000647AD" w:rsidRDefault="000647AD" w:rsidP="000647AD">
      <w:pPr>
        <w:pStyle w:val="HEADERTEXT"/>
        <w:jc w:val="center"/>
        <w:rPr>
          <w:b/>
          <w:bCs/>
          <w:color w:val="000001"/>
        </w:rPr>
      </w:pPr>
    </w:p>
    <w:tbl>
      <w:tblPr>
        <w:tblStyle w:val="ad"/>
        <w:tblW w:w="10348" w:type="dxa"/>
        <w:tblInd w:w="435" w:type="dxa"/>
        <w:tblLayout w:type="fixed"/>
        <w:tblLook w:val="04A0" w:firstRow="1" w:lastRow="0" w:firstColumn="1" w:lastColumn="0" w:noHBand="0" w:noVBand="1"/>
      </w:tblPr>
      <w:tblGrid>
        <w:gridCol w:w="567"/>
        <w:gridCol w:w="1560"/>
        <w:gridCol w:w="1275"/>
        <w:gridCol w:w="1276"/>
        <w:gridCol w:w="1559"/>
        <w:gridCol w:w="1265"/>
        <w:gridCol w:w="805"/>
        <w:gridCol w:w="805"/>
        <w:gridCol w:w="1236"/>
      </w:tblGrid>
      <w:tr w:rsidR="000647AD" w:rsidRPr="00470DEF" w14:paraId="41F4A51C" w14:textId="77777777" w:rsidTr="00A37A72">
        <w:tc>
          <w:tcPr>
            <w:tcW w:w="567" w:type="dxa"/>
            <w:vMerge w:val="restart"/>
          </w:tcPr>
          <w:p w14:paraId="2D07198F" w14:textId="77777777" w:rsidR="000647AD" w:rsidRPr="00470DEF" w:rsidRDefault="000647AD" w:rsidP="001D755A">
            <w:pPr>
              <w:jc w:val="center"/>
              <w:rPr>
                <w:rFonts w:ascii="Times New Roman" w:hAnsi="Times New Roman" w:cs="Times New Roman"/>
                <w:sz w:val="16"/>
                <w:szCs w:val="16"/>
              </w:rPr>
            </w:pPr>
            <w:r w:rsidRPr="00470DEF">
              <w:rPr>
                <w:rFonts w:ascii="Times New Roman" w:hAnsi="Times New Roman" w:cs="Times New Roman"/>
                <w:sz w:val="16"/>
                <w:szCs w:val="16"/>
              </w:rPr>
              <w:t>№ п/п</w:t>
            </w:r>
          </w:p>
        </w:tc>
        <w:tc>
          <w:tcPr>
            <w:tcW w:w="1560" w:type="dxa"/>
            <w:vMerge w:val="restart"/>
          </w:tcPr>
          <w:p w14:paraId="046C4D5B" w14:textId="77777777" w:rsidR="000647AD" w:rsidRPr="00470DEF" w:rsidRDefault="000647AD" w:rsidP="001D755A">
            <w:pPr>
              <w:jc w:val="center"/>
              <w:rPr>
                <w:rFonts w:ascii="Times New Roman" w:hAnsi="Times New Roman" w:cs="Times New Roman"/>
                <w:sz w:val="16"/>
                <w:szCs w:val="16"/>
              </w:rPr>
            </w:pPr>
            <w:r w:rsidRPr="00470DEF">
              <w:rPr>
                <w:rFonts w:ascii="Times New Roman" w:hAnsi="Times New Roman" w:cs="Times New Roman"/>
                <w:sz w:val="16"/>
                <w:szCs w:val="16"/>
              </w:rPr>
              <w:t>Степень опасности неблагоприятных метеорологических условий (НМУ)</w:t>
            </w:r>
          </w:p>
        </w:tc>
        <w:tc>
          <w:tcPr>
            <w:tcW w:w="1275" w:type="dxa"/>
            <w:vMerge w:val="restart"/>
          </w:tcPr>
          <w:p w14:paraId="49E05DB2" w14:textId="77777777" w:rsidR="000647AD" w:rsidRPr="00470DEF" w:rsidRDefault="000647AD" w:rsidP="001D755A">
            <w:pPr>
              <w:jc w:val="center"/>
              <w:rPr>
                <w:rFonts w:ascii="Times New Roman" w:hAnsi="Times New Roman" w:cs="Times New Roman"/>
                <w:sz w:val="16"/>
                <w:szCs w:val="16"/>
              </w:rPr>
            </w:pPr>
            <w:r w:rsidRPr="00470DEF">
              <w:rPr>
                <w:rFonts w:ascii="Times New Roman" w:hAnsi="Times New Roman" w:cs="Times New Roman"/>
                <w:sz w:val="16"/>
                <w:szCs w:val="16"/>
              </w:rPr>
              <w:t>Структурное подразделение (цех)</w:t>
            </w:r>
          </w:p>
        </w:tc>
        <w:tc>
          <w:tcPr>
            <w:tcW w:w="1276" w:type="dxa"/>
            <w:vMerge w:val="restart"/>
          </w:tcPr>
          <w:p w14:paraId="3F775400" w14:textId="77777777" w:rsidR="000647AD" w:rsidRPr="00470DEF" w:rsidRDefault="000647AD" w:rsidP="001D755A">
            <w:pPr>
              <w:jc w:val="center"/>
              <w:rPr>
                <w:rFonts w:ascii="Times New Roman" w:hAnsi="Times New Roman" w:cs="Times New Roman"/>
                <w:sz w:val="16"/>
                <w:szCs w:val="16"/>
              </w:rPr>
            </w:pPr>
            <w:r w:rsidRPr="00470DEF">
              <w:rPr>
                <w:rFonts w:ascii="Times New Roman" w:hAnsi="Times New Roman" w:cs="Times New Roman"/>
                <w:sz w:val="16"/>
                <w:szCs w:val="16"/>
              </w:rPr>
              <w:t>Номер источника выбросов загрязняющих веществ в атмосферный воздух</w:t>
            </w:r>
          </w:p>
        </w:tc>
        <w:tc>
          <w:tcPr>
            <w:tcW w:w="1559" w:type="dxa"/>
            <w:vMerge w:val="restart"/>
          </w:tcPr>
          <w:p w14:paraId="5FDE51C6" w14:textId="77777777" w:rsidR="000647AD" w:rsidRPr="00470DEF" w:rsidRDefault="000647AD" w:rsidP="001D755A">
            <w:pPr>
              <w:jc w:val="center"/>
              <w:rPr>
                <w:rFonts w:ascii="Times New Roman" w:hAnsi="Times New Roman" w:cs="Times New Roman"/>
                <w:sz w:val="16"/>
                <w:szCs w:val="16"/>
              </w:rPr>
            </w:pPr>
            <w:r w:rsidRPr="00470DEF">
              <w:rPr>
                <w:rFonts w:ascii="Times New Roman" w:hAnsi="Times New Roman" w:cs="Times New Roman"/>
                <w:sz w:val="16"/>
                <w:szCs w:val="16"/>
              </w:rPr>
              <w:t>Наименование мероприятия по уменьшению выбросов загрязняющих веществ в периоды неблагоприятных метеорологических условий</w:t>
            </w:r>
          </w:p>
        </w:tc>
        <w:tc>
          <w:tcPr>
            <w:tcW w:w="1265" w:type="dxa"/>
            <w:vMerge w:val="restart"/>
          </w:tcPr>
          <w:p w14:paraId="6EF40799"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Наименование загрязняющего вещества</w:t>
            </w:r>
          </w:p>
        </w:tc>
        <w:tc>
          <w:tcPr>
            <w:tcW w:w="805" w:type="dxa"/>
          </w:tcPr>
          <w:p w14:paraId="22D45D4A"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Величины выбросов до мероприятия</w:t>
            </w:r>
          </w:p>
        </w:tc>
        <w:tc>
          <w:tcPr>
            <w:tcW w:w="805" w:type="dxa"/>
          </w:tcPr>
          <w:p w14:paraId="480B9827"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Величины выбросов после мероприятия</w:t>
            </w:r>
          </w:p>
        </w:tc>
        <w:tc>
          <w:tcPr>
            <w:tcW w:w="1236" w:type="dxa"/>
            <w:vMerge w:val="restart"/>
          </w:tcPr>
          <w:p w14:paraId="7FD8F9D0"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Достигаемый экологический  эффект от мероприятия по снижению выбросов, %</w:t>
            </w:r>
          </w:p>
        </w:tc>
      </w:tr>
      <w:tr w:rsidR="000647AD" w:rsidRPr="00470DEF" w14:paraId="2F85FE37" w14:textId="77777777" w:rsidTr="00A37A72">
        <w:tc>
          <w:tcPr>
            <w:tcW w:w="567" w:type="dxa"/>
            <w:vMerge/>
          </w:tcPr>
          <w:p w14:paraId="616F0973" w14:textId="77777777" w:rsidR="000647AD" w:rsidRPr="00470DEF" w:rsidRDefault="000647AD" w:rsidP="001D755A">
            <w:pPr>
              <w:jc w:val="center"/>
              <w:rPr>
                <w:rFonts w:ascii="Times New Roman" w:hAnsi="Times New Roman" w:cs="Times New Roman"/>
                <w:sz w:val="16"/>
                <w:szCs w:val="16"/>
              </w:rPr>
            </w:pPr>
          </w:p>
        </w:tc>
        <w:tc>
          <w:tcPr>
            <w:tcW w:w="1560" w:type="dxa"/>
            <w:vMerge/>
          </w:tcPr>
          <w:p w14:paraId="7BCA584A" w14:textId="77777777" w:rsidR="000647AD" w:rsidRPr="00470DEF" w:rsidRDefault="000647AD" w:rsidP="001D755A">
            <w:pPr>
              <w:jc w:val="center"/>
              <w:rPr>
                <w:rFonts w:ascii="Times New Roman" w:hAnsi="Times New Roman" w:cs="Times New Roman"/>
                <w:sz w:val="16"/>
                <w:szCs w:val="16"/>
              </w:rPr>
            </w:pPr>
          </w:p>
        </w:tc>
        <w:tc>
          <w:tcPr>
            <w:tcW w:w="1275" w:type="dxa"/>
            <w:vMerge/>
          </w:tcPr>
          <w:p w14:paraId="1CAA1515" w14:textId="77777777" w:rsidR="000647AD" w:rsidRPr="00470DEF" w:rsidRDefault="000647AD" w:rsidP="001D755A">
            <w:pPr>
              <w:jc w:val="center"/>
              <w:rPr>
                <w:rFonts w:ascii="Times New Roman" w:hAnsi="Times New Roman" w:cs="Times New Roman"/>
                <w:sz w:val="16"/>
                <w:szCs w:val="16"/>
              </w:rPr>
            </w:pPr>
          </w:p>
        </w:tc>
        <w:tc>
          <w:tcPr>
            <w:tcW w:w="1276" w:type="dxa"/>
            <w:vMerge/>
          </w:tcPr>
          <w:p w14:paraId="43F78665" w14:textId="77777777" w:rsidR="000647AD" w:rsidRPr="00470DEF" w:rsidRDefault="000647AD" w:rsidP="001D755A">
            <w:pPr>
              <w:jc w:val="center"/>
              <w:rPr>
                <w:rFonts w:ascii="Times New Roman" w:hAnsi="Times New Roman" w:cs="Times New Roman"/>
                <w:sz w:val="16"/>
                <w:szCs w:val="16"/>
              </w:rPr>
            </w:pPr>
          </w:p>
        </w:tc>
        <w:tc>
          <w:tcPr>
            <w:tcW w:w="1559" w:type="dxa"/>
            <w:vMerge/>
          </w:tcPr>
          <w:p w14:paraId="09EB9A46" w14:textId="77777777" w:rsidR="000647AD" w:rsidRPr="00470DEF" w:rsidRDefault="000647AD" w:rsidP="001D755A">
            <w:pPr>
              <w:jc w:val="center"/>
              <w:rPr>
                <w:rFonts w:ascii="Times New Roman" w:hAnsi="Times New Roman" w:cs="Times New Roman"/>
                <w:sz w:val="16"/>
                <w:szCs w:val="16"/>
              </w:rPr>
            </w:pPr>
          </w:p>
        </w:tc>
        <w:tc>
          <w:tcPr>
            <w:tcW w:w="1265" w:type="dxa"/>
            <w:vMerge/>
          </w:tcPr>
          <w:p w14:paraId="2E8A3125" w14:textId="77777777" w:rsidR="000647AD" w:rsidRPr="00470DEF" w:rsidRDefault="000647AD" w:rsidP="001D755A">
            <w:pPr>
              <w:jc w:val="center"/>
              <w:rPr>
                <w:rFonts w:ascii="Times New Roman" w:hAnsi="Times New Roman" w:cs="Times New Roman"/>
                <w:sz w:val="16"/>
                <w:szCs w:val="16"/>
              </w:rPr>
            </w:pPr>
          </w:p>
        </w:tc>
        <w:tc>
          <w:tcPr>
            <w:tcW w:w="805" w:type="dxa"/>
          </w:tcPr>
          <w:p w14:paraId="068C1763"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г/с</w:t>
            </w:r>
          </w:p>
        </w:tc>
        <w:tc>
          <w:tcPr>
            <w:tcW w:w="805" w:type="dxa"/>
          </w:tcPr>
          <w:p w14:paraId="4769D442"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г/с</w:t>
            </w:r>
          </w:p>
        </w:tc>
        <w:tc>
          <w:tcPr>
            <w:tcW w:w="1236" w:type="dxa"/>
            <w:vMerge/>
          </w:tcPr>
          <w:p w14:paraId="4200B0A8" w14:textId="77777777" w:rsidR="000647AD" w:rsidRPr="00470DEF" w:rsidRDefault="000647AD" w:rsidP="001D755A">
            <w:pPr>
              <w:jc w:val="center"/>
              <w:rPr>
                <w:rFonts w:ascii="Times New Roman" w:hAnsi="Times New Roman" w:cs="Times New Roman"/>
                <w:sz w:val="16"/>
                <w:szCs w:val="16"/>
              </w:rPr>
            </w:pPr>
          </w:p>
        </w:tc>
      </w:tr>
      <w:tr w:rsidR="000647AD" w:rsidRPr="00470DEF" w14:paraId="02FE2BC8" w14:textId="77777777" w:rsidTr="00A37A72">
        <w:tc>
          <w:tcPr>
            <w:tcW w:w="567" w:type="dxa"/>
          </w:tcPr>
          <w:p w14:paraId="42764E03"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1</w:t>
            </w:r>
          </w:p>
        </w:tc>
        <w:tc>
          <w:tcPr>
            <w:tcW w:w="1560" w:type="dxa"/>
          </w:tcPr>
          <w:p w14:paraId="4F9B8E3F"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2</w:t>
            </w:r>
          </w:p>
        </w:tc>
        <w:tc>
          <w:tcPr>
            <w:tcW w:w="1275" w:type="dxa"/>
          </w:tcPr>
          <w:p w14:paraId="1DACF9D4"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3</w:t>
            </w:r>
          </w:p>
        </w:tc>
        <w:tc>
          <w:tcPr>
            <w:tcW w:w="1276" w:type="dxa"/>
          </w:tcPr>
          <w:p w14:paraId="0FF905EC"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4</w:t>
            </w:r>
          </w:p>
        </w:tc>
        <w:tc>
          <w:tcPr>
            <w:tcW w:w="1559" w:type="dxa"/>
          </w:tcPr>
          <w:p w14:paraId="5F64E249"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5</w:t>
            </w:r>
          </w:p>
        </w:tc>
        <w:tc>
          <w:tcPr>
            <w:tcW w:w="1265" w:type="dxa"/>
          </w:tcPr>
          <w:p w14:paraId="3C49E329"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6</w:t>
            </w:r>
          </w:p>
        </w:tc>
        <w:tc>
          <w:tcPr>
            <w:tcW w:w="805" w:type="dxa"/>
          </w:tcPr>
          <w:p w14:paraId="799C7129"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7</w:t>
            </w:r>
          </w:p>
        </w:tc>
        <w:tc>
          <w:tcPr>
            <w:tcW w:w="805" w:type="dxa"/>
          </w:tcPr>
          <w:p w14:paraId="01AE26DD"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8</w:t>
            </w:r>
          </w:p>
        </w:tc>
        <w:tc>
          <w:tcPr>
            <w:tcW w:w="1236" w:type="dxa"/>
          </w:tcPr>
          <w:p w14:paraId="11158E3B" w14:textId="77777777" w:rsidR="000647AD" w:rsidRPr="00470DEF" w:rsidRDefault="000647AD" w:rsidP="001D755A">
            <w:pPr>
              <w:jc w:val="center"/>
              <w:rPr>
                <w:rFonts w:ascii="Times New Roman" w:hAnsi="Times New Roman" w:cs="Times New Roman"/>
                <w:sz w:val="16"/>
                <w:szCs w:val="16"/>
              </w:rPr>
            </w:pPr>
            <w:r>
              <w:rPr>
                <w:rFonts w:ascii="Times New Roman" w:hAnsi="Times New Roman" w:cs="Times New Roman"/>
                <w:sz w:val="16"/>
                <w:szCs w:val="16"/>
              </w:rPr>
              <w:t>9</w:t>
            </w:r>
          </w:p>
        </w:tc>
      </w:tr>
      <w:tr w:rsidR="000647AD" w:rsidRPr="00470DEF" w14:paraId="2BD91C49" w14:textId="77777777" w:rsidTr="00A37A72">
        <w:tc>
          <w:tcPr>
            <w:tcW w:w="567" w:type="dxa"/>
          </w:tcPr>
          <w:p w14:paraId="6BE24091" w14:textId="77777777" w:rsidR="000647AD" w:rsidRDefault="000647AD" w:rsidP="001D755A">
            <w:pPr>
              <w:jc w:val="center"/>
              <w:rPr>
                <w:rFonts w:ascii="Times New Roman" w:hAnsi="Times New Roman" w:cs="Times New Roman"/>
                <w:sz w:val="16"/>
                <w:szCs w:val="16"/>
              </w:rPr>
            </w:pPr>
          </w:p>
        </w:tc>
        <w:tc>
          <w:tcPr>
            <w:tcW w:w="1560" w:type="dxa"/>
          </w:tcPr>
          <w:p w14:paraId="61D3DB42" w14:textId="77777777" w:rsidR="000647AD" w:rsidRDefault="000647AD" w:rsidP="001D755A">
            <w:pPr>
              <w:jc w:val="center"/>
              <w:rPr>
                <w:rFonts w:ascii="Times New Roman" w:hAnsi="Times New Roman" w:cs="Times New Roman"/>
                <w:sz w:val="16"/>
                <w:szCs w:val="16"/>
              </w:rPr>
            </w:pPr>
          </w:p>
        </w:tc>
        <w:tc>
          <w:tcPr>
            <w:tcW w:w="1275" w:type="dxa"/>
          </w:tcPr>
          <w:p w14:paraId="178F68FE" w14:textId="77777777" w:rsidR="000647AD" w:rsidRDefault="000647AD" w:rsidP="001D755A">
            <w:pPr>
              <w:jc w:val="center"/>
              <w:rPr>
                <w:rFonts w:ascii="Times New Roman" w:hAnsi="Times New Roman" w:cs="Times New Roman"/>
                <w:sz w:val="16"/>
                <w:szCs w:val="16"/>
              </w:rPr>
            </w:pPr>
          </w:p>
        </w:tc>
        <w:tc>
          <w:tcPr>
            <w:tcW w:w="1276" w:type="dxa"/>
          </w:tcPr>
          <w:p w14:paraId="73BB8EF8" w14:textId="77777777" w:rsidR="000647AD" w:rsidRDefault="000647AD" w:rsidP="001D755A">
            <w:pPr>
              <w:jc w:val="center"/>
              <w:rPr>
                <w:rFonts w:ascii="Times New Roman" w:hAnsi="Times New Roman" w:cs="Times New Roman"/>
                <w:sz w:val="16"/>
                <w:szCs w:val="16"/>
              </w:rPr>
            </w:pPr>
          </w:p>
        </w:tc>
        <w:tc>
          <w:tcPr>
            <w:tcW w:w="1559" w:type="dxa"/>
          </w:tcPr>
          <w:p w14:paraId="7D68B0DB" w14:textId="77777777" w:rsidR="000647AD" w:rsidRDefault="000647AD" w:rsidP="001D755A">
            <w:pPr>
              <w:jc w:val="center"/>
              <w:rPr>
                <w:rFonts w:ascii="Times New Roman" w:hAnsi="Times New Roman" w:cs="Times New Roman"/>
                <w:sz w:val="16"/>
                <w:szCs w:val="16"/>
              </w:rPr>
            </w:pPr>
          </w:p>
        </w:tc>
        <w:tc>
          <w:tcPr>
            <w:tcW w:w="1265" w:type="dxa"/>
          </w:tcPr>
          <w:p w14:paraId="3455D000" w14:textId="77777777" w:rsidR="000647AD" w:rsidRDefault="000647AD" w:rsidP="001D755A">
            <w:pPr>
              <w:jc w:val="center"/>
              <w:rPr>
                <w:rFonts w:ascii="Times New Roman" w:hAnsi="Times New Roman" w:cs="Times New Roman"/>
                <w:sz w:val="16"/>
                <w:szCs w:val="16"/>
              </w:rPr>
            </w:pPr>
          </w:p>
        </w:tc>
        <w:tc>
          <w:tcPr>
            <w:tcW w:w="805" w:type="dxa"/>
          </w:tcPr>
          <w:p w14:paraId="5B194F03" w14:textId="77777777" w:rsidR="000647AD" w:rsidRDefault="000647AD" w:rsidP="001D755A">
            <w:pPr>
              <w:jc w:val="center"/>
              <w:rPr>
                <w:rFonts w:ascii="Times New Roman" w:hAnsi="Times New Roman" w:cs="Times New Roman"/>
                <w:sz w:val="16"/>
                <w:szCs w:val="16"/>
              </w:rPr>
            </w:pPr>
          </w:p>
        </w:tc>
        <w:tc>
          <w:tcPr>
            <w:tcW w:w="805" w:type="dxa"/>
          </w:tcPr>
          <w:p w14:paraId="74F91D13" w14:textId="77777777" w:rsidR="000647AD" w:rsidRDefault="000647AD" w:rsidP="001D755A">
            <w:pPr>
              <w:jc w:val="center"/>
              <w:rPr>
                <w:rFonts w:ascii="Times New Roman" w:hAnsi="Times New Roman" w:cs="Times New Roman"/>
                <w:sz w:val="16"/>
                <w:szCs w:val="16"/>
              </w:rPr>
            </w:pPr>
          </w:p>
        </w:tc>
        <w:tc>
          <w:tcPr>
            <w:tcW w:w="1236" w:type="dxa"/>
          </w:tcPr>
          <w:p w14:paraId="13DD4CD4" w14:textId="77777777" w:rsidR="000647AD" w:rsidRDefault="000647AD" w:rsidP="001D755A">
            <w:pPr>
              <w:jc w:val="center"/>
              <w:rPr>
                <w:rFonts w:ascii="Times New Roman" w:hAnsi="Times New Roman" w:cs="Times New Roman"/>
                <w:sz w:val="16"/>
                <w:szCs w:val="16"/>
              </w:rPr>
            </w:pPr>
          </w:p>
        </w:tc>
      </w:tr>
    </w:tbl>
    <w:p w14:paraId="431EE9FF" w14:textId="77777777" w:rsidR="000647AD" w:rsidRDefault="000647AD" w:rsidP="000647AD">
      <w:pPr>
        <w:pStyle w:val="HEADERTEXT"/>
        <w:jc w:val="center"/>
        <w:rPr>
          <w:b/>
          <w:bCs/>
          <w:color w:val="000001"/>
        </w:rPr>
      </w:pPr>
    </w:p>
    <w:p w14:paraId="6EBA70C5" w14:textId="2A5CCE82" w:rsidR="009C264E" w:rsidRPr="00C35AB4" w:rsidRDefault="009C264E" w:rsidP="009C264E">
      <w:pPr>
        <w:rPr>
          <w:vanish/>
        </w:rPr>
      </w:pPr>
      <w:bookmarkStart w:id="11" w:name="P908"/>
      <w:bookmarkEnd w:id="11"/>
    </w:p>
    <w:tbl>
      <w:tblPr>
        <w:tblW w:w="10097" w:type="dxa"/>
        <w:tblInd w:w="62" w:type="dxa"/>
        <w:tblLook w:val="04A0" w:firstRow="1" w:lastRow="0" w:firstColumn="1" w:lastColumn="0" w:noHBand="0" w:noVBand="1"/>
      </w:tblPr>
      <w:tblGrid>
        <w:gridCol w:w="7358"/>
        <w:gridCol w:w="2739"/>
      </w:tblGrid>
      <w:tr w:rsidR="009C264E" w:rsidRPr="00C35AB4" w14:paraId="2172064A" w14:textId="77777777" w:rsidTr="00A37A72">
        <w:tc>
          <w:tcPr>
            <w:tcW w:w="7358" w:type="dxa"/>
            <w:shd w:val="clear" w:color="auto" w:fill="auto"/>
          </w:tcPr>
          <w:p w14:paraId="0185357A" w14:textId="77777777" w:rsidR="009C264E" w:rsidRPr="00C35AB4" w:rsidRDefault="009C264E" w:rsidP="00B93EDA">
            <w:pPr>
              <w:pStyle w:val="ConsPlusNormal"/>
              <w:suppressAutoHyphens/>
              <w:ind w:left="924" w:hanging="924"/>
              <w:rPr>
                <w:rFonts w:ascii="Times New Roman" w:hAnsi="Times New Roman" w:cs="Times New Roman"/>
                <w:spacing w:val="-4"/>
                <w:sz w:val="24"/>
                <w:szCs w:val="24"/>
              </w:rPr>
            </w:pPr>
            <w:r w:rsidRPr="00C35AB4">
              <w:rPr>
                <w:rFonts w:ascii="Times New Roman" w:hAnsi="Times New Roman" w:cs="Times New Roman"/>
                <w:sz w:val="24"/>
                <w:szCs w:val="24"/>
              </w:rPr>
              <w:t>Должностное лицо, ответственное за проведение мероприятий:</w:t>
            </w:r>
          </w:p>
        </w:tc>
        <w:tc>
          <w:tcPr>
            <w:tcW w:w="2739" w:type="dxa"/>
            <w:tcBorders>
              <w:bottom w:val="single" w:sz="4" w:space="0" w:color="auto"/>
            </w:tcBorders>
            <w:shd w:val="clear" w:color="auto" w:fill="auto"/>
          </w:tcPr>
          <w:p w14:paraId="6E612FC2" w14:textId="77777777" w:rsidR="009C264E" w:rsidRPr="00C35AB4" w:rsidRDefault="009C264E" w:rsidP="00B93EDA">
            <w:pPr>
              <w:pStyle w:val="ConsPlusNormal"/>
              <w:suppressAutoHyphens/>
              <w:rPr>
                <w:rFonts w:ascii="Times New Roman" w:hAnsi="Times New Roman" w:cs="Times New Roman"/>
                <w:spacing w:val="-4"/>
              </w:rPr>
            </w:pPr>
          </w:p>
        </w:tc>
      </w:tr>
      <w:tr w:rsidR="009C264E" w:rsidRPr="00C35AB4" w14:paraId="5B15D35E" w14:textId="77777777" w:rsidTr="00A37A72">
        <w:tc>
          <w:tcPr>
            <w:tcW w:w="7358" w:type="dxa"/>
            <w:shd w:val="clear" w:color="auto" w:fill="auto"/>
          </w:tcPr>
          <w:p w14:paraId="2E67F79C" w14:textId="77777777" w:rsidR="009C264E" w:rsidRPr="00C35AB4" w:rsidRDefault="009C264E" w:rsidP="00B93EDA">
            <w:pPr>
              <w:pStyle w:val="ConsPlusNormal"/>
              <w:suppressAutoHyphens/>
              <w:rPr>
                <w:rFonts w:ascii="Times New Roman" w:hAnsi="Times New Roman" w:cs="Times New Roman"/>
                <w:spacing w:val="-4"/>
              </w:rPr>
            </w:pPr>
          </w:p>
        </w:tc>
        <w:tc>
          <w:tcPr>
            <w:tcW w:w="2739" w:type="dxa"/>
            <w:tcBorders>
              <w:top w:val="single" w:sz="4" w:space="0" w:color="auto"/>
            </w:tcBorders>
            <w:shd w:val="clear" w:color="auto" w:fill="auto"/>
          </w:tcPr>
          <w:p w14:paraId="6592F463" w14:textId="77777777" w:rsidR="009C264E" w:rsidRPr="00C35AB4" w:rsidRDefault="009C264E" w:rsidP="00B93EDA">
            <w:pPr>
              <w:pStyle w:val="FORMATTEXT"/>
              <w:jc w:val="center"/>
              <w:rPr>
                <w:sz w:val="18"/>
                <w:szCs w:val="18"/>
              </w:rPr>
            </w:pPr>
            <w:r w:rsidRPr="00C35AB4">
              <w:rPr>
                <w:sz w:val="18"/>
                <w:szCs w:val="18"/>
              </w:rPr>
              <w:t>ФИО, подпись</w:t>
            </w:r>
          </w:p>
          <w:p w14:paraId="51B65633" w14:textId="77777777" w:rsidR="009C264E" w:rsidRPr="00C35AB4" w:rsidRDefault="009C264E" w:rsidP="00B93EDA">
            <w:pPr>
              <w:pStyle w:val="ConsPlusNormal"/>
              <w:suppressAutoHyphens/>
              <w:rPr>
                <w:rFonts w:ascii="Times New Roman" w:hAnsi="Times New Roman" w:cs="Times New Roman"/>
                <w:spacing w:val="-4"/>
              </w:rPr>
            </w:pPr>
          </w:p>
        </w:tc>
      </w:tr>
    </w:tbl>
    <w:p w14:paraId="0489D51E" w14:textId="3A822548" w:rsidR="00ED3C7F" w:rsidRDefault="00ED3C7F" w:rsidP="00A37A72">
      <w:pPr>
        <w:pStyle w:val="ConsPlusNormal"/>
        <w:jc w:val="both"/>
        <w:rPr>
          <w:rFonts w:ascii="Times New Roman" w:hAnsi="Times New Roman" w:cs="Times New Roman"/>
          <w:sz w:val="24"/>
          <w:szCs w:val="24"/>
        </w:rPr>
      </w:pPr>
    </w:p>
    <w:p w14:paraId="3DD36632" w14:textId="77777777" w:rsidR="00883046" w:rsidRDefault="00883046" w:rsidP="00A37A72">
      <w:pPr>
        <w:pStyle w:val="ConsPlusNormal"/>
        <w:jc w:val="both"/>
        <w:rPr>
          <w:rFonts w:ascii="Times New Roman" w:hAnsi="Times New Roman" w:cs="Times New Roman"/>
          <w:sz w:val="24"/>
          <w:szCs w:val="24"/>
        </w:rPr>
      </w:pPr>
    </w:p>
    <w:p w14:paraId="7204652E" w14:textId="77777777" w:rsidR="00883046" w:rsidRDefault="00883046" w:rsidP="00A37A72">
      <w:pPr>
        <w:pStyle w:val="ConsPlusNormal"/>
        <w:jc w:val="both"/>
        <w:rPr>
          <w:rFonts w:ascii="Times New Roman" w:hAnsi="Times New Roman" w:cs="Times New Roman"/>
          <w:sz w:val="24"/>
          <w:szCs w:val="24"/>
        </w:rPr>
      </w:pPr>
    </w:p>
    <w:p w14:paraId="2DDD0C4E" w14:textId="77777777" w:rsidR="00A37A72" w:rsidRPr="00ED3C7F" w:rsidRDefault="00A37A72" w:rsidP="00A37A72">
      <w:pPr>
        <w:pStyle w:val="ConsPlusNormal"/>
        <w:jc w:val="both"/>
        <w:rPr>
          <w:rFonts w:ascii="Times New Roman" w:hAnsi="Times New Roman" w:cs="Times New Roman"/>
          <w:sz w:val="24"/>
          <w:szCs w:val="24"/>
        </w:rPr>
      </w:pPr>
    </w:p>
    <w:p w14:paraId="36C187B0" w14:textId="2D5ED6A2" w:rsidR="00ED3C7F" w:rsidRPr="00ED3C7F" w:rsidRDefault="00ED3C7F">
      <w:pPr>
        <w:pStyle w:val="ConsPlusNormal"/>
        <w:jc w:val="right"/>
        <w:outlineLvl w:val="1"/>
        <w:rPr>
          <w:rFonts w:ascii="Times New Roman" w:hAnsi="Times New Roman" w:cs="Times New Roman"/>
          <w:sz w:val="24"/>
          <w:szCs w:val="24"/>
        </w:rPr>
      </w:pPr>
      <w:r w:rsidRPr="00ED3C7F">
        <w:rPr>
          <w:rFonts w:ascii="Times New Roman" w:hAnsi="Times New Roman" w:cs="Times New Roman"/>
          <w:sz w:val="24"/>
          <w:szCs w:val="24"/>
        </w:rPr>
        <w:lastRenderedPageBreak/>
        <w:t xml:space="preserve">Приложение </w:t>
      </w:r>
      <w:r w:rsidR="00A37A72">
        <w:rPr>
          <w:rFonts w:ascii="Times New Roman" w:hAnsi="Times New Roman" w:cs="Times New Roman"/>
          <w:sz w:val="24"/>
          <w:szCs w:val="24"/>
        </w:rPr>
        <w:t>№</w:t>
      </w:r>
      <w:r w:rsidRPr="00ED3C7F">
        <w:rPr>
          <w:rFonts w:ascii="Times New Roman" w:hAnsi="Times New Roman" w:cs="Times New Roman"/>
          <w:sz w:val="24"/>
          <w:szCs w:val="24"/>
        </w:rPr>
        <w:t xml:space="preserve"> 4</w:t>
      </w:r>
    </w:p>
    <w:p w14:paraId="56E68A56"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6555EDB1"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2C8C8115"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2540DE0B"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4493168D"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59D4EECC" w14:textId="77777777" w:rsidR="00404320"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58D9DE33"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392E3F6B"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3E43AD22" w14:textId="77777777" w:rsidR="00404320"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4555D335" w14:textId="77777777" w:rsidR="00404320"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08947AA3"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5EC72BD7" w14:textId="77777777" w:rsidR="00ED3C7F" w:rsidRPr="00ED3C7F" w:rsidRDefault="00ED3C7F">
      <w:pPr>
        <w:pStyle w:val="ConsPlusNormal"/>
        <w:ind w:firstLine="540"/>
        <w:jc w:val="both"/>
        <w:rPr>
          <w:rFonts w:ascii="Times New Roman" w:hAnsi="Times New Roman" w:cs="Times New Roman"/>
          <w:sz w:val="24"/>
          <w:szCs w:val="24"/>
        </w:rPr>
      </w:pPr>
    </w:p>
    <w:p w14:paraId="06F45150" w14:textId="77777777" w:rsidR="000647AD" w:rsidRPr="00404320" w:rsidRDefault="000647AD" w:rsidP="000647AD">
      <w:pPr>
        <w:pStyle w:val="ConsPlusNormal"/>
        <w:jc w:val="center"/>
        <w:rPr>
          <w:rFonts w:ascii="Times New Roman" w:hAnsi="Times New Roman" w:cs="Times New Roman"/>
          <w:b/>
          <w:sz w:val="24"/>
          <w:szCs w:val="24"/>
        </w:rPr>
      </w:pPr>
      <w:bookmarkStart w:id="12" w:name="P1072"/>
      <w:bookmarkEnd w:id="12"/>
      <w:r w:rsidRPr="00404320">
        <w:rPr>
          <w:rFonts w:ascii="Times New Roman" w:hAnsi="Times New Roman" w:cs="Times New Roman"/>
          <w:b/>
          <w:sz w:val="24"/>
          <w:szCs w:val="24"/>
        </w:rPr>
        <w:t>Пояснительная записка к плану мероприятий по уменьшению</w:t>
      </w:r>
    </w:p>
    <w:p w14:paraId="65E02A46" w14:textId="535EAE35" w:rsidR="000647AD" w:rsidRPr="00404320" w:rsidRDefault="000647AD" w:rsidP="000647AD">
      <w:pPr>
        <w:pStyle w:val="ConsPlusNormal"/>
        <w:jc w:val="center"/>
        <w:rPr>
          <w:rFonts w:ascii="Times New Roman" w:hAnsi="Times New Roman" w:cs="Times New Roman"/>
          <w:b/>
          <w:sz w:val="24"/>
          <w:szCs w:val="24"/>
        </w:rPr>
      </w:pPr>
      <w:r w:rsidRPr="00404320">
        <w:rPr>
          <w:rFonts w:ascii="Times New Roman" w:hAnsi="Times New Roman" w:cs="Times New Roman"/>
          <w:b/>
          <w:sz w:val="24"/>
          <w:szCs w:val="24"/>
        </w:rPr>
        <w:t>выбросов загрязняющих веществ в атмосферный воздух</w:t>
      </w:r>
    </w:p>
    <w:p w14:paraId="63C2B2D1" w14:textId="724E04C3" w:rsidR="000647AD" w:rsidRPr="00404320" w:rsidRDefault="000647AD" w:rsidP="000647AD">
      <w:pPr>
        <w:pStyle w:val="ConsPlusNormal"/>
        <w:jc w:val="center"/>
        <w:rPr>
          <w:rFonts w:ascii="Times New Roman" w:hAnsi="Times New Roman" w:cs="Times New Roman"/>
          <w:b/>
          <w:sz w:val="24"/>
          <w:szCs w:val="24"/>
        </w:rPr>
      </w:pPr>
      <w:r w:rsidRPr="00404320">
        <w:rPr>
          <w:rFonts w:ascii="Times New Roman" w:hAnsi="Times New Roman" w:cs="Times New Roman"/>
          <w:b/>
          <w:sz w:val="24"/>
          <w:szCs w:val="24"/>
        </w:rPr>
        <w:t xml:space="preserve"> в периоды неблагоприятных метеорологических</w:t>
      </w:r>
    </w:p>
    <w:p w14:paraId="3F52F1A3" w14:textId="77777777" w:rsidR="000647AD" w:rsidRDefault="000647AD" w:rsidP="000647AD">
      <w:pPr>
        <w:pStyle w:val="ConsPlusNormal"/>
        <w:jc w:val="center"/>
        <w:rPr>
          <w:rFonts w:ascii="Times New Roman" w:hAnsi="Times New Roman" w:cs="Times New Roman"/>
          <w:b/>
          <w:sz w:val="24"/>
          <w:szCs w:val="24"/>
        </w:rPr>
      </w:pPr>
      <w:r w:rsidRPr="00404320">
        <w:rPr>
          <w:rFonts w:ascii="Times New Roman" w:hAnsi="Times New Roman" w:cs="Times New Roman"/>
          <w:b/>
          <w:sz w:val="24"/>
          <w:szCs w:val="24"/>
        </w:rPr>
        <w:t>условий</w:t>
      </w:r>
    </w:p>
    <w:p w14:paraId="433185A6" w14:textId="77777777" w:rsidR="00404320" w:rsidRPr="00404320" w:rsidRDefault="00404320" w:rsidP="000647AD">
      <w:pPr>
        <w:pStyle w:val="ConsPlusNormal"/>
        <w:jc w:val="center"/>
        <w:rPr>
          <w:rFonts w:ascii="Times New Roman" w:hAnsi="Times New Roman" w:cs="Times New Roman"/>
          <w:b/>
          <w:sz w:val="24"/>
          <w:szCs w:val="24"/>
        </w:rPr>
      </w:pPr>
    </w:p>
    <w:p w14:paraId="753D13EE" w14:textId="5DE10140" w:rsidR="000647AD" w:rsidRDefault="000647AD" w:rsidP="00404320">
      <w:pPr>
        <w:pStyle w:val="headertext0"/>
        <w:numPr>
          <w:ilvl w:val="0"/>
          <w:numId w:val="3"/>
        </w:numPr>
        <w:spacing w:before="120" w:beforeAutospacing="0" w:after="120" w:afterAutospacing="0"/>
        <w:ind w:left="714" w:hanging="357"/>
        <w:jc w:val="both"/>
      </w:pPr>
      <w:r>
        <w:t xml:space="preserve">Полное и сокращенное наименование юридического лица или фамилия, имя, отчество (при наличии) индивидуального предпринимателя, место нахождения юридического лица, код </w:t>
      </w:r>
      <w:r w:rsidR="00404320">
        <w:br/>
      </w:r>
      <w:r>
        <w:t>и категория объекта, оказывающего негативное воздействие на окружающую среду.</w:t>
      </w:r>
    </w:p>
    <w:p w14:paraId="433284DA" w14:textId="1BF9ED30" w:rsidR="000647AD" w:rsidRDefault="000647AD" w:rsidP="00404320">
      <w:pPr>
        <w:pStyle w:val="headertext0"/>
        <w:numPr>
          <w:ilvl w:val="0"/>
          <w:numId w:val="3"/>
        </w:numPr>
        <w:spacing w:before="120" w:beforeAutospacing="0" w:after="120" w:afterAutospacing="0"/>
        <w:ind w:left="714" w:hanging="357"/>
        <w:jc w:val="both"/>
      </w:pPr>
      <w:r>
        <w:t xml:space="preserve">Краткая характеристика основных технологических процессов и характеристика </w:t>
      </w:r>
      <w:r w:rsidR="00404320">
        <w:br/>
      </w:r>
      <w:r>
        <w:t>их воздействия на атмосферный воздух.</w:t>
      </w:r>
    </w:p>
    <w:p w14:paraId="041F6E8C" w14:textId="5E0D045B" w:rsidR="000647AD" w:rsidRDefault="000647AD" w:rsidP="00404320">
      <w:pPr>
        <w:pStyle w:val="formattext0"/>
        <w:numPr>
          <w:ilvl w:val="0"/>
          <w:numId w:val="3"/>
        </w:numPr>
        <w:spacing w:before="120" w:beforeAutospacing="0" w:after="120" w:afterAutospacing="0"/>
        <w:ind w:left="714" w:hanging="357"/>
        <w:jc w:val="both"/>
      </w:pPr>
      <w:r>
        <w:t xml:space="preserve">Перечень загрязняющих веществ, по которым производится сокращение выбросов </w:t>
      </w:r>
      <w:r w:rsidR="00404320">
        <w:br/>
      </w:r>
      <w:r>
        <w:t>в периоды неблагоприятных метеорологических условий (далее - НМУ) с обоснованием включения в него загрязняющих веществ.</w:t>
      </w:r>
    </w:p>
    <w:p w14:paraId="44E0B20C" w14:textId="0B8F669E" w:rsidR="000647AD" w:rsidRDefault="000647AD" w:rsidP="00404320">
      <w:pPr>
        <w:pStyle w:val="formattext0"/>
        <w:numPr>
          <w:ilvl w:val="0"/>
          <w:numId w:val="3"/>
        </w:numPr>
        <w:spacing w:before="120" w:beforeAutospacing="0" w:after="120" w:afterAutospacing="0"/>
        <w:ind w:left="714" w:hanging="357"/>
        <w:jc w:val="both"/>
      </w:pPr>
      <w:r>
        <w:t xml:space="preserve">Перечень источников выбросов загрязняющих веществ, от которых необходимо сокращать </w:t>
      </w:r>
      <w:r w:rsidR="006B1213">
        <w:br/>
      </w:r>
      <w:r>
        <w:t>в период НМУ с обоснованием включения в него источников выбросов.</w:t>
      </w:r>
    </w:p>
    <w:p w14:paraId="7B1B513E" w14:textId="77777777" w:rsidR="000647AD" w:rsidRDefault="000647AD" w:rsidP="00404320">
      <w:pPr>
        <w:pStyle w:val="headertext0"/>
        <w:numPr>
          <w:ilvl w:val="0"/>
          <w:numId w:val="3"/>
        </w:numPr>
        <w:spacing w:before="120" w:beforeAutospacing="0" w:after="120" w:afterAutospacing="0"/>
        <w:ind w:left="714" w:hanging="357"/>
        <w:jc w:val="both"/>
      </w:pPr>
      <w:r w:rsidRPr="00883A01">
        <w:rPr>
          <w:bCs/>
        </w:rPr>
        <w:t>Х</w:t>
      </w:r>
      <w:r>
        <w:t>арактеристика мероприятий по уменьшению выбросов загрязняющих веществ в период НМУ.</w:t>
      </w:r>
    </w:p>
    <w:p w14:paraId="322F1E4B" w14:textId="1760688C" w:rsidR="00A37A72" w:rsidRDefault="000647AD" w:rsidP="00404320">
      <w:pPr>
        <w:pStyle w:val="formattext0"/>
        <w:numPr>
          <w:ilvl w:val="0"/>
          <w:numId w:val="3"/>
        </w:numPr>
        <w:spacing w:before="120" w:beforeAutospacing="0" w:after="120" w:afterAutospacing="0"/>
        <w:ind w:left="714" w:hanging="357"/>
        <w:jc w:val="both"/>
      </w:pPr>
      <w:r>
        <w:t xml:space="preserve">Анализ расчета рассеивания выбросов загрязняющих веществ при проведении мероприятий </w:t>
      </w:r>
      <w:r w:rsidR="006B1213">
        <w:br/>
      </w:r>
      <w:r>
        <w:t>по сокращению выбросов в период НМУ и определение эффективности мероприятий.</w:t>
      </w:r>
    </w:p>
    <w:p w14:paraId="25A79B65" w14:textId="2A01365D" w:rsidR="006B1213" w:rsidRDefault="006B1213" w:rsidP="00404320">
      <w:pPr>
        <w:pStyle w:val="formattext0"/>
        <w:numPr>
          <w:ilvl w:val="0"/>
          <w:numId w:val="3"/>
        </w:numPr>
        <w:spacing w:before="120" w:beforeAutospacing="0" w:after="120" w:afterAutospacing="0"/>
        <w:ind w:left="714" w:hanging="357"/>
        <w:jc w:val="both"/>
      </w:pPr>
      <w:r>
        <w:t>Предложения по проведению контроля за реализацией мероприятий по уменьшению выбросов загрязняющих веществ в периоды НМУ на объекте негативного воздействия.</w:t>
      </w:r>
    </w:p>
    <w:p w14:paraId="1F2486CB" w14:textId="77777777" w:rsidR="00883046" w:rsidRDefault="00883046" w:rsidP="0023750D">
      <w:pPr>
        <w:pStyle w:val="ConsPlusNormal"/>
        <w:tabs>
          <w:tab w:val="left" w:pos="7020"/>
        </w:tabs>
        <w:ind w:firstLine="540"/>
        <w:jc w:val="both"/>
        <w:rPr>
          <w:rFonts w:ascii="Times New Roman" w:hAnsi="Times New Roman" w:cs="Times New Roman"/>
          <w:sz w:val="24"/>
          <w:szCs w:val="24"/>
        </w:rPr>
      </w:pPr>
    </w:p>
    <w:p w14:paraId="7A7B597A" w14:textId="77777777" w:rsidR="00883046" w:rsidRDefault="00883046" w:rsidP="00883046">
      <w:pPr>
        <w:pStyle w:val="HEADERTEXT"/>
        <w:jc w:val="center"/>
        <w:rPr>
          <w:b/>
          <w:bCs/>
          <w:color w:val="000001"/>
        </w:rPr>
      </w:pPr>
    </w:p>
    <w:p w14:paraId="2E4DF29C" w14:textId="77777777" w:rsidR="00404320" w:rsidRDefault="00404320">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14:paraId="12BB0EBB" w14:textId="54BB3E32" w:rsidR="00ED3C7F" w:rsidRPr="00ED3C7F" w:rsidRDefault="00ED3C7F" w:rsidP="00404320">
      <w:pPr>
        <w:pStyle w:val="ConsPlusNormal"/>
        <w:ind w:right="142"/>
        <w:jc w:val="right"/>
        <w:outlineLvl w:val="1"/>
        <w:rPr>
          <w:rFonts w:ascii="Times New Roman" w:hAnsi="Times New Roman" w:cs="Times New Roman"/>
          <w:sz w:val="24"/>
          <w:szCs w:val="24"/>
        </w:rPr>
      </w:pPr>
      <w:r w:rsidRPr="00ED3C7F">
        <w:rPr>
          <w:rFonts w:ascii="Times New Roman" w:hAnsi="Times New Roman" w:cs="Times New Roman"/>
          <w:sz w:val="24"/>
          <w:szCs w:val="24"/>
        </w:rPr>
        <w:lastRenderedPageBreak/>
        <w:t xml:space="preserve">Приложение </w:t>
      </w:r>
      <w:r w:rsidR="00A37A72">
        <w:rPr>
          <w:rFonts w:ascii="Times New Roman" w:hAnsi="Times New Roman" w:cs="Times New Roman"/>
          <w:sz w:val="24"/>
          <w:szCs w:val="24"/>
        </w:rPr>
        <w:t>№</w:t>
      </w:r>
      <w:r w:rsidRPr="00ED3C7F">
        <w:rPr>
          <w:rFonts w:ascii="Times New Roman" w:hAnsi="Times New Roman" w:cs="Times New Roman"/>
          <w:sz w:val="24"/>
          <w:szCs w:val="24"/>
        </w:rPr>
        <w:t xml:space="preserve"> 5</w:t>
      </w:r>
    </w:p>
    <w:p w14:paraId="250D1D87"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03327F8A"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43538D27"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775AD79A"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730E15E5"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7E6AE235" w14:textId="77777777" w:rsidR="00404320"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6574FA5F"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53B5F6BC" w14:textId="77777777" w:rsidR="00404320"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06C77D8A" w14:textId="77777777" w:rsidR="00404320"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2E27D88C" w14:textId="77777777" w:rsidR="00404320"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725A3BF6" w14:textId="49AB3C4A" w:rsidR="00ED3C7F" w:rsidRPr="00ED3C7F" w:rsidRDefault="00404320"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0ABB3E30" w14:textId="77777777" w:rsidR="00ED3C7F" w:rsidRPr="00ED3C7F" w:rsidRDefault="00ED3C7F" w:rsidP="00F12A31">
      <w:pPr>
        <w:pStyle w:val="ConsPlusNormal"/>
        <w:ind w:right="-852"/>
        <w:rPr>
          <w:rFonts w:ascii="Times New Roman" w:hAnsi="Times New Roman" w:cs="Times New Roman"/>
          <w:sz w:val="24"/>
          <w:szCs w:val="24"/>
        </w:rPr>
      </w:pPr>
    </w:p>
    <w:p w14:paraId="4C4D679E" w14:textId="77777777" w:rsidR="00ED3C7F" w:rsidRPr="00ED3C7F" w:rsidRDefault="00ED3C7F" w:rsidP="00F12A31">
      <w:pPr>
        <w:pStyle w:val="ConsPlusNormal"/>
        <w:ind w:right="-852"/>
        <w:jc w:val="center"/>
        <w:rPr>
          <w:rFonts w:ascii="Times New Roman" w:hAnsi="Times New Roman" w:cs="Times New Roman"/>
          <w:sz w:val="24"/>
          <w:szCs w:val="24"/>
        </w:rPr>
      </w:pPr>
      <w:r w:rsidRPr="00ED3C7F">
        <w:rPr>
          <w:rFonts w:ascii="Times New Roman" w:hAnsi="Times New Roman" w:cs="Times New Roman"/>
          <w:sz w:val="24"/>
          <w:szCs w:val="24"/>
        </w:rPr>
        <w:t>НА БЛАНКЕ КОМИТЕТА</w:t>
      </w:r>
    </w:p>
    <w:p w14:paraId="508CEA5F" w14:textId="77777777" w:rsidR="00ED3C7F" w:rsidRPr="00461381" w:rsidRDefault="00ED3C7F" w:rsidP="00F12A31">
      <w:pPr>
        <w:pStyle w:val="ConsPlusNormal"/>
        <w:ind w:right="-852"/>
        <w:rPr>
          <w:rFonts w:ascii="Times New Roman" w:hAnsi="Times New Roman" w:cs="Times New Roman"/>
          <w:sz w:val="16"/>
          <w:szCs w:val="16"/>
        </w:rPr>
      </w:pPr>
    </w:p>
    <w:p w14:paraId="49080D69" w14:textId="77777777" w:rsidR="00ED3C7F" w:rsidRPr="00404320" w:rsidRDefault="00ED3C7F" w:rsidP="00F12A31">
      <w:pPr>
        <w:pStyle w:val="ConsPlusNormal"/>
        <w:ind w:right="-852"/>
        <w:jc w:val="center"/>
        <w:rPr>
          <w:rFonts w:ascii="Times New Roman" w:hAnsi="Times New Roman" w:cs="Times New Roman"/>
          <w:b/>
          <w:sz w:val="24"/>
          <w:szCs w:val="24"/>
        </w:rPr>
      </w:pPr>
      <w:bookmarkStart w:id="13" w:name="P1348"/>
      <w:bookmarkEnd w:id="13"/>
      <w:r w:rsidRPr="00404320">
        <w:rPr>
          <w:rFonts w:ascii="Times New Roman" w:hAnsi="Times New Roman" w:cs="Times New Roman"/>
          <w:b/>
          <w:sz w:val="24"/>
          <w:szCs w:val="24"/>
        </w:rPr>
        <w:t>Уведомление</w:t>
      </w:r>
    </w:p>
    <w:p w14:paraId="54F7593F" w14:textId="77777777" w:rsidR="00ED3C7F" w:rsidRPr="00404320" w:rsidRDefault="00ED3C7F" w:rsidP="00F12A31">
      <w:pPr>
        <w:pStyle w:val="ConsPlusNormal"/>
        <w:ind w:right="-852"/>
        <w:jc w:val="center"/>
        <w:rPr>
          <w:rFonts w:ascii="Times New Roman" w:hAnsi="Times New Roman" w:cs="Times New Roman"/>
          <w:b/>
          <w:sz w:val="24"/>
          <w:szCs w:val="24"/>
        </w:rPr>
      </w:pPr>
      <w:r w:rsidRPr="00404320">
        <w:rPr>
          <w:rFonts w:ascii="Times New Roman" w:hAnsi="Times New Roman" w:cs="Times New Roman"/>
          <w:b/>
          <w:sz w:val="24"/>
          <w:szCs w:val="24"/>
        </w:rPr>
        <w:t>о согласовании мероприятий по уменьшению выбросов вредных</w:t>
      </w:r>
    </w:p>
    <w:p w14:paraId="3027B981" w14:textId="77777777" w:rsidR="00ED3C7F" w:rsidRPr="00404320" w:rsidRDefault="00ED3C7F" w:rsidP="00F12A31">
      <w:pPr>
        <w:pStyle w:val="ConsPlusNormal"/>
        <w:ind w:right="-852"/>
        <w:jc w:val="center"/>
        <w:rPr>
          <w:rFonts w:ascii="Times New Roman" w:hAnsi="Times New Roman" w:cs="Times New Roman"/>
          <w:b/>
          <w:sz w:val="24"/>
          <w:szCs w:val="24"/>
        </w:rPr>
      </w:pPr>
      <w:r w:rsidRPr="00404320">
        <w:rPr>
          <w:rFonts w:ascii="Times New Roman" w:hAnsi="Times New Roman" w:cs="Times New Roman"/>
          <w:b/>
          <w:sz w:val="24"/>
          <w:szCs w:val="24"/>
        </w:rPr>
        <w:t>(загрязняющих) веществ в атмосферный воздух при получении</w:t>
      </w:r>
    </w:p>
    <w:p w14:paraId="7F0447C0" w14:textId="77777777" w:rsidR="00ED3C7F" w:rsidRPr="00404320" w:rsidRDefault="00ED3C7F" w:rsidP="00F12A31">
      <w:pPr>
        <w:pStyle w:val="ConsPlusNormal"/>
        <w:ind w:right="-852"/>
        <w:jc w:val="center"/>
        <w:rPr>
          <w:rFonts w:ascii="Times New Roman" w:hAnsi="Times New Roman" w:cs="Times New Roman"/>
          <w:b/>
          <w:sz w:val="24"/>
          <w:szCs w:val="24"/>
        </w:rPr>
      </w:pPr>
      <w:r w:rsidRPr="00404320">
        <w:rPr>
          <w:rFonts w:ascii="Times New Roman" w:hAnsi="Times New Roman" w:cs="Times New Roman"/>
          <w:b/>
          <w:sz w:val="24"/>
          <w:szCs w:val="24"/>
        </w:rPr>
        <w:t>прогнозов неблагоприятных метеорологических условий (НМУ)</w:t>
      </w:r>
    </w:p>
    <w:p w14:paraId="6241924D" w14:textId="77777777" w:rsidR="00ED3C7F" w:rsidRPr="00461381" w:rsidRDefault="00ED3C7F" w:rsidP="00404320">
      <w:pPr>
        <w:pStyle w:val="ConsPlusNormal"/>
        <w:rPr>
          <w:rFonts w:ascii="Times New Roman" w:hAnsi="Times New Roman" w:cs="Times New Roman"/>
          <w:sz w:val="16"/>
          <w:szCs w:val="16"/>
        </w:rPr>
      </w:pPr>
    </w:p>
    <w:p w14:paraId="08967010" w14:textId="77777777" w:rsidR="00ED3C7F" w:rsidRPr="00ED3C7F" w:rsidRDefault="00ED3C7F"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Наименование заявителя</w:t>
      </w:r>
    </w:p>
    <w:p w14:paraId="0E55D25C" w14:textId="77777777" w:rsidR="00ED3C7F" w:rsidRPr="00ED3C7F" w:rsidRDefault="00ED3C7F" w:rsidP="00404320">
      <w:pPr>
        <w:pStyle w:val="ConsPlusNormal"/>
        <w:jc w:val="right"/>
        <w:rPr>
          <w:rFonts w:ascii="Times New Roman" w:hAnsi="Times New Roman" w:cs="Times New Roman"/>
          <w:sz w:val="24"/>
          <w:szCs w:val="24"/>
        </w:rPr>
      </w:pPr>
    </w:p>
    <w:p w14:paraId="0D73BDE9" w14:textId="77777777" w:rsidR="00ED3C7F" w:rsidRPr="00ED3C7F" w:rsidRDefault="00ED3C7F" w:rsidP="00404320">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Почтовый адрес</w:t>
      </w:r>
    </w:p>
    <w:p w14:paraId="2C4946BF" w14:textId="77777777" w:rsidR="00ED3C7F" w:rsidRPr="00461381" w:rsidRDefault="00ED3C7F" w:rsidP="00404320">
      <w:pPr>
        <w:pStyle w:val="ConsPlusNormal"/>
        <w:jc w:val="both"/>
        <w:rPr>
          <w:rFonts w:ascii="Times New Roman" w:hAnsi="Times New Roman" w:cs="Times New Roman"/>
          <w:sz w:val="16"/>
          <w:szCs w:val="16"/>
        </w:rPr>
      </w:pPr>
    </w:p>
    <w:p w14:paraId="122BE295" w14:textId="77777777" w:rsidR="00ED3C7F" w:rsidRPr="00ED3C7F" w:rsidRDefault="00ED3C7F" w:rsidP="00404320">
      <w:pPr>
        <w:pStyle w:val="ConsPlusNormal"/>
        <w:ind w:firstLine="540"/>
        <w:jc w:val="both"/>
        <w:rPr>
          <w:rFonts w:ascii="Times New Roman" w:hAnsi="Times New Roman" w:cs="Times New Roman"/>
          <w:sz w:val="24"/>
          <w:szCs w:val="24"/>
        </w:rPr>
      </w:pPr>
      <w:r w:rsidRPr="00ED3C7F">
        <w:rPr>
          <w:rFonts w:ascii="Times New Roman" w:hAnsi="Times New Roman" w:cs="Times New Roman"/>
          <w:sz w:val="24"/>
          <w:szCs w:val="24"/>
        </w:rPr>
        <w:t>Комитет по природопользованию, охране окружающей среды и обеспечению экологической безопасности уведомляет, что по результатам анализа представленных материалов согласовывает мероприятия по уменьшению выбросов вредных (загрязняющих) веществ в атмосферный воздух при получении прогнозов неблагоприятных метеорологических условий при соблюдении следующих условий:</w:t>
      </w:r>
    </w:p>
    <w:p w14:paraId="38A035C3" w14:textId="77777777" w:rsidR="00ED3C7F" w:rsidRPr="00ED3C7F" w:rsidRDefault="00ED3C7F" w:rsidP="00857F0D">
      <w:pPr>
        <w:pStyle w:val="ConsPlusNormal"/>
        <w:ind w:firstLine="539"/>
        <w:jc w:val="both"/>
        <w:rPr>
          <w:rFonts w:ascii="Times New Roman" w:hAnsi="Times New Roman" w:cs="Times New Roman"/>
          <w:sz w:val="24"/>
          <w:szCs w:val="24"/>
        </w:rPr>
      </w:pPr>
      <w:r w:rsidRPr="00ED3C7F">
        <w:rPr>
          <w:rFonts w:ascii="Times New Roman" w:hAnsi="Times New Roman" w:cs="Times New Roman"/>
          <w:sz w:val="24"/>
          <w:szCs w:val="24"/>
        </w:rPr>
        <w:t>1. Обеспечить осуществление контроля выбросов вредных (загрязняющих) веществ непосредственно на источниках выбросов в периоды НМУ.</w:t>
      </w:r>
    </w:p>
    <w:p w14:paraId="753B4630" w14:textId="77777777" w:rsidR="00ED3C7F" w:rsidRPr="00ED3C7F" w:rsidRDefault="00ED3C7F" w:rsidP="00857F0D">
      <w:pPr>
        <w:pStyle w:val="ConsPlusNormal"/>
        <w:ind w:firstLine="539"/>
        <w:jc w:val="both"/>
        <w:rPr>
          <w:rFonts w:ascii="Times New Roman" w:hAnsi="Times New Roman" w:cs="Times New Roman"/>
          <w:sz w:val="24"/>
          <w:szCs w:val="24"/>
        </w:rPr>
      </w:pPr>
      <w:r w:rsidRPr="00ED3C7F">
        <w:rPr>
          <w:rFonts w:ascii="Times New Roman" w:hAnsi="Times New Roman" w:cs="Times New Roman"/>
          <w:sz w:val="24"/>
          <w:szCs w:val="24"/>
        </w:rPr>
        <w:t>2. Строго соблюдать регламентный режим работы технологического оборудования при наступлении НМУ.</w:t>
      </w:r>
    </w:p>
    <w:p w14:paraId="7E00A328" w14:textId="77777777" w:rsidR="00ED3C7F" w:rsidRPr="00ED3C7F" w:rsidRDefault="00ED3C7F" w:rsidP="00857F0D">
      <w:pPr>
        <w:pStyle w:val="ConsPlusNormal"/>
        <w:ind w:firstLine="539"/>
        <w:jc w:val="both"/>
        <w:rPr>
          <w:rFonts w:ascii="Times New Roman" w:hAnsi="Times New Roman" w:cs="Times New Roman"/>
          <w:sz w:val="24"/>
          <w:szCs w:val="24"/>
        </w:rPr>
      </w:pPr>
      <w:r w:rsidRPr="00ED3C7F">
        <w:rPr>
          <w:rFonts w:ascii="Times New Roman" w:hAnsi="Times New Roman" w:cs="Times New Roman"/>
          <w:sz w:val="24"/>
          <w:szCs w:val="24"/>
        </w:rPr>
        <w:t>3. Назначить ответственное должностное лицо, ответственное за организацию и контроль осуществления мероприятий в периоды НМУ.</w:t>
      </w:r>
    </w:p>
    <w:p w14:paraId="79804251" w14:textId="169FE8D1" w:rsidR="00ED3C7F" w:rsidRPr="00ED3C7F" w:rsidRDefault="00ED3C7F" w:rsidP="00857F0D">
      <w:pPr>
        <w:pStyle w:val="ConsPlusNormal"/>
        <w:ind w:firstLine="539"/>
        <w:jc w:val="both"/>
        <w:rPr>
          <w:rFonts w:ascii="Times New Roman" w:hAnsi="Times New Roman" w:cs="Times New Roman"/>
          <w:sz w:val="24"/>
          <w:szCs w:val="24"/>
        </w:rPr>
      </w:pPr>
      <w:r w:rsidRPr="00ED3C7F">
        <w:rPr>
          <w:rFonts w:ascii="Times New Roman" w:hAnsi="Times New Roman" w:cs="Times New Roman"/>
          <w:sz w:val="24"/>
          <w:szCs w:val="24"/>
        </w:rPr>
        <w:t xml:space="preserve">4. Организовать </w:t>
      </w:r>
      <w:r w:rsidR="00461381">
        <w:rPr>
          <w:rFonts w:ascii="Times New Roman" w:hAnsi="Times New Roman" w:cs="Times New Roman"/>
          <w:sz w:val="24"/>
          <w:szCs w:val="24"/>
        </w:rPr>
        <w:t xml:space="preserve">контроль выполнения мероприятий по уменьшению выбросов загрязняющих веществ в атмосферный воздух в периоды </w:t>
      </w:r>
      <w:r w:rsidRPr="00ED3C7F">
        <w:rPr>
          <w:rFonts w:ascii="Times New Roman" w:hAnsi="Times New Roman" w:cs="Times New Roman"/>
          <w:sz w:val="24"/>
          <w:szCs w:val="24"/>
        </w:rPr>
        <w:t>НМУ</w:t>
      </w:r>
      <w:r w:rsidR="00461381">
        <w:rPr>
          <w:rFonts w:ascii="Times New Roman" w:hAnsi="Times New Roman" w:cs="Times New Roman"/>
          <w:sz w:val="24"/>
          <w:szCs w:val="24"/>
        </w:rPr>
        <w:t xml:space="preserve"> на источниках выбросов загрязняющих веществ </w:t>
      </w:r>
      <w:r w:rsidR="00461381">
        <w:rPr>
          <w:rFonts w:ascii="Times New Roman" w:hAnsi="Times New Roman" w:cs="Times New Roman"/>
          <w:sz w:val="24"/>
          <w:szCs w:val="24"/>
        </w:rPr>
        <w:br/>
        <w:t>в атмосферный воздух</w:t>
      </w:r>
      <w:r w:rsidRPr="00ED3C7F">
        <w:rPr>
          <w:rFonts w:ascii="Times New Roman" w:hAnsi="Times New Roman" w:cs="Times New Roman"/>
          <w:sz w:val="24"/>
          <w:szCs w:val="24"/>
        </w:rPr>
        <w:t>.</w:t>
      </w:r>
    </w:p>
    <w:p w14:paraId="487D2951" w14:textId="787FF905" w:rsidR="00ED3C7F" w:rsidRDefault="00ED3C7F" w:rsidP="00857F0D">
      <w:pPr>
        <w:pStyle w:val="ConsPlusNormal"/>
        <w:ind w:firstLine="539"/>
        <w:jc w:val="both"/>
        <w:rPr>
          <w:rFonts w:ascii="Times New Roman" w:hAnsi="Times New Roman" w:cs="Times New Roman"/>
          <w:sz w:val="24"/>
          <w:szCs w:val="24"/>
        </w:rPr>
      </w:pPr>
      <w:r w:rsidRPr="00ED3C7F">
        <w:rPr>
          <w:rFonts w:ascii="Times New Roman" w:hAnsi="Times New Roman" w:cs="Times New Roman"/>
          <w:sz w:val="24"/>
          <w:szCs w:val="24"/>
        </w:rPr>
        <w:t xml:space="preserve">5. Ежегодно в срок до 31 марта года, следующего за отчетным, представлять отчет о результатах </w:t>
      </w:r>
      <w:r w:rsidR="00461381">
        <w:rPr>
          <w:rFonts w:ascii="Times New Roman" w:hAnsi="Times New Roman" w:cs="Times New Roman"/>
          <w:sz w:val="24"/>
          <w:szCs w:val="24"/>
        </w:rPr>
        <w:t>контроля выполнения мероприятий</w:t>
      </w:r>
      <w:r w:rsidRPr="00ED3C7F">
        <w:rPr>
          <w:rFonts w:ascii="Times New Roman" w:hAnsi="Times New Roman" w:cs="Times New Roman"/>
          <w:sz w:val="24"/>
          <w:szCs w:val="24"/>
        </w:rPr>
        <w:t>.</w:t>
      </w:r>
    </w:p>
    <w:p w14:paraId="4D26D9F5" w14:textId="05CEB208" w:rsidR="009560B0" w:rsidRDefault="009560B0" w:rsidP="00857F0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6. В случае изменения технологических процессов, объемов выпускаемой продукции, товаров, оказываемых услуг, объемов и (или) состава выбросов, в результате которых максимальные разовые выбросы источника, включенного в Перечень источников выбросов, на которых реализуются мероприятия по уменьшению выбросов при НМУ, изменились более чем на 25%</w:t>
      </w:r>
      <w:r w:rsidR="00857F0D">
        <w:rPr>
          <w:rFonts w:ascii="Times New Roman" w:hAnsi="Times New Roman" w:cs="Times New Roman"/>
          <w:sz w:val="24"/>
          <w:szCs w:val="24"/>
        </w:rPr>
        <w:t>, мероприятия подлежат корректировке.</w:t>
      </w:r>
    </w:p>
    <w:p w14:paraId="04A6E710" w14:textId="01225C34" w:rsidR="00ED3C7F" w:rsidRPr="00ED3C7F" w:rsidRDefault="00857F0D" w:rsidP="00857F0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 </w:t>
      </w:r>
      <w:r w:rsidR="00ED3C7F" w:rsidRPr="00ED3C7F">
        <w:rPr>
          <w:rFonts w:ascii="Times New Roman" w:hAnsi="Times New Roman" w:cs="Times New Roman"/>
          <w:sz w:val="24"/>
          <w:szCs w:val="24"/>
        </w:rPr>
        <w:t>Мероприятия согласовываются на срок _________________.</w:t>
      </w:r>
    </w:p>
    <w:p w14:paraId="683EE144" w14:textId="77777777" w:rsidR="00ED3C7F" w:rsidRPr="00ED3C7F" w:rsidRDefault="00ED3C7F" w:rsidP="00F12A31">
      <w:pPr>
        <w:pStyle w:val="ConsPlusNormal"/>
        <w:ind w:right="-852" w:firstLine="540"/>
        <w:jc w:val="both"/>
        <w:rPr>
          <w:rFonts w:ascii="Times New Roman" w:hAnsi="Times New Roman" w:cs="Times New Roman"/>
          <w:sz w:val="24"/>
          <w:szCs w:val="24"/>
        </w:rPr>
      </w:pPr>
    </w:p>
    <w:p w14:paraId="35AC1212" w14:textId="0FB358DE" w:rsidR="000647AD" w:rsidRPr="009C264E" w:rsidRDefault="00ED3C7F" w:rsidP="00461381">
      <w:pPr>
        <w:pStyle w:val="ConsPlusNormal"/>
        <w:ind w:firstLine="540"/>
        <w:jc w:val="both"/>
        <w:rPr>
          <w:rFonts w:ascii="Times New Roman" w:hAnsi="Times New Roman" w:cs="Times New Roman"/>
          <w:sz w:val="24"/>
          <w:szCs w:val="24"/>
        </w:rPr>
      </w:pPr>
      <w:r w:rsidRPr="00ED3C7F">
        <w:rPr>
          <w:rFonts w:ascii="Times New Roman" w:hAnsi="Times New Roman" w:cs="Times New Roman"/>
          <w:sz w:val="24"/>
          <w:szCs w:val="24"/>
        </w:rPr>
        <w:t>Приложени</w:t>
      </w:r>
      <w:r w:rsidR="00461381">
        <w:rPr>
          <w:rFonts w:ascii="Times New Roman" w:hAnsi="Times New Roman" w:cs="Times New Roman"/>
          <w:sz w:val="24"/>
          <w:szCs w:val="24"/>
        </w:rPr>
        <w:t>е</w:t>
      </w:r>
      <w:r w:rsidRPr="00ED3C7F">
        <w:rPr>
          <w:rFonts w:ascii="Times New Roman" w:hAnsi="Times New Roman" w:cs="Times New Roman"/>
          <w:sz w:val="24"/>
          <w:szCs w:val="24"/>
        </w:rPr>
        <w:t>:</w:t>
      </w:r>
      <w:r w:rsidR="00461381">
        <w:rPr>
          <w:rFonts w:ascii="Times New Roman" w:hAnsi="Times New Roman" w:cs="Times New Roman"/>
          <w:sz w:val="24"/>
          <w:szCs w:val="24"/>
        </w:rPr>
        <w:t xml:space="preserve"> п</w:t>
      </w:r>
      <w:r w:rsidR="000647AD">
        <w:rPr>
          <w:rFonts w:ascii="Times New Roman" w:hAnsi="Times New Roman" w:cs="Times New Roman"/>
          <w:sz w:val="24"/>
          <w:szCs w:val="24"/>
        </w:rPr>
        <w:t xml:space="preserve">еречень </w:t>
      </w:r>
      <w:hyperlink w:anchor="P1398" w:history="1">
        <w:r w:rsidR="000647AD" w:rsidRPr="009C264E">
          <w:rPr>
            <w:rFonts w:ascii="Times New Roman" w:hAnsi="Times New Roman" w:cs="Times New Roman"/>
            <w:sz w:val="24"/>
            <w:szCs w:val="24"/>
          </w:rPr>
          <w:t>мероприятий</w:t>
        </w:r>
      </w:hyperlink>
      <w:r w:rsidR="000647AD" w:rsidRPr="009C264E">
        <w:rPr>
          <w:rFonts w:ascii="Times New Roman" w:hAnsi="Times New Roman" w:cs="Times New Roman"/>
          <w:sz w:val="24"/>
          <w:szCs w:val="24"/>
        </w:rPr>
        <w:t xml:space="preserve"> по уменьшению выбросов</w:t>
      </w:r>
      <w:r w:rsidR="003B54E8">
        <w:rPr>
          <w:rFonts w:ascii="Times New Roman" w:hAnsi="Times New Roman" w:cs="Times New Roman"/>
          <w:sz w:val="24"/>
          <w:szCs w:val="24"/>
        </w:rPr>
        <w:t xml:space="preserve"> </w:t>
      </w:r>
      <w:r w:rsidR="000647AD" w:rsidRPr="009C264E">
        <w:rPr>
          <w:rFonts w:ascii="Times New Roman" w:hAnsi="Times New Roman" w:cs="Times New Roman"/>
          <w:sz w:val="24"/>
          <w:szCs w:val="24"/>
        </w:rPr>
        <w:t xml:space="preserve">загрязняющих веществ </w:t>
      </w:r>
      <w:r w:rsidR="00461381">
        <w:rPr>
          <w:rFonts w:ascii="Times New Roman" w:hAnsi="Times New Roman" w:cs="Times New Roman"/>
          <w:sz w:val="24"/>
          <w:szCs w:val="24"/>
        </w:rPr>
        <w:br/>
      </w:r>
      <w:r w:rsidR="000647AD" w:rsidRPr="009C264E">
        <w:rPr>
          <w:rFonts w:ascii="Times New Roman" w:hAnsi="Times New Roman" w:cs="Times New Roman"/>
          <w:sz w:val="24"/>
          <w:szCs w:val="24"/>
        </w:rPr>
        <w:t>в атмосферный воздух в периоды НМУ - на ___ л. в ___ экз.</w:t>
      </w:r>
    </w:p>
    <w:p w14:paraId="50E999A3" w14:textId="77777777" w:rsidR="003B54E8" w:rsidRDefault="003B54E8" w:rsidP="00F12A31">
      <w:pPr>
        <w:pStyle w:val="ConsPlusNonformat"/>
        <w:ind w:right="-852"/>
        <w:jc w:val="both"/>
        <w:rPr>
          <w:rFonts w:ascii="Times New Roman" w:hAnsi="Times New Roman" w:cs="Times New Roman"/>
          <w:sz w:val="24"/>
          <w:szCs w:val="24"/>
        </w:rPr>
      </w:pPr>
    </w:p>
    <w:p w14:paraId="280E2DE5" w14:textId="77777777" w:rsidR="003B54E8" w:rsidRDefault="003B54E8" w:rsidP="00F12A31">
      <w:pPr>
        <w:pStyle w:val="ConsPlusNonformat"/>
        <w:ind w:right="-852"/>
        <w:jc w:val="both"/>
        <w:rPr>
          <w:rFonts w:ascii="Times New Roman" w:hAnsi="Times New Roman" w:cs="Times New Roman"/>
          <w:sz w:val="24"/>
          <w:szCs w:val="24"/>
        </w:rPr>
      </w:pPr>
    </w:p>
    <w:p w14:paraId="055EF411" w14:textId="6D105DF0" w:rsidR="00ED3C7F" w:rsidRPr="00ED3C7F" w:rsidRDefault="00ED3C7F" w:rsidP="00F12A31">
      <w:pPr>
        <w:pStyle w:val="ConsPlusNonformat"/>
        <w:ind w:right="-852"/>
        <w:jc w:val="both"/>
        <w:rPr>
          <w:rFonts w:ascii="Times New Roman" w:hAnsi="Times New Roman" w:cs="Times New Roman"/>
          <w:sz w:val="24"/>
          <w:szCs w:val="24"/>
        </w:rPr>
      </w:pPr>
      <w:r w:rsidRPr="00ED3C7F">
        <w:rPr>
          <w:rFonts w:ascii="Times New Roman" w:hAnsi="Times New Roman" w:cs="Times New Roman"/>
          <w:sz w:val="24"/>
          <w:szCs w:val="24"/>
        </w:rPr>
        <w:t>Заместитель председателя Комитета _____________</w:t>
      </w:r>
      <w:r w:rsidR="003B54E8">
        <w:rPr>
          <w:rFonts w:ascii="Times New Roman" w:hAnsi="Times New Roman" w:cs="Times New Roman"/>
          <w:sz w:val="24"/>
          <w:szCs w:val="24"/>
        </w:rPr>
        <w:t>__</w:t>
      </w:r>
      <w:r w:rsidRPr="00ED3C7F">
        <w:rPr>
          <w:rFonts w:ascii="Times New Roman" w:hAnsi="Times New Roman" w:cs="Times New Roman"/>
          <w:sz w:val="24"/>
          <w:szCs w:val="24"/>
        </w:rPr>
        <w:t>__    __________________</w:t>
      </w:r>
    </w:p>
    <w:p w14:paraId="26C5E441" w14:textId="43BBBF57" w:rsidR="00ED3C7F" w:rsidRPr="00461381" w:rsidRDefault="00ED3C7F" w:rsidP="00F12A31">
      <w:pPr>
        <w:pStyle w:val="ConsPlusNonformat"/>
        <w:ind w:right="-852"/>
        <w:jc w:val="both"/>
        <w:rPr>
          <w:rFonts w:ascii="Times New Roman" w:hAnsi="Times New Roman" w:cs="Times New Roman"/>
          <w:sz w:val="16"/>
          <w:szCs w:val="16"/>
        </w:rPr>
      </w:pPr>
      <w:r w:rsidRPr="00461381">
        <w:rPr>
          <w:rFonts w:ascii="Times New Roman" w:hAnsi="Times New Roman" w:cs="Times New Roman"/>
          <w:sz w:val="16"/>
          <w:szCs w:val="16"/>
        </w:rPr>
        <w:t xml:space="preserve">                                   </w:t>
      </w:r>
      <w:r w:rsidR="003B54E8" w:rsidRPr="00461381">
        <w:rPr>
          <w:rFonts w:ascii="Times New Roman" w:hAnsi="Times New Roman" w:cs="Times New Roman"/>
          <w:sz w:val="16"/>
          <w:szCs w:val="16"/>
        </w:rPr>
        <w:t xml:space="preserve">                             </w:t>
      </w:r>
      <w:r w:rsidR="00461381">
        <w:rPr>
          <w:rFonts w:ascii="Times New Roman" w:hAnsi="Times New Roman" w:cs="Times New Roman"/>
          <w:sz w:val="16"/>
          <w:szCs w:val="16"/>
        </w:rPr>
        <w:tab/>
      </w:r>
      <w:r w:rsidR="00461381">
        <w:rPr>
          <w:rFonts w:ascii="Times New Roman" w:hAnsi="Times New Roman" w:cs="Times New Roman"/>
          <w:sz w:val="16"/>
          <w:szCs w:val="16"/>
        </w:rPr>
        <w:tab/>
      </w:r>
      <w:r w:rsidR="00461381">
        <w:rPr>
          <w:rFonts w:ascii="Times New Roman" w:hAnsi="Times New Roman" w:cs="Times New Roman"/>
          <w:sz w:val="16"/>
          <w:szCs w:val="16"/>
        </w:rPr>
        <w:tab/>
      </w:r>
      <w:r w:rsidR="003B54E8" w:rsidRPr="00461381">
        <w:rPr>
          <w:rFonts w:ascii="Times New Roman" w:hAnsi="Times New Roman" w:cs="Times New Roman"/>
          <w:sz w:val="16"/>
          <w:szCs w:val="16"/>
        </w:rPr>
        <w:t xml:space="preserve">       </w:t>
      </w:r>
      <w:r w:rsidRPr="00461381">
        <w:rPr>
          <w:rFonts w:ascii="Times New Roman" w:hAnsi="Times New Roman" w:cs="Times New Roman"/>
          <w:sz w:val="16"/>
          <w:szCs w:val="16"/>
        </w:rPr>
        <w:t xml:space="preserve">  (подпись)           </w:t>
      </w:r>
      <w:r w:rsidR="00461381">
        <w:rPr>
          <w:rFonts w:ascii="Times New Roman" w:hAnsi="Times New Roman" w:cs="Times New Roman"/>
          <w:sz w:val="16"/>
          <w:szCs w:val="16"/>
        </w:rPr>
        <w:tab/>
      </w:r>
      <w:r w:rsidR="003B54E8" w:rsidRPr="00461381">
        <w:rPr>
          <w:rFonts w:ascii="Times New Roman" w:hAnsi="Times New Roman" w:cs="Times New Roman"/>
          <w:sz w:val="16"/>
          <w:szCs w:val="16"/>
        </w:rPr>
        <w:t xml:space="preserve">         </w:t>
      </w:r>
      <w:r w:rsidRPr="00461381">
        <w:rPr>
          <w:rFonts w:ascii="Times New Roman" w:hAnsi="Times New Roman" w:cs="Times New Roman"/>
          <w:sz w:val="16"/>
          <w:szCs w:val="16"/>
        </w:rPr>
        <w:t xml:space="preserve"> (Ф.И.О.)</w:t>
      </w:r>
    </w:p>
    <w:p w14:paraId="6F12E51E" w14:textId="77777777" w:rsidR="00ED3C7F" w:rsidRPr="00ED3C7F" w:rsidRDefault="00ED3C7F" w:rsidP="00F12A31">
      <w:pPr>
        <w:pStyle w:val="ConsPlusNonformat"/>
        <w:ind w:right="-852"/>
        <w:jc w:val="both"/>
        <w:rPr>
          <w:rFonts w:ascii="Times New Roman" w:hAnsi="Times New Roman" w:cs="Times New Roman"/>
          <w:sz w:val="24"/>
          <w:szCs w:val="24"/>
        </w:rPr>
      </w:pPr>
      <w:r w:rsidRPr="00ED3C7F">
        <w:rPr>
          <w:rFonts w:ascii="Times New Roman" w:hAnsi="Times New Roman" w:cs="Times New Roman"/>
          <w:sz w:val="24"/>
          <w:szCs w:val="24"/>
        </w:rPr>
        <w:t xml:space="preserve">                                                             М.П.</w:t>
      </w:r>
    </w:p>
    <w:p w14:paraId="698CE6C7" w14:textId="2B1983C7" w:rsidR="00E131E8" w:rsidRDefault="00E131E8" w:rsidP="00E131E8">
      <w:pPr>
        <w:rPr>
          <w:rFonts w:ascii="Times New Roman" w:hAnsi="Times New Roman" w:cs="Times New Roman"/>
          <w:sz w:val="24"/>
          <w:szCs w:val="24"/>
        </w:rPr>
        <w:sectPr w:rsidR="00E131E8" w:rsidSect="00404320">
          <w:pgSz w:w="11905" w:h="16838"/>
          <w:pgMar w:top="1134" w:right="565" w:bottom="1134" w:left="850" w:header="0" w:footer="0" w:gutter="0"/>
          <w:cols w:space="720"/>
          <w:docGrid w:linePitch="299"/>
        </w:sectPr>
      </w:pPr>
    </w:p>
    <w:p w14:paraId="5D7E52C8" w14:textId="50A91662" w:rsidR="00ED3C7F" w:rsidRPr="00ED3C7F" w:rsidRDefault="00ED3C7F">
      <w:pPr>
        <w:pStyle w:val="ConsPlusNormal"/>
        <w:jc w:val="right"/>
        <w:outlineLvl w:val="2"/>
        <w:rPr>
          <w:rFonts w:ascii="Times New Roman" w:hAnsi="Times New Roman" w:cs="Times New Roman"/>
          <w:sz w:val="24"/>
          <w:szCs w:val="24"/>
        </w:rPr>
      </w:pPr>
      <w:r w:rsidRPr="00ED3C7F">
        <w:rPr>
          <w:rFonts w:ascii="Times New Roman" w:hAnsi="Times New Roman" w:cs="Times New Roman"/>
          <w:sz w:val="24"/>
          <w:szCs w:val="24"/>
        </w:rPr>
        <w:lastRenderedPageBreak/>
        <w:t xml:space="preserve">Приложение </w:t>
      </w:r>
      <w:r w:rsidR="00A37A72">
        <w:rPr>
          <w:rFonts w:ascii="Times New Roman" w:hAnsi="Times New Roman" w:cs="Times New Roman"/>
          <w:sz w:val="24"/>
          <w:szCs w:val="24"/>
        </w:rPr>
        <w:t>№</w:t>
      </w:r>
      <w:r w:rsidRPr="00ED3C7F">
        <w:rPr>
          <w:rFonts w:ascii="Times New Roman" w:hAnsi="Times New Roman" w:cs="Times New Roman"/>
          <w:sz w:val="24"/>
          <w:szCs w:val="24"/>
        </w:rPr>
        <w:t xml:space="preserve"> 1</w:t>
      </w:r>
    </w:p>
    <w:p w14:paraId="523AB179"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уведомлению о согласовании мероприятий</w:t>
      </w:r>
    </w:p>
    <w:p w14:paraId="5420270B" w14:textId="77777777" w:rsidR="007B76FC"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по уменьшению выбросов загрязняющих веществ </w:t>
      </w:r>
    </w:p>
    <w:p w14:paraId="47BA3ADB" w14:textId="4385CC6C"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w:t>
      </w:r>
      <w:r w:rsidR="007B76FC">
        <w:rPr>
          <w:rFonts w:ascii="Times New Roman" w:hAnsi="Times New Roman" w:cs="Times New Roman"/>
          <w:sz w:val="24"/>
          <w:szCs w:val="24"/>
        </w:rPr>
        <w:t xml:space="preserve"> </w:t>
      </w:r>
      <w:r w:rsidRPr="00ED3C7F">
        <w:rPr>
          <w:rFonts w:ascii="Times New Roman" w:hAnsi="Times New Roman" w:cs="Times New Roman"/>
          <w:sz w:val="24"/>
          <w:szCs w:val="24"/>
        </w:rPr>
        <w:t>воздух при получении прогнозов</w:t>
      </w:r>
    </w:p>
    <w:p w14:paraId="4E70BAB3"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 метеорологических условий</w:t>
      </w:r>
    </w:p>
    <w:p w14:paraId="55B74862" w14:textId="1F778016"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от "__" _________ 20__ г. </w:t>
      </w:r>
      <w:r w:rsidR="00A37A72">
        <w:rPr>
          <w:rFonts w:ascii="Times New Roman" w:hAnsi="Times New Roman" w:cs="Times New Roman"/>
          <w:sz w:val="24"/>
          <w:szCs w:val="24"/>
        </w:rPr>
        <w:t>№</w:t>
      </w:r>
      <w:r w:rsidRPr="00ED3C7F">
        <w:rPr>
          <w:rFonts w:ascii="Times New Roman" w:hAnsi="Times New Roman" w:cs="Times New Roman"/>
          <w:sz w:val="24"/>
          <w:szCs w:val="24"/>
        </w:rPr>
        <w:t xml:space="preserve"> ____</w:t>
      </w:r>
    </w:p>
    <w:p w14:paraId="7360ABE5" w14:textId="77777777" w:rsidR="00ED3C7F" w:rsidRPr="00ED3C7F" w:rsidRDefault="00ED3C7F">
      <w:pPr>
        <w:pStyle w:val="ConsPlusNormal"/>
        <w:rPr>
          <w:rFonts w:ascii="Times New Roman" w:hAnsi="Times New Roman" w:cs="Times New Roman"/>
          <w:sz w:val="24"/>
          <w:szCs w:val="24"/>
        </w:rPr>
      </w:pPr>
    </w:p>
    <w:tbl>
      <w:tblPr>
        <w:tblW w:w="0" w:type="auto"/>
        <w:tblInd w:w="10644" w:type="dxa"/>
        <w:tblLook w:val="04A0" w:firstRow="1" w:lastRow="0" w:firstColumn="1" w:lastColumn="0" w:noHBand="0" w:noVBand="1"/>
      </w:tblPr>
      <w:tblGrid>
        <w:gridCol w:w="4351"/>
      </w:tblGrid>
      <w:tr w:rsidR="009C264E" w14:paraId="4DCB61A5" w14:textId="77777777" w:rsidTr="000647AD">
        <w:tc>
          <w:tcPr>
            <w:tcW w:w="4351" w:type="dxa"/>
            <w:tcBorders>
              <w:bottom w:val="single" w:sz="4" w:space="0" w:color="auto"/>
            </w:tcBorders>
            <w:shd w:val="clear" w:color="auto" w:fill="auto"/>
          </w:tcPr>
          <w:p w14:paraId="5EAF574B" w14:textId="77777777" w:rsidR="009C264E" w:rsidRDefault="009C264E" w:rsidP="00B93EDA">
            <w:pPr>
              <w:pStyle w:val="FORMATTEXT"/>
              <w:jc w:val="center"/>
              <w:rPr>
                <w:sz w:val="20"/>
                <w:szCs w:val="20"/>
              </w:rPr>
            </w:pPr>
          </w:p>
          <w:p w14:paraId="07B4AFB1" w14:textId="77777777" w:rsidR="009C264E" w:rsidRPr="00417FAE" w:rsidRDefault="009C264E" w:rsidP="00B93EDA">
            <w:pPr>
              <w:pStyle w:val="FORMATTEXT"/>
              <w:jc w:val="center"/>
              <w:rPr>
                <w:sz w:val="20"/>
                <w:szCs w:val="20"/>
              </w:rPr>
            </w:pPr>
            <w:r w:rsidRPr="00417FAE">
              <w:rPr>
                <w:sz w:val="20"/>
                <w:szCs w:val="20"/>
              </w:rPr>
              <w:t>«УТВЕРЖДАЮ»</w:t>
            </w:r>
          </w:p>
          <w:p w14:paraId="39C4CBCE" w14:textId="77777777" w:rsidR="009C264E" w:rsidRPr="00417FAE" w:rsidRDefault="009C264E" w:rsidP="00B93EDA">
            <w:pPr>
              <w:widowControl w:val="0"/>
              <w:autoSpaceDE w:val="0"/>
              <w:autoSpaceDN w:val="0"/>
              <w:adjustRightInd w:val="0"/>
              <w:rPr>
                <w:sz w:val="20"/>
                <w:szCs w:val="20"/>
              </w:rPr>
            </w:pPr>
          </w:p>
        </w:tc>
      </w:tr>
      <w:tr w:rsidR="009C264E" w14:paraId="2825A0DA" w14:textId="77777777" w:rsidTr="000647AD">
        <w:trPr>
          <w:trHeight w:val="446"/>
        </w:trPr>
        <w:tc>
          <w:tcPr>
            <w:tcW w:w="4351" w:type="dxa"/>
            <w:tcBorders>
              <w:top w:val="single" w:sz="4" w:space="0" w:color="auto"/>
            </w:tcBorders>
            <w:shd w:val="clear" w:color="auto" w:fill="auto"/>
          </w:tcPr>
          <w:p w14:paraId="0E6DDF8B" w14:textId="77777777" w:rsidR="009C264E" w:rsidRPr="00417FAE" w:rsidRDefault="009C264E" w:rsidP="003347A5">
            <w:pPr>
              <w:pStyle w:val="a3"/>
              <w:jc w:val="center"/>
              <w:rPr>
                <w:sz w:val="20"/>
                <w:szCs w:val="20"/>
              </w:rPr>
            </w:pPr>
            <w:r w:rsidRPr="00417FAE">
              <w:rPr>
                <w:sz w:val="20"/>
                <w:szCs w:val="20"/>
              </w:rPr>
              <w:t>(ФИО и подпись руководителя предприятия)</w:t>
            </w:r>
            <w:r>
              <w:rPr>
                <w:sz w:val="20"/>
                <w:szCs w:val="20"/>
              </w:rPr>
              <w:t xml:space="preserve"> М.П.</w:t>
            </w:r>
          </w:p>
        </w:tc>
      </w:tr>
      <w:tr w:rsidR="009C264E" w14:paraId="6DC1F5AB" w14:textId="77777777" w:rsidTr="000647AD">
        <w:trPr>
          <w:trHeight w:val="406"/>
        </w:trPr>
        <w:tc>
          <w:tcPr>
            <w:tcW w:w="4351" w:type="dxa"/>
            <w:shd w:val="clear" w:color="auto" w:fill="auto"/>
          </w:tcPr>
          <w:p w14:paraId="46989E5E" w14:textId="77777777" w:rsidR="009C264E" w:rsidRPr="00417FAE" w:rsidRDefault="009C264E" w:rsidP="00B93EDA">
            <w:pPr>
              <w:pStyle w:val="a3"/>
              <w:jc w:val="center"/>
              <w:rPr>
                <w:sz w:val="20"/>
                <w:szCs w:val="20"/>
              </w:rPr>
            </w:pPr>
            <w:r w:rsidRPr="00417FAE">
              <w:rPr>
                <w:sz w:val="20"/>
                <w:szCs w:val="20"/>
              </w:rPr>
              <w:t xml:space="preserve">"____"  ______________________20__г. </w:t>
            </w:r>
          </w:p>
          <w:p w14:paraId="68004773" w14:textId="77777777" w:rsidR="009C264E" w:rsidRPr="00417FAE" w:rsidRDefault="009C264E" w:rsidP="00B93EDA">
            <w:pPr>
              <w:widowControl w:val="0"/>
              <w:autoSpaceDE w:val="0"/>
              <w:autoSpaceDN w:val="0"/>
              <w:adjustRightInd w:val="0"/>
              <w:rPr>
                <w:sz w:val="20"/>
                <w:szCs w:val="20"/>
              </w:rPr>
            </w:pPr>
          </w:p>
        </w:tc>
      </w:tr>
    </w:tbl>
    <w:p w14:paraId="0C52E87D" w14:textId="77777777" w:rsidR="000647AD" w:rsidRDefault="000647AD" w:rsidP="000647AD">
      <w:pPr>
        <w:pStyle w:val="HEADERTEXT"/>
        <w:jc w:val="center"/>
        <w:rPr>
          <w:b/>
          <w:bCs/>
          <w:color w:val="000001"/>
        </w:rPr>
      </w:pPr>
      <w:r>
        <w:rPr>
          <w:b/>
          <w:bCs/>
          <w:color w:val="000001"/>
        </w:rPr>
        <w:t>Перечень мероприятий по уменьшению выбросов загрязняющих веществ в атмосферный воздух в периоды неблагоприятных метеорологических условий</w:t>
      </w:r>
    </w:p>
    <w:p w14:paraId="1B116B58" w14:textId="77777777" w:rsidR="000647AD" w:rsidRDefault="000647AD" w:rsidP="000647AD">
      <w:pPr>
        <w:pStyle w:val="HEADERTEXT"/>
        <w:rPr>
          <w:bCs/>
          <w:color w:val="000001"/>
        </w:rPr>
      </w:pPr>
    </w:p>
    <w:p w14:paraId="064FDCAC" w14:textId="77777777" w:rsidR="000647AD" w:rsidRPr="003B54E8" w:rsidRDefault="000647AD" w:rsidP="000647AD">
      <w:pPr>
        <w:pStyle w:val="HEADERTEXT"/>
        <w:numPr>
          <w:ilvl w:val="0"/>
          <w:numId w:val="4"/>
        </w:numPr>
        <w:rPr>
          <w:color w:val="auto"/>
        </w:rPr>
      </w:pPr>
      <w:r w:rsidRPr="003B54E8">
        <w:rPr>
          <w:bCs/>
          <w:color w:val="auto"/>
        </w:rPr>
        <w:t xml:space="preserve">Наименование </w:t>
      </w:r>
      <w:r w:rsidRPr="003B54E8">
        <w:rPr>
          <w:color w:val="auto"/>
        </w:rPr>
        <w:t>юридического лица/индивидуального предпринимателя, осуществляющего хозяйственную и (или) иную деятельность _</w:t>
      </w:r>
    </w:p>
    <w:p w14:paraId="40D173D2" w14:textId="4ECA4130" w:rsidR="000647AD" w:rsidRPr="003B54E8" w:rsidRDefault="000647AD" w:rsidP="000647AD">
      <w:pPr>
        <w:pStyle w:val="HEADERTEXT"/>
        <w:numPr>
          <w:ilvl w:val="0"/>
          <w:numId w:val="4"/>
        </w:numPr>
        <w:rPr>
          <w:bCs/>
          <w:color w:val="auto"/>
        </w:rPr>
      </w:pPr>
      <w:r w:rsidRPr="003B54E8">
        <w:rPr>
          <w:color w:val="auto"/>
        </w:rPr>
        <w:t>Наименование объекта, оказывающего негативное воздействие на окружающую среду___________</w:t>
      </w:r>
      <w:r w:rsidR="007B76FC">
        <w:rPr>
          <w:color w:val="auto"/>
        </w:rPr>
        <w:t>_______________________________</w:t>
      </w:r>
    </w:p>
    <w:p w14:paraId="3E55281D" w14:textId="77777777" w:rsidR="000647AD" w:rsidRPr="003B54E8" w:rsidRDefault="000647AD" w:rsidP="000647AD">
      <w:pPr>
        <w:pStyle w:val="HEADERTEXT"/>
        <w:numPr>
          <w:ilvl w:val="0"/>
          <w:numId w:val="4"/>
        </w:numPr>
        <w:rPr>
          <w:bCs/>
          <w:color w:val="auto"/>
        </w:rPr>
      </w:pPr>
      <w:r w:rsidRPr="003B54E8">
        <w:rPr>
          <w:color w:val="auto"/>
        </w:rPr>
        <w:t>Адрес объекта, оказывающего негативное воздействие на окружающую среду___</w:t>
      </w:r>
    </w:p>
    <w:p w14:paraId="63F0BECB" w14:textId="77777777" w:rsidR="000647AD" w:rsidRPr="003B54E8" w:rsidRDefault="000647AD" w:rsidP="000647AD">
      <w:pPr>
        <w:pStyle w:val="HEADERTEXT"/>
        <w:numPr>
          <w:ilvl w:val="0"/>
          <w:numId w:val="4"/>
        </w:numPr>
        <w:rPr>
          <w:bCs/>
          <w:color w:val="auto"/>
        </w:rPr>
      </w:pPr>
      <w:r w:rsidRPr="003B54E8">
        <w:rPr>
          <w:color w:val="auto"/>
        </w:rPr>
        <w:t>Категория объекта, оказывающего негативное воздействие на окружающую среду_</w:t>
      </w:r>
    </w:p>
    <w:p w14:paraId="25D45EEB" w14:textId="77777777" w:rsidR="000647AD" w:rsidRPr="003B54E8" w:rsidRDefault="000647AD" w:rsidP="000647AD">
      <w:pPr>
        <w:pStyle w:val="HEADERTEXT"/>
        <w:numPr>
          <w:ilvl w:val="0"/>
          <w:numId w:val="4"/>
        </w:numPr>
        <w:rPr>
          <w:bCs/>
          <w:color w:val="auto"/>
        </w:rPr>
      </w:pPr>
      <w:r w:rsidRPr="003B54E8">
        <w:rPr>
          <w:color w:val="auto"/>
        </w:rPr>
        <w:t>Код объекта, оказывающего негативное воздействие на окружающую среду</w:t>
      </w:r>
    </w:p>
    <w:tbl>
      <w:tblPr>
        <w:tblStyle w:val="ad"/>
        <w:tblW w:w="14598" w:type="dxa"/>
        <w:tblInd w:w="423" w:type="dxa"/>
        <w:tblLayout w:type="fixed"/>
        <w:tblLook w:val="04A0" w:firstRow="1" w:lastRow="0" w:firstColumn="1" w:lastColumn="0" w:noHBand="0" w:noVBand="1"/>
      </w:tblPr>
      <w:tblGrid>
        <w:gridCol w:w="567"/>
        <w:gridCol w:w="1560"/>
        <w:gridCol w:w="1275"/>
        <w:gridCol w:w="1276"/>
        <w:gridCol w:w="2691"/>
        <w:gridCol w:w="2409"/>
        <w:gridCol w:w="1701"/>
        <w:gridCol w:w="1701"/>
        <w:gridCol w:w="1418"/>
      </w:tblGrid>
      <w:tr w:rsidR="000647AD" w:rsidRPr="00A37A72" w14:paraId="4BEB5FC7" w14:textId="77777777" w:rsidTr="00A37A72">
        <w:tc>
          <w:tcPr>
            <w:tcW w:w="567" w:type="dxa"/>
            <w:vMerge w:val="restart"/>
          </w:tcPr>
          <w:p w14:paraId="3B325B70"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 п/п</w:t>
            </w:r>
          </w:p>
        </w:tc>
        <w:tc>
          <w:tcPr>
            <w:tcW w:w="1560" w:type="dxa"/>
            <w:vMerge w:val="restart"/>
          </w:tcPr>
          <w:p w14:paraId="15EAB9D9"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Степень опасности неблагоприятных метеорологических условий (НМУ)</w:t>
            </w:r>
          </w:p>
        </w:tc>
        <w:tc>
          <w:tcPr>
            <w:tcW w:w="1275" w:type="dxa"/>
            <w:vMerge w:val="restart"/>
          </w:tcPr>
          <w:p w14:paraId="68E86B5C"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Структурное подразделение (цех)</w:t>
            </w:r>
          </w:p>
        </w:tc>
        <w:tc>
          <w:tcPr>
            <w:tcW w:w="1276" w:type="dxa"/>
            <w:vMerge w:val="restart"/>
          </w:tcPr>
          <w:p w14:paraId="376B84BC"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Номер источника выбросов загрязняющих веществ в атмосферный воздух</w:t>
            </w:r>
          </w:p>
        </w:tc>
        <w:tc>
          <w:tcPr>
            <w:tcW w:w="2691" w:type="dxa"/>
            <w:vMerge w:val="restart"/>
          </w:tcPr>
          <w:p w14:paraId="32CFF1BF"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Наименование мероприятия по уменьшению выбросов загрязняющих веществ в периоды неблагоприятных метеорологических условий</w:t>
            </w:r>
          </w:p>
        </w:tc>
        <w:tc>
          <w:tcPr>
            <w:tcW w:w="2409" w:type="dxa"/>
            <w:vMerge w:val="restart"/>
          </w:tcPr>
          <w:p w14:paraId="6E79F0DE"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Наименование загрязняющего вещества</w:t>
            </w:r>
          </w:p>
        </w:tc>
        <w:tc>
          <w:tcPr>
            <w:tcW w:w="1701" w:type="dxa"/>
          </w:tcPr>
          <w:p w14:paraId="571A7599"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Величины выбросов до мероприятия</w:t>
            </w:r>
          </w:p>
        </w:tc>
        <w:tc>
          <w:tcPr>
            <w:tcW w:w="1701" w:type="dxa"/>
          </w:tcPr>
          <w:p w14:paraId="2D1E5FA6"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Величины выбросов после мероприятия</w:t>
            </w:r>
          </w:p>
        </w:tc>
        <w:tc>
          <w:tcPr>
            <w:tcW w:w="1418" w:type="dxa"/>
            <w:vMerge w:val="restart"/>
          </w:tcPr>
          <w:p w14:paraId="014840D2"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Достигаемый экологический  эффект от мероприятия по снижению выбросов, %</w:t>
            </w:r>
          </w:p>
        </w:tc>
      </w:tr>
      <w:tr w:rsidR="000647AD" w:rsidRPr="00A37A72" w14:paraId="1F4B4051" w14:textId="77777777" w:rsidTr="00A37A72">
        <w:tc>
          <w:tcPr>
            <w:tcW w:w="567" w:type="dxa"/>
            <w:vMerge/>
          </w:tcPr>
          <w:p w14:paraId="1FC62492" w14:textId="77777777" w:rsidR="000647AD" w:rsidRPr="00A37A72" w:rsidRDefault="000647AD" w:rsidP="001D755A">
            <w:pPr>
              <w:jc w:val="center"/>
              <w:rPr>
                <w:rFonts w:ascii="Times New Roman" w:hAnsi="Times New Roman" w:cs="Times New Roman"/>
                <w:sz w:val="16"/>
                <w:szCs w:val="16"/>
              </w:rPr>
            </w:pPr>
          </w:p>
        </w:tc>
        <w:tc>
          <w:tcPr>
            <w:tcW w:w="1560" w:type="dxa"/>
            <w:vMerge/>
          </w:tcPr>
          <w:p w14:paraId="0F75BABA" w14:textId="77777777" w:rsidR="000647AD" w:rsidRPr="00A37A72" w:rsidRDefault="000647AD" w:rsidP="001D755A">
            <w:pPr>
              <w:jc w:val="center"/>
              <w:rPr>
                <w:rFonts w:ascii="Times New Roman" w:hAnsi="Times New Roman" w:cs="Times New Roman"/>
                <w:sz w:val="16"/>
                <w:szCs w:val="16"/>
              </w:rPr>
            </w:pPr>
          </w:p>
        </w:tc>
        <w:tc>
          <w:tcPr>
            <w:tcW w:w="1275" w:type="dxa"/>
            <w:vMerge/>
          </w:tcPr>
          <w:p w14:paraId="32892233" w14:textId="77777777" w:rsidR="000647AD" w:rsidRPr="00A37A72" w:rsidRDefault="000647AD" w:rsidP="001D755A">
            <w:pPr>
              <w:jc w:val="center"/>
              <w:rPr>
                <w:rFonts w:ascii="Times New Roman" w:hAnsi="Times New Roman" w:cs="Times New Roman"/>
                <w:sz w:val="16"/>
                <w:szCs w:val="16"/>
              </w:rPr>
            </w:pPr>
          </w:p>
        </w:tc>
        <w:tc>
          <w:tcPr>
            <w:tcW w:w="1276" w:type="dxa"/>
            <w:vMerge/>
          </w:tcPr>
          <w:p w14:paraId="51F1D3F2" w14:textId="77777777" w:rsidR="000647AD" w:rsidRPr="00A37A72" w:rsidRDefault="000647AD" w:rsidP="001D755A">
            <w:pPr>
              <w:jc w:val="center"/>
              <w:rPr>
                <w:rFonts w:ascii="Times New Roman" w:hAnsi="Times New Roman" w:cs="Times New Roman"/>
                <w:sz w:val="16"/>
                <w:szCs w:val="16"/>
              </w:rPr>
            </w:pPr>
          </w:p>
        </w:tc>
        <w:tc>
          <w:tcPr>
            <w:tcW w:w="2691" w:type="dxa"/>
            <w:vMerge/>
          </w:tcPr>
          <w:p w14:paraId="455CC773" w14:textId="77777777" w:rsidR="000647AD" w:rsidRPr="00A37A72" w:rsidRDefault="000647AD" w:rsidP="001D755A">
            <w:pPr>
              <w:jc w:val="center"/>
              <w:rPr>
                <w:rFonts w:ascii="Times New Roman" w:hAnsi="Times New Roman" w:cs="Times New Roman"/>
                <w:sz w:val="16"/>
                <w:szCs w:val="16"/>
              </w:rPr>
            </w:pPr>
          </w:p>
        </w:tc>
        <w:tc>
          <w:tcPr>
            <w:tcW w:w="2409" w:type="dxa"/>
            <w:vMerge/>
          </w:tcPr>
          <w:p w14:paraId="135C6D22" w14:textId="77777777" w:rsidR="000647AD" w:rsidRPr="00A37A72" w:rsidRDefault="000647AD" w:rsidP="001D755A">
            <w:pPr>
              <w:jc w:val="center"/>
              <w:rPr>
                <w:rFonts w:ascii="Times New Roman" w:hAnsi="Times New Roman" w:cs="Times New Roman"/>
                <w:sz w:val="16"/>
                <w:szCs w:val="16"/>
              </w:rPr>
            </w:pPr>
          </w:p>
        </w:tc>
        <w:tc>
          <w:tcPr>
            <w:tcW w:w="1701" w:type="dxa"/>
          </w:tcPr>
          <w:p w14:paraId="5BD36979"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г/с</w:t>
            </w:r>
          </w:p>
        </w:tc>
        <w:tc>
          <w:tcPr>
            <w:tcW w:w="1701" w:type="dxa"/>
          </w:tcPr>
          <w:p w14:paraId="588222AB"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г/с</w:t>
            </w:r>
          </w:p>
        </w:tc>
        <w:tc>
          <w:tcPr>
            <w:tcW w:w="1418" w:type="dxa"/>
            <w:vMerge/>
          </w:tcPr>
          <w:p w14:paraId="1378E08D" w14:textId="77777777" w:rsidR="000647AD" w:rsidRPr="00A37A72" w:rsidRDefault="000647AD" w:rsidP="001D755A">
            <w:pPr>
              <w:jc w:val="center"/>
              <w:rPr>
                <w:rFonts w:ascii="Times New Roman" w:hAnsi="Times New Roman" w:cs="Times New Roman"/>
                <w:sz w:val="16"/>
                <w:szCs w:val="16"/>
              </w:rPr>
            </w:pPr>
          </w:p>
        </w:tc>
      </w:tr>
      <w:tr w:rsidR="000647AD" w:rsidRPr="00A37A72" w14:paraId="526D78FD" w14:textId="77777777" w:rsidTr="00A37A72">
        <w:tc>
          <w:tcPr>
            <w:tcW w:w="567" w:type="dxa"/>
          </w:tcPr>
          <w:p w14:paraId="24EF14A8"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1</w:t>
            </w:r>
          </w:p>
        </w:tc>
        <w:tc>
          <w:tcPr>
            <w:tcW w:w="1560" w:type="dxa"/>
          </w:tcPr>
          <w:p w14:paraId="02F83179"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2</w:t>
            </w:r>
          </w:p>
        </w:tc>
        <w:tc>
          <w:tcPr>
            <w:tcW w:w="1275" w:type="dxa"/>
          </w:tcPr>
          <w:p w14:paraId="068EAA87"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3</w:t>
            </w:r>
          </w:p>
        </w:tc>
        <w:tc>
          <w:tcPr>
            <w:tcW w:w="1276" w:type="dxa"/>
          </w:tcPr>
          <w:p w14:paraId="2A30C008"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4</w:t>
            </w:r>
          </w:p>
        </w:tc>
        <w:tc>
          <w:tcPr>
            <w:tcW w:w="2691" w:type="dxa"/>
          </w:tcPr>
          <w:p w14:paraId="2B43CC37"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5</w:t>
            </w:r>
          </w:p>
        </w:tc>
        <w:tc>
          <w:tcPr>
            <w:tcW w:w="2409" w:type="dxa"/>
          </w:tcPr>
          <w:p w14:paraId="62FE11FD"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6</w:t>
            </w:r>
          </w:p>
        </w:tc>
        <w:tc>
          <w:tcPr>
            <w:tcW w:w="1701" w:type="dxa"/>
          </w:tcPr>
          <w:p w14:paraId="4804FB5A"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7</w:t>
            </w:r>
          </w:p>
        </w:tc>
        <w:tc>
          <w:tcPr>
            <w:tcW w:w="1701" w:type="dxa"/>
          </w:tcPr>
          <w:p w14:paraId="022B852A"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8</w:t>
            </w:r>
          </w:p>
        </w:tc>
        <w:tc>
          <w:tcPr>
            <w:tcW w:w="1418" w:type="dxa"/>
          </w:tcPr>
          <w:p w14:paraId="5AA04B16" w14:textId="77777777" w:rsidR="000647AD" w:rsidRPr="00A37A72" w:rsidRDefault="000647AD" w:rsidP="001D755A">
            <w:pPr>
              <w:jc w:val="center"/>
              <w:rPr>
                <w:rFonts w:ascii="Times New Roman" w:hAnsi="Times New Roman" w:cs="Times New Roman"/>
                <w:sz w:val="16"/>
                <w:szCs w:val="16"/>
              </w:rPr>
            </w:pPr>
            <w:r w:rsidRPr="00A37A72">
              <w:rPr>
                <w:rFonts w:ascii="Times New Roman" w:hAnsi="Times New Roman" w:cs="Times New Roman"/>
                <w:sz w:val="16"/>
                <w:szCs w:val="16"/>
              </w:rPr>
              <w:t>9</w:t>
            </w:r>
          </w:p>
        </w:tc>
      </w:tr>
      <w:tr w:rsidR="000647AD" w:rsidRPr="00A37A72" w14:paraId="553A91CD" w14:textId="77777777" w:rsidTr="00A37A72">
        <w:tc>
          <w:tcPr>
            <w:tcW w:w="567" w:type="dxa"/>
          </w:tcPr>
          <w:p w14:paraId="4CC76544" w14:textId="77777777" w:rsidR="000647AD" w:rsidRPr="00A37A72" w:rsidRDefault="000647AD" w:rsidP="001D755A">
            <w:pPr>
              <w:jc w:val="center"/>
              <w:rPr>
                <w:rFonts w:ascii="Times New Roman" w:hAnsi="Times New Roman" w:cs="Times New Roman"/>
                <w:sz w:val="16"/>
                <w:szCs w:val="16"/>
              </w:rPr>
            </w:pPr>
          </w:p>
        </w:tc>
        <w:tc>
          <w:tcPr>
            <w:tcW w:w="1560" w:type="dxa"/>
          </w:tcPr>
          <w:p w14:paraId="1884B600" w14:textId="77777777" w:rsidR="000647AD" w:rsidRPr="00A37A72" w:rsidRDefault="000647AD" w:rsidP="001D755A">
            <w:pPr>
              <w:jc w:val="center"/>
              <w:rPr>
                <w:rFonts w:ascii="Times New Roman" w:hAnsi="Times New Roman" w:cs="Times New Roman"/>
                <w:sz w:val="16"/>
                <w:szCs w:val="16"/>
              </w:rPr>
            </w:pPr>
          </w:p>
        </w:tc>
        <w:tc>
          <w:tcPr>
            <w:tcW w:w="1275" w:type="dxa"/>
          </w:tcPr>
          <w:p w14:paraId="3646DEBD" w14:textId="77777777" w:rsidR="000647AD" w:rsidRPr="00A37A72" w:rsidRDefault="000647AD" w:rsidP="001D755A">
            <w:pPr>
              <w:jc w:val="center"/>
              <w:rPr>
                <w:rFonts w:ascii="Times New Roman" w:hAnsi="Times New Roman" w:cs="Times New Roman"/>
                <w:sz w:val="16"/>
                <w:szCs w:val="16"/>
              </w:rPr>
            </w:pPr>
          </w:p>
        </w:tc>
        <w:tc>
          <w:tcPr>
            <w:tcW w:w="1276" w:type="dxa"/>
          </w:tcPr>
          <w:p w14:paraId="57DBD01A" w14:textId="77777777" w:rsidR="000647AD" w:rsidRPr="00A37A72" w:rsidRDefault="000647AD" w:rsidP="001D755A">
            <w:pPr>
              <w:jc w:val="center"/>
              <w:rPr>
                <w:rFonts w:ascii="Times New Roman" w:hAnsi="Times New Roman" w:cs="Times New Roman"/>
                <w:sz w:val="16"/>
                <w:szCs w:val="16"/>
              </w:rPr>
            </w:pPr>
          </w:p>
        </w:tc>
        <w:tc>
          <w:tcPr>
            <w:tcW w:w="2691" w:type="dxa"/>
          </w:tcPr>
          <w:p w14:paraId="26CB4E50" w14:textId="77777777" w:rsidR="000647AD" w:rsidRPr="00A37A72" w:rsidRDefault="000647AD" w:rsidP="001D755A">
            <w:pPr>
              <w:jc w:val="center"/>
              <w:rPr>
                <w:rFonts w:ascii="Times New Roman" w:hAnsi="Times New Roman" w:cs="Times New Roman"/>
                <w:sz w:val="16"/>
                <w:szCs w:val="16"/>
              </w:rPr>
            </w:pPr>
          </w:p>
        </w:tc>
        <w:tc>
          <w:tcPr>
            <w:tcW w:w="2409" w:type="dxa"/>
          </w:tcPr>
          <w:p w14:paraId="608816DF" w14:textId="77777777" w:rsidR="000647AD" w:rsidRPr="00A37A72" w:rsidRDefault="000647AD" w:rsidP="001D755A">
            <w:pPr>
              <w:jc w:val="center"/>
              <w:rPr>
                <w:rFonts w:ascii="Times New Roman" w:hAnsi="Times New Roman" w:cs="Times New Roman"/>
                <w:sz w:val="16"/>
                <w:szCs w:val="16"/>
              </w:rPr>
            </w:pPr>
          </w:p>
        </w:tc>
        <w:tc>
          <w:tcPr>
            <w:tcW w:w="1701" w:type="dxa"/>
          </w:tcPr>
          <w:p w14:paraId="5FE2519C" w14:textId="77777777" w:rsidR="000647AD" w:rsidRPr="00A37A72" w:rsidRDefault="000647AD" w:rsidP="001D755A">
            <w:pPr>
              <w:jc w:val="center"/>
              <w:rPr>
                <w:rFonts w:ascii="Times New Roman" w:hAnsi="Times New Roman" w:cs="Times New Roman"/>
                <w:sz w:val="16"/>
                <w:szCs w:val="16"/>
              </w:rPr>
            </w:pPr>
          </w:p>
        </w:tc>
        <w:tc>
          <w:tcPr>
            <w:tcW w:w="1701" w:type="dxa"/>
          </w:tcPr>
          <w:p w14:paraId="0861BD65" w14:textId="77777777" w:rsidR="000647AD" w:rsidRPr="00A37A72" w:rsidRDefault="000647AD" w:rsidP="001D755A">
            <w:pPr>
              <w:jc w:val="center"/>
              <w:rPr>
                <w:rFonts w:ascii="Times New Roman" w:hAnsi="Times New Roman" w:cs="Times New Roman"/>
                <w:sz w:val="16"/>
                <w:szCs w:val="16"/>
              </w:rPr>
            </w:pPr>
          </w:p>
        </w:tc>
        <w:tc>
          <w:tcPr>
            <w:tcW w:w="1418" w:type="dxa"/>
          </w:tcPr>
          <w:p w14:paraId="28AB7880" w14:textId="77777777" w:rsidR="000647AD" w:rsidRPr="00A37A72" w:rsidRDefault="000647AD" w:rsidP="001D755A">
            <w:pPr>
              <w:jc w:val="center"/>
              <w:rPr>
                <w:rFonts w:ascii="Times New Roman" w:hAnsi="Times New Roman" w:cs="Times New Roman"/>
                <w:sz w:val="16"/>
                <w:szCs w:val="16"/>
              </w:rPr>
            </w:pPr>
          </w:p>
        </w:tc>
      </w:tr>
    </w:tbl>
    <w:p w14:paraId="6D8B1935" w14:textId="77777777" w:rsidR="000647AD" w:rsidRPr="007B76FC" w:rsidRDefault="000647AD" w:rsidP="009C264E">
      <w:pPr>
        <w:pStyle w:val="HEADERTEXT"/>
        <w:jc w:val="center"/>
        <w:rPr>
          <w:b/>
          <w:bCs/>
          <w:color w:val="000001"/>
          <w:sz w:val="16"/>
          <w:szCs w:val="16"/>
        </w:rPr>
      </w:pPr>
    </w:p>
    <w:tbl>
      <w:tblPr>
        <w:tblW w:w="14921" w:type="dxa"/>
        <w:tblInd w:w="105" w:type="dxa"/>
        <w:tblLook w:val="04A0" w:firstRow="1" w:lastRow="0" w:firstColumn="1" w:lastColumn="0" w:noHBand="0" w:noVBand="1"/>
      </w:tblPr>
      <w:tblGrid>
        <w:gridCol w:w="37"/>
        <w:gridCol w:w="2657"/>
        <w:gridCol w:w="425"/>
        <w:gridCol w:w="4431"/>
        <w:gridCol w:w="2231"/>
        <w:gridCol w:w="230"/>
        <w:gridCol w:w="1366"/>
        <w:gridCol w:w="3060"/>
        <w:gridCol w:w="484"/>
      </w:tblGrid>
      <w:tr w:rsidR="00E131E8" w:rsidRPr="00E131E8" w14:paraId="4DF8E20A" w14:textId="77777777" w:rsidTr="007B76FC">
        <w:trPr>
          <w:gridBefore w:val="1"/>
          <w:gridAfter w:val="2"/>
          <w:wBefore w:w="37" w:type="dxa"/>
          <w:wAfter w:w="3544" w:type="dxa"/>
        </w:trPr>
        <w:tc>
          <w:tcPr>
            <w:tcW w:w="7513" w:type="dxa"/>
            <w:gridSpan w:val="3"/>
            <w:shd w:val="clear" w:color="auto" w:fill="auto"/>
          </w:tcPr>
          <w:p w14:paraId="51D62D59" w14:textId="77777777" w:rsidR="00E131E8" w:rsidRPr="00E131E8" w:rsidRDefault="00E131E8" w:rsidP="00E131E8">
            <w:pPr>
              <w:pStyle w:val="a3"/>
              <w:spacing w:before="120"/>
            </w:pPr>
            <w:r w:rsidRPr="00E131E8">
              <w:t>Должностное лицо, ответственное за проведение мероприятий:</w:t>
            </w:r>
          </w:p>
        </w:tc>
        <w:tc>
          <w:tcPr>
            <w:tcW w:w="3827" w:type="dxa"/>
            <w:gridSpan w:val="3"/>
            <w:tcBorders>
              <w:bottom w:val="single" w:sz="4" w:space="0" w:color="auto"/>
            </w:tcBorders>
            <w:shd w:val="clear" w:color="auto" w:fill="auto"/>
          </w:tcPr>
          <w:p w14:paraId="2096A306" w14:textId="77777777" w:rsidR="00E131E8" w:rsidRPr="00E131E8" w:rsidRDefault="00E131E8" w:rsidP="00E131E8">
            <w:pPr>
              <w:pStyle w:val="a3"/>
              <w:spacing w:before="120"/>
            </w:pPr>
          </w:p>
        </w:tc>
      </w:tr>
      <w:tr w:rsidR="00E131E8" w:rsidRPr="00E131E8" w14:paraId="0F2D6D77" w14:textId="77777777" w:rsidTr="007B76FC">
        <w:trPr>
          <w:gridBefore w:val="1"/>
          <w:gridAfter w:val="2"/>
          <w:wBefore w:w="37" w:type="dxa"/>
          <w:wAfter w:w="3544" w:type="dxa"/>
        </w:trPr>
        <w:tc>
          <w:tcPr>
            <w:tcW w:w="7513" w:type="dxa"/>
            <w:gridSpan w:val="3"/>
            <w:shd w:val="clear" w:color="auto" w:fill="auto"/>
          </w:tcPr>
          <w:p w14:paraId="600470B3" w14:textId="77777777" w:rsidR="00E131E8" w:rsidRPr="00E131E8" w:rsidRDefault="00E131E8" w:rsidP="00E131E8">
            <w:pPr>
              <w:pStyle w:val="a3"/>
              <w:spacing w:before="120"/>
            </w:pPr>
          </w:p>
        </w:tc>
        <w:tc>
          <w:tcPr>
            <w:tcW w:w="3827" w:type="dxa"/>
            <w:gridSpan w:val="3"/>
            <w:tcBorders>
              <w:top w:val="single" w:sz="4" w:space="0" w:color="auto"/>
            </w:tcBorders>
            <w:shd w:val="clear" w:color="auto" w:fill="auto"/>
          </w:tcPr>
          <w:p w14:paraId="16AD3DED" w14:textId="67E9D799" w:rsidR="00E131E8" w:rsidRPr="00E131E8" w:rsidRDefault="00E131E8" w:rsidP="007B76FC">
            <w:pPr>
              <w:pStyle w:val="a3"/>
              <w:spacing w:before="120"/>
              <w:jc w:val="center"/>
            </w:pPr>
            <w:r w:rsidRPr="00E131E8">
              <w:rPr>
                <w:sz w:val="20"/>
                <w:szCs w:val="20"/>
              </w:rPr>
              <w:t>ФИО, подпись</w:t>
            </w:r>
          </w:p>
        </w:tc>
      </w:tr>
      <w:tr w:rsidR="007B76FC" w:rsidRPr="00EB0509" w14:paraId="4288120D" w14:textId="77777777" w:rsidTr="007B76FC">
        <w:tblPrEx>
          <w:tblCellMar>
            <w:left w:w="105" w:type="dxa"/>
            <w:right w:w="105" w:type="dxa"/>
          </w:tblCellMar>
          <w:tblLook w:val="0000" w:firstRow="0" w:lastRow="0" w:firstColumn="0" w:lastColumn="0" w:noHBand="0" w:noVBand="0"/>
        </w:tblPrEx>
        <w:trPr>
          <w:trHeight w:val="321"/>
        </w:trPr>
        <w:tc>
          <w:tcPr>
            <w:tcW w:w="14921" w:type="dxa"/>
            <w:gridSpan w:val="9"/>
          </w:tcPr>
          <w:p w14:paraId="3B882CAC" w14:textId="77777777" w:rsidR="007B76FC" w:rsidRDefault="007B76FC" w:rsidP="007B76FC">
            <w:pPr>
              <w:spacing w:after="0" w:line="240" w:lineRule="auto"/>
              <w:rPr>
                <w:rFonts w:ascii="Times New Roman" w:hAnsi="Times New Roman" w:cs="Times New Roman"/>
                <w:sz w:val="24"/>
                <w:szCs w:val="24"/>
              </w:rPr>
            </w:pPr>
          </w:p>
          <w:p w14:paraId="5118E14C" w14:textId="25BA4E02" w:rsidR="007B76FC" w:rsidRPr="00E131E8" w:rsidRDefault="007B76FC" w:rsidP="007B76FC">
            <w:pPr>
              <w:rPr>
                <w:rFonts w:ascii="Times New Roman" w:hAnsi="Times New Roman" w:cs="Times New Roman"/>
                <w:sz w:val="20"/>
                <w:szCs w:val="20"/>
              </w:rPr>
            </w:pPr>
            <w:r w:rsidRPr="00421163">
              <w:rPr>
                <w:rFonts w:ascii="Times New Roman" w:hAnsi="Times New Roman" w:cs="Times New Roman"/>
                <w:sz w:val="24"/>
                <w:szCs w:val="24"/>
              </w:rPr>
              <w:t>Ответственный исполнитель Комитета по природопользованию, охране окружающей среды и обеспечению экологической безопасности</w:t>
            </w:r>
          </w:p>
        </w:tc>
      </w:tr>
      <w:tr w:rsidR="009C264E" w:rsidRPr="00EB0509" w14:paraId="5ADF5E21" w14:textId="77777777" w:rsidTr="007B76FC">
        <w:tblPrEx>
          <w:tblCellMar>
            <w:left w:w="105" w:type="dxa"/>
            <w:right w:w="105" w:type="dxa"/>
          </w:tblCellMar>
          <w:tblLook w:val="0000" w:firstRow="0" w:lastRow="0" w:firstColumn="0" w:lastColumn="0" w:noHBand="0" w:noVBand="0"/>
        </w:tblPrEx>
        <w:trPr>
          <w:gridAfter w:val="1"/>
          <w:wAfter w:w="484" w:type="dxa"/>
        </w:trPr>
        <w:tc>
          <w:tcPr>
            <w:tcW w:w="2694" w:type="dxa"/>
            <w:gridSpan w:val="2"/>
            <w:tcBorders>
              <w:top w:val="nil"/>
              <w:left w:val="nil"/>
              <w:bottom w:val="nil"/>
              <w:right w:val="nil"/>
            </w:tcBorders>
          </w:tcPr>
          <w:p w14:paraId="792956B5" w14:textId="77777777" w:rsidR="009C264E" w:rsidRPr="00EB0509" w:rsidRDefault="009C264E" w:rsidP="00B93EDA">
            <w:pPr>
              <w:rPr>
                <w:sz w:val="20"/>
                <w:szCs w:val="20"/>
              </w:rPr>
            </w:pPr>
          </w:p>
        </w:tc>
        <w:tc>
          <w:tcPr>
            <w:tcW w:w="425" w:type="dxa"/>
            <w:tcBorders>
              <w:top w:val="nil"/>
              <w:left w:val="nil"/>
              <w:bottom w:val="nil"/>
              <w:right w:val="nil"/>
            </w:tcBorders>
          </w:tcPr>
          <w:p w14:paraId="41F063BA" w14:textId="77777777" w:rsidR="009C264E" w:rsidRPr="00EB0509" w:rsidRDefault="009C264E" w:rsidP="00B93EDA">
            <w:pPr>
              <w:rPr>
                <w:sz w:val="20"/>
                <w:szCs w:val="20"/>
              </w:rPr>
            </w:pPr>
          </w:p>
        </w:tc>
        <w:tc>
          <w:tcPr>
            <w:tcW w:w="6662" w:type="dxa"/>
            <w:gridSpan w:val="2"/>
            <w:tcBorders>
              <w:top w:val="nil"/>
              <w:left w:val="nil"/>
              <w:bottom w:val="nil"/>
              <w:right w:val="nil"/>
            </w:tcBorders>
          </w:tcPr>
          <w:p w14:paraId="3E2EA7B8" w14:textId="01D1C03B" w:rsidR="009C264E" w:rsidRPr="00E131E8" w:rsidRDefault="009C264E" w:rsidP="00B93EDA">
            <w:pPr>
              <w:jc w:val="center"/>
              <w:rPr>
                <w:rFonts w:ascii="Times New Roman" w:hAnsi="Times New Roman" w:cs="Times New Roman"/>
                <w:sz w:val="20"/>
                <w:szCs w:val="20"/>
              </w:rPr>
            </w:pPr>
          </w:p>
        </w:tc>
        <w:tc>
          <w:tcPr>
            <w:tcW w:w="230" w:type="dxa"/>
            <w:tcBorders>
              <w:top w:val="nil"/>
              <w:left w:val="nil"/>
              <w:bottom w:val="nil"/>
              <w:right w:val="nil"/>
            </w:tcBorders>
          </w:tcPr>
          <w:p w14:paraId="1EE50CD2" w14:textId="77777777" w:rsidR="009C264E" w:rsidRPr="00E131E8" w:rsidRDefault="009C264E" w:rsidP="00B93EDA">
            <w:pPr>
              <w:rPr>
                <w:rFonts w:ascii="Times New Roman" w:hAnsi="Times New Roman" w:cs="Times New Roman"/>
                <w:sz w:val="20"/>
                <w:szCs w:val="20"/>
              </w:rPr>
            </w:pPr>
          </w:p>
        </w:tc>
        <w:tc>
          <w:tcPr>
            <w:tcW w:w="4426" w:type="dxa"/>
            <w:gridSpan w:val="2"/>
            <w:tcBorders>
              <w:top w:val="single" w:sz="4" w:space="0" w:color="auto"/>
              <w:left w:val="nil"/>
              <w:bottom w:val="nil"/>
              <w:right w:val="nil"/>
            </w:tcBorders>
          </w:tcPr>
          <w:p w14:paraId="542998FF" w14:textId="50BD88A9" w:rsidR="009C264E" w:rsidRPr="00E131E8" w:rsidRDefault="007B76FC" w:rsidP="00B93EDA">
            <w:pPr>
              <w:jc w:val="center"/>
              <w:rPr>
                <w:rFonts w:ascii="Times New Roman" w:hAnsi="Times New Roman" w:cs="Times New Roman"/>
                <w:sz w:val="20"/>
                <w:szCs w:val="20"/>
              </w:rPr>
            </w:pPr>
            <w:r w:rsidRPr="00E131E8">
              <w:rPr>
                <w:rFonts w:ascii="Times New Roman" w:hAnsi="Times New Roman" w:cs="Times New Roman"/>
                <w:sz w:val="20"/>
                <w:szCs w:val="20"/>
              </w:rPr>
              <w:t xml:space="preserve">    (подпись)</w:t>
            </w:r>
            <w:r>
              <w:rPr>
                <w:rFonts w:ascii="Times New Roman" w:hAnsi="Times New Roman" w:cs="Times New Roman"/>
                <w:sz w:val="20"/>
                <w:szCs w:val="20"/>
              </w:rPr>
              <w:t xml:space="preserve">                   </w:t>
            </w:r>
            <w:r w:rsidRPr="00E131E8">
              <w:rPr>
                <w:rFonts w:ascii="Times New Roman" w:hAnsi="Times New Roman" w:cs="Times New Roman"/>
                <w:sz w:val="20"/>
                <w:szCs w:val="20"/>
              </w:rPr>
              <w:t xml:space="preserve"> </w:t>
            </w:r>
            <w:r w:rsidR="009C264E" w:rsidRPr="00E131E8">
              <w:rPr>
                <w:rFonts w:ascii="Times New Roman" w:hAnsi="Times New Roman" w:cs="Times New Roman"/>
                <w:sz w:val="20"/>
                <w:szCs w:val="20"/>
              </w:rPr>
              <w:t>(Ф.И.О.)</w:t>
            </w:r>
          </w:p>
        </w:tc>
      </w:tr>
    </w:tbl>
    <w:p w14:paraId="462AFC9E" w14:textId="77777777" w:rsidR="00ED3C7F" w:rsidRPr="00ED3C7F" w:rsidRDefault="009C264E">
      <w:pPr>
        <w:pStyle w:val="ConsPlusNormal"/>
        <w:rPr>
          <w:rFonts w:ascii="Times New Roman" w:hAnsi="Times New Roman" w:cs="Times New Roman"/>
          <w:sz w:val="24"/>
          <w:szCs w:val="24"/>
        </w:rPr>
      </w:pPr>
      <w:r>
        <w:rPr>
          <w:spacing w:val="-4"/>
        </w:rPr>
        <w:br w:type="page"/>
      </w:r>
    </w:p>
    <w:p w14:paraId="5DFA7282" w14:textId="77777777" w:rsidR="003D023F" w:rsidRDefault="003D023F" w:rsidP="003D023F">
      <w:pPr>
        <w:pStyle w:val="ConsPlusNormal"/>
        <w:suppressAutoHyphens/>
        <w:ind w:left="426"/>
        <w:rPr>
          <w:rFonts w:ascii="Times New Roman" w:hAnsi="Times New Roman" w:cs="Times New Roman"/>
          <w:spacing w:val="-4"/>
        </w:rPr>
        <w:sectPr w:rsidR="003D023F" w:rsidSect="00A37A72">
          <w:endnotePr>
            <w:numFmt w:val="decimal"/>
            <w:numRestart w:val="eachSect"/>
          </w:endnotePr>
          <w:pgSz w:w="16838" w:h="11906" w:orient="landscape"/>
          <w:pgMar w:top="851" w:right="851" w:bottom="709" w:left="992" w:header="709" w:footer="709" w:gutter="0"/>
          <w:pgNumType w:start="1"/>
          <w:cols w:space="708"/>
          <w:titlePg/>
          <w:docGrid w:linePitch="360"/>
        </w:sectPr>
      </w:pPr>
    </w:p>
    <w:p w14:paraId="6C07C07D" w14:textId="77777777" w:rsidR="00ED3C7F" w:rsidRPr="00ED3C7F" w:rsidRDefault="00ED3C7F">
      <w:pPr>
        <w:pStyle w:val="ConsPlusNormal"/>
        <w:ind w:firstLine="540"/>
        <w:jc w:val="both"/>
        <w:rPr>
          <w:rFonts w:ascii="Times New Roman" w:hAnsi="Times New Roman" w:cs="Times New Roman"/>
          <w:sz w:val="24"/>
          <w:szCs w:val="24"/>
        </w:rPr>
      </w:pPr>
    </w:p>
    <w:p w14:paraId="00705E65" w14:textId="55FFE322" w:rsidR="00ED3C7F" w:rsidRPr="00ED3C7F" w:rsidRDefault="00ED3C7F">
      <w:pPr>
        <w:pStyle w:val="ConsPlusNormal"/>
        <w:jc w:val="right"/>
        <w:outlineLvl w:val="1"/>
        <w:rPr>
          <w:rFonts w:ascii="Times New Roman" w:hAnsi="Times New Roman" w:cs="Times New Roman"/>
          <w:sz w:val="24"/>
          <w:szCs w:val="24"/>
        </w:rPr>
      </w:pPr>
      <w:r w:rsidRPr="00ED3C7F">
        <w:rPr>
          <w:rFonts w:ascii="Times New Roman" w:hAnsi="Times New Roman" w:cs="Times New Roman"/>
          <w:sz w:val="24"/>
          <w:szCs w:val="24"/>
        </w:rPr>
        <w:t xml:space="preserve">Приложение </w:t>
      </w:r>
      <w:r w:rsidR="00A37A72">
        <w:rPr>
          <w:rFonts w:ascii="Times New Roman" w:hAnsi="Times New Roman" w:cs="Times New Roman"/>
          <w:sz w:val="24"/>
          <w:szCs w:val="24"/>
        </w:rPr>
        <w:t>№</w:t>
      </w:r>
      <w:r w:rsidRPr="00ED3C7F">
        <w:rPr>
          <w:rFonts w:ascii="Times New Roman" w:hAnsi="Times New Roman" w:cs="Times New Roman"/>
          <w:sz w:val="24"/>
          <w:szCs w:val="24"/>
        </w:rPr>
        <w:t xml:space="preserve"> 6</w:t>
      </w:r>
    </w:p>
    <w:p w14:paraId="5D5036D1"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6953D035"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4F676AC1"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4D773E5C"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72A03DDD"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08723D73" w14:textId="77777777" w:rsidR="007B76FC"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21AC297D"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64C0698A"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449DB7C3" w14:textId="77777777" w:rsidR="007B76FC"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719F8B81" w14:textId="77777777" w:rsidR="007B76FC"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10B7C1A3" w14:textId="77777777" w:rsidR="007B76FC" w:rsidRPr="00ED3C7F" w:rsidRDefault="007B76FC" w:rsidP="007B76FC">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748C41BC" w14:textId="77777777" w:rsidR="007B76FC" w:rsidRPr="00ED3C7F" w:rsidRDefault="007B76FC" w:rsidP="007B76FC">
      <w:pPr>
        <w:pStyle w:val="ConsPlusNormal"/>
        <w:ind w:right="-852"/>
        <w:rPr>
          <w:rFonts w:ascii="Times New Roman" w:hAnsi="Times New Roman" w:cs="Times New Roman"/>
          <w:sz w:val="24"/>
          <w:szCs w:val="24"/>
        </w:rPr>
      </w:pPr>
    </w:p>
    <w:p w14:paraId="36B70588" w14:textId="2068534B" w:rsidR="00ED3C7F" w:rsidRPr="00ED3C7F" w:rsidRDefault="00ED3C7F">
      <w:pPr>
        <w:pStyle w:val="ConsPlusNormal"/>
        <w:jc w:val="right"/>
        <w:rPr>
          <w:rFonts w:ascii="Times New Roman" w:hAnsi="Times New Roman" w:cs="Times New Roman"/>
          <w:sz w:val="24"/>
          <w:szCs w:val="24"/>
        </w:rPr>
      </w:pPr>
    </w:p>
    <w:p w14:paraId="265BFD90" w14:textId="77777777" w:rsidR="00ED3C7F" w:rsidRPr="00ED3C7F" w:rsidRDefault="00ED3C7F">
      <w:pPr>
        <w:pStyle w:val="ConsPlusNormal"/>
        <w:rPr>
          <w:rFonts w:ascii="Times New Roman" w:hAnsi="Times New Roman" w:cs="Times New Roman"/>
          <w:sz w:val="24"/>
          <w:szCs w:val="24"/>
        </w:rPr>
      </w:pPr>
    </w:p>
    <w:p w14:paraId="321B37E8" w14:textId="77777777" w:rsidR="00ED3C7F" w:rsidRPr="00ED3C7F" w:rsidRDefault="00ED3C7F">
      <w:pPr>
        <w:pStyle w:val="ConsPlusNormal"/>
        <w:jc w:val="center"/>
        <w:rPr>
          <w:rFonts w:ascii="Times New Roman" w:hAnsi="Times New Roman" w:cs="Times New Roman"/>
          <w:sz w:val="24"/>
          <w:szCs w:val="24"/>
        </w:rPr>
      </w:pPr>
      <w:r w:rsidRPr="00ED3C7F">
        <w:rPr>
          <w:rFonts w:ascii="Times New Roman" w:hAnsi="Times New Roman" w:cs="Times New Roman"/>
          <w:sz w:val="24"/>
          <w:szCs w:val="24"/>
        </w:rPr>
        <w:t>НА БЛАНКЕ КОМИТЕТА</w:t>
      </w:r>
    </w:p>
    <w:p w14:paraId="593C9AC4" w14:textId="77777777" w:rsidR="00ED3C7F" w:rsidRPr="00ED3C7F" w:rsidRDefault="00ED3C7F">
      <w:pPr>
        <w:pStyle w:val="ConsPlusNormal"/>
        <w:rPr>
          <w:rFonts w:ascii="Times New Roman" w:hAnsi="Times New Roman" w:cs="Times New Roman"/>
          <w:sz w:val="24"/>
          <w:szCs w:val="24"/>
        </w:rPr>
      </w:pPr>
    </w:p>
    <w:p w14:paraId="050A4918" w14:textId="77777777" w:rsidR="00ED3C7F" w:rsidRPr="007B76FC" w:rsidRDefault="00ED3C7F">
      <w:pPr>
        <w:pStyle w:val="ConsPlusNormal"/>
        <w:jc w:val="center"/>
        <w:rPr>
          <w:rFonts w:ascii="Times New Roman" w:hAnsi="Times New Roman" w:cs="Times New Roman"/>
          <w:b/>
          <w:sz w:val="24"/>
          <w:szCs w:val="24"/>
        </w:rPr>
      </w:pPr>
      <w:bookmarkStart w:id="14" w:name="P1638"/>
      <w:bookmarkEnd w:id="14"/>
      <w:r w:rsidRPr="007B76FC">
        <w:rPr>
          <w:rFonts w:ascii="Times New Roman" w:hAnsi="Times New Roman" w:cs="Times New Roman"/>
          <w:b/>
          <w:sz w:val="24"/>
          <w:szCs w:val="24"/>
        </w:rPr>
        <w:t>Уведомление</w:t>
      </w:r>
    </w:p>
    <w:p w14:paraId="76A2C2CE" w14:textId="77777777" w:rsidR="00ED3C7F" w:rsidRPr="007B76FC" w:rsidRDefault="00ED3C7F">
      <w:pPr>
        <w:pStyle w:val="ConsPlusNormal"/>
        <w:jc w:val="center"/>
        <w:rPr>
          <w:rFonts w:ascii="Times New Roman" w:hAnsi="Times New Roman" w:cs="Times New Roman"/>
          <w:b/>
          <w:sz w:val="24"/>
          <w:szCs w:val="24"/>
        </w:rPr>
      </w:pPr>
      <w:r w:rsidRPr="007B76FC">
        <w:rPr>
          <w:rFonts w:ascii="Times New Roman" w:hAnsi="Times New Roman" w:cs="Times New Roman"/>
          <w:b/>
          <w:sz w:val="24"/>
          <w:szCs w:val="24"/>
        </w:rPr>
        <w:t>об отказе в выдаче/переоформлении/выдаче дубликата</w:t>
      </w:r>
    </w:p>
    <w:p w14:paraId="5D1855AA" w14:textId="77777777" w:rsidR="00ED3C7F" w:rsidRPr="007B76FC" w:rsidRDefault="00ED3C7F">
      <w:pPr>
        <w:pStyle w:val="ConsPlusNormal"/>
        <w:jc w:val="center"/>
        <w:rPr>
          <w:rFonts w:ascii="Times New Roman" w:hAnsi="Times New Roman" w:cs="Times New Roman"/>
          <w:b/>
          <w:sz w:val="24"/>
          <w:szCs w:val="24"/>
        </w:rPr>
      </w:pPr>
      <w:r w:rsidRPr="007B76FC">
        <w:rPr>
          <w:rFonts w:ascii="Times New Roman" w:hAnsi="Times New Roman" w:cs="Times New Roman"/>
          <w:b/>
          <w:sz w:val="24"/>
          <w:szCs w:val="24"/>
        </w:rPr>
        <w:t>уведомления о согласовании мероприятий по уменьшению</w:t>
      </w:r>
    </w:p>
    <w:p w14:paraId="099B4C47" w14:textId="0418A303" w:rsidR="00ED3C7F" w:rsidRPr="007B76FC" w:rsidRDefault="00ED3C7F">
      <w:pPr>
        <w:pStyle w:val="ConsPlusNormal"/>
        <w:jc w:val="center"/>
        <w:rPr>
          <w:rFonts w:ascii="Times New Roman" w:hAnsi="Times New Roman" w:cs="Times New Roman"/>
          <w:b/>
          <w:sz w:val="24"/>
          <w:szCs w:val="24"/>
        </w:rPr>
      </w:pPr>
      <w:r w:rsidRPr="007B76FC">
        <w:rPr>
          <w:rFonts w:ascii="Times New Roman" w:hAnsi="Times New Roman" w:cs="Times New Roman"/>
          <w:b/>
          <w:sz w:val="24"/>
          <w:szCs w:val="24"/>
        </w:rPr>
        <w:t>выбросов загрязняющих веществ в атмосферный</w:t>
      </w:r>
    </w:p>
    <w:p w14:paraId="25C9FA64" w14:textId="77777777" w:rsidR="00ED3C7F" w:rsidRPr="007B76FC" w:rsidRDefault="00ED3C7F">
      <w:pPr>
        <w:pStyle w:val="ConsPlusNormal"/>
        <w:jc w:val="center"/>
        <w:rPr>
          <w:rFonts w:ascii="Times New Roman" w:hAnsi="Times New Roman" w:cs="Times New Roman"/>
          <w:b/>
          <w:sz w:val="24"/>
          <w:szCs w:val="24"/>
        </w:rPr>
      </w:pPr>
      <w:r w:rsidRPr="007B76FC">
        <w:rPr>
          <w:rFonts w:ascii="Times New Roman" w:hAnsi="Times New Roman" w:cs="Times New Roman"/>
          <w:b/>
          <w:sz w:val="24"/>
          <w:szCs w:val="24"/>
        </w:rPr>
        <w:t>воздух при получении прогнозов неблагоприятных</w:t>
      </w:r>
    </w:p>
    <w:p w14:paraId="50978374" w14:textId="77777777" w:rsidR="00ED3C7F" w:rsidRPr="007B76FC" w:rsidRDefault="00ED3C7F">
      <w:pPr>
        <w:pStyle w:val="ConsPlusNormal"/>
        <w:jc w:val="center"/>
        <w:rPr>
          <w:rFonts w:ascii="Times New Roman" w:hAnsi="Times New Roman" w:cs="Times New Roman"/>
          <w:b/>
          <w:sz w:val="24"/>
          <w:szCs w:val="24"/>
        </w:rPr>
      </w:pPr>
      <w:r w:rsidRPr="007B76FC">
        <w:rPr>
          <w:rFonts w:ascii="Times New Roman" w:hAnsi="Times New Roman" w:cs="Times New Roman"/>
          <w:b/>
          <w:sz w:val="24"/>
          <w:szCs w:val="24"/>
        </w:rPr>
        <w:t>метеорологических условий (НМУ)</w:t>
      </w:r>
    </w:p>
    <w:p w14:paraId="5F9ACAA9" w14:textId="77777777" w:rsidR="00ED3C7F" w:rsidRPr="00ED3C7F" w:rsidRDefault="00ED3C7F">
      <w:pPr>
        <w:pStyle w:val="ConsPlusNormal"/>
        <w:rPr>
          <w:rFonts w:ascii="Times New Roman" w:hAnsi="Times New Roman" w:cs="Times New Roman"/>
          <w:sz w:val="24"/>
          <w:szCs w:val="24"/>
        </w:rPr>
      </w:pPr>
    </w:p>
    <w:p w14:paraId="505DA736"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Наименование заявителя</w:t>
      </w:r>
    </w:p>
    <w:p w14:paraId="33E49916" w14:textId="77777777" w:rsidR="00ED3C7F" w:rsidRPr="00ED3C7F" w:rsidRDefault="00ED3C7F">
      <w:pPr>
        <w:pStyle w:val="ConsPlusNormal"/>
        <w:jc w:val="right"/>
        <w:rPr>
          <w:rFonts w:ascii="Times New Roman" w:hAnsi="Times New Roman" w:cs="Times New Roman"/>
          <w:sz w:val="24"/>
          <w:szCs w:val="24"/>
        </w:rPr>
      </w:pPr>
    </w:p>
    <w:p w14:paraId="63D1ABFE" w14:textId="77777777" w:rsidR="00ED3C7F" w:rsidRPr="00ED3C7F" w:rsidRDefault="00ED3C7F">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Почтовый адрес</w:t>
      </w:r>
    </w:p>
    <w:p w14:paraId="7DC028A7" w14:textId="77777777" w:rsidR="00ED3C7F" w:rsidRPr="00ED3C7F" w:rsidRDefault="00ED3C7F">
      <w:pPr>
        <w:pStyle w:val="ConsPlusNormal"/>
        <w:jc w:val="both"/>
        <w:rPr>
          <w:rFonts w:ascii="Times New Roman" w:hAnsi="Times New Roman" w:cs="Times New Roman"/>
          <w:sz w:val="24"/>
          <w:szCs w:val="24"/>
        </w:rPr>
      </w:pPr>
    </w:p>
    <w:p w14:paraId="4FE498C3" w14:textId="77777777" w:rsidR="00ED3C7F" w:rsidRPr="00ED3C7F" w:rsidRDefault="00ED3C7F">
      <w:pPr>
        <w:pStyle w:val="ConsPlusNormal"/>
        <w:jc w:val="both"/>
        <w:rPr>
          <w:rFonts w:ascii="Times New Roman" w:hAnsi="Times New Roman" w:cs="Times New Roman"/>
          <w:sz w:val="24"/>
          <w:szCs w:val="24"/>
        </w:rPr>
      </w:pPr>
    </w:p>
    <w:p w14:paraId="0FC541B1" w14:textId="3FF1ADC6" w:rsidR="00ED3C7F" w:rsidRPr="00ED3C7F" w:rsidRDefault="00ED3C7F">
      <w:pPr>
        <w:pStyle w:val="ConsPlusNormal"/>
        <w:ind w:firstLine="540"/>
        <w:jc w:val="both"/>
        <w:rPr>
          <w:rFonts w:ascii="Times New Roman" w:hAnsi="Times New Roman" w:cs="Times New Roman"/>
          <w:sz w:val="24"/>
          <w:szCs w:val="24"/>
        </w:rPr>
      </w:pPr>
      <w:r w:rsidRPr="00ED3C7F">
        <w:rPr>
          <w:rFonts w:ascii="Times New Roman" w:hAnsi="Times New Roman" w:cs="Times New Roman"/>
          <w:sz w:val="24"/>
          <w:szCs w:val="24"/>
        </w:rPr>
        <w:t xml:space="preserve">Настоящим уведомляю, что Комитетом по природопользованию, охране окружающей среды и обеспечению экологической безопасности принято решение об отказе </w:t>
      </w:r>
      <w:r w:rsidR="007B76FC">
        <w:rPr>
          <w:rFonts w:ascii="Times New Roman" w:hAnsi="Times New Roman" w:cs="Times New Roman"/>
          <w:sz w:val="24"/>
          <w:szCs w:val="24"/>
        </w:rPr>
        <w:br/>
      </w:r>
      <w:r w:rsidRPr="00ED3C7F">
        <w:rPr>
          <w:rFonts w:ascii="Times New Roman" w:hAnsi="Times New Roman" w:cs="Times New Roman"/>
          <w:sz w:val="24"/>
          <w:szCs w:val="24"/>
        </w:rPr>
        <w:t xml:space="preserve">в согласовании Мероприятий/переоформлении/выдаче дубликата Мероприятий </w:t>
      </w:r>
      <w:r w:rsidR="007B76FC">
        <w:rPr>
          <w:rFonts w:ascii="Times New Roman" w:hAnsi="Times New Roman" w:cs="Times New Roman"/>
          <w:sz w:val="24"/>
          <w:szCs w:val="24"/>
        </w:rPr>
        <w:br/>
      </w:r>
      <w:r w:rsidRPr="00ED3C7F">
        <w:rPr>
          <w:rFonts w:ascii="Times New Roman" w:hAnsi="Times New Roman" w:cs="Times New Roman"/>
          <w:sz w:val="24"/>
          <w:szCs w:val="24"/>
        </w:rPr>
        <w:t>по уменьшению выбросов загрязняющих веществ в атмосферный воздух при получении прогнозов неблагоприятных метеорологических условий (НМУ) по следующим основаниям:</w:t>
      </w:r>
    </w:p>
    <w:p w14:paraId="1D75D668" w14:textId="77777777" w:rsidR="00ED3C7F" w:rsidRPr="00ED3C7F" w:rsidRDefault="00ED3C7F">
      <w:pPr>
        <w:pStyle w:val="ConsPlusNonformat"/>
        <w:spacing w:before="200"/>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4CAF029C"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710408AA" w14:textId="77777777" w:rsidR="00ED3C7F" w:rsidRPr="007B76FC" w:rsidRDefault="00ED3C7F" w:rsidP="007B76FC">
      <w:pPr>
        <w:pStyle w:val="ConsPlusNonformat"/>
        <w:jc w:val="center"/>
        <w:rPr>
          <w:rFonts w:ascii="Times New Roman" w:hAnsi="Times New Roman" w:cs="Times New Roman"/>
          <w:sz w:val="16"/>
          <w:szCs w:val="16"/>
        </w:rPr>
      </w:pPr>
      <w:r w:rsidRPr="007B76FC">
        <w:rPr>
          <w:rFonts w:ascii="Times New Roman" w:hAnsi="Times New Roman" w:cs="Times New Roman"/>
          <w:sz w:val="16"/>
          <w:szCs w:val="16"/>
        </w:rPr>
        <w:t>(перечисление оснований для отказа в соответствии с разделом II настоящего</w:t>
      </w:r>
    </w:p>
    <w:p w14:paraId="42CD5479" w14:textId="35A461C4" w:rsidR="00ED3C7F" w:rsidRPr="007B76FC" w:rsidRDefault="00ED3C7F" w:rsidP="007B76FC">
      <w:pPr>
        <w:pStyle w:val="ConsPlusNonformat"/>
        <w:jc w:val="center"/>
        <w:rPr>
          <w:rFonts w:ascii="Times New Roman" w:hAnsi="Times New Roman" w:cs="Times New Roman"/>
          <w:sz w:val="16"/>
          <w:szCs w:val="16"/>
        </w:rPr>
      </w:pPr>
      <w:r w:rsidRPr="007B76FC">
        <w:rPr>
          <w:rFonts w:ascii="Times New Roman" w:hAnsi="Times New Roman" w:cs="Times New Roman"/>
          <w:sz w:val="16"/>
          <w:szCs w:val="16"/>
        </w:rPr>
        <w:t>Административного регламента)</w:t>
      </w:r>
    </w:p>
    <w:p w14:paraId="5A2E8364" w14:textId="77777777" w:rsidR="00ED3C7F" w:rsidRPr="00ED3C7F" w:rsidRDefault="00ED3C7F">
      <w:pPr>
        <w:pStyle w:val="ConsPlusNonformat"/>
        <w:jc w:val="both"/>
        <w:rPr>
          <w:rFonts w:ascii="Times New Roman" w:hAnsi="Times New Roman" w:cs="Times New Roman"/>
          <w:sz w:val="24"/>
          <w:szCs w:val="24"/>
        </w:rPr>
      </w:pPr>
    </w:p>
    <w:p w14:paraId="45738093"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Заместитель председателя Комитета _________________________________________</w:t>
      </w:r>
    </w:p>
    <w:p w14:paraId="7B185ACB" w14:textId="01B1FB5B" w:rsidR="00ED3C7F" w:rsidRPr="007B76FC" w:rsidRDefault="00ED3C7F">
      <w:pPr>
        <w:pStyle w:val="ConsPlusNonformat"/>
        <w:jc w:val="both"/>
        <w:rPr>
          <w:rFonts w:ascii="Times New Roman" w:hAnsi="Times New Roman" w:cs="Times New Roman"/>
          <w:sz w:val="16"/>
          <w:szCs w:val="16"/>
        </w:rPr>
      </w:pPr>
      <w:r w:rsidRPr="007B76FC">
        <w:rPr>
          <w:rFonts w:ascii="Times New Roman" w:hAnsi="Times New Roman" w:cs="Times New Roman"/>
          <w:sz w:val="16"/>
          <w:szCs w:val="16"/>
        </w:rPr>
        <w:t xml:space="preserve">   </w:t>
      </w:r>
      <w:r w:rsidR="007B76FC">
        <w:rPr>
          <w:rFonts w:ascii="Times New Roman" w:hAnsi="Times New Roman" w:cs="Times New Roman"/>
          <w:sz w:val="16"/>
          <w:szCs w:val="16"/>
        </w:rPr>
        <w:tab/>
      </w:r>
      <w:r w:rsidR="007B76FC">
        <w:rPr>
          <w:rFonts w:ascii="Times New Roman" w:hAnsi="Times New Roman" w:cs="Times New Roman"/>
          <w:sz w:val="16"/>
          <w:szCs w:val="16"/>
        </w:rPr>
        <w:tab/>
      </w:r>
      <w:r w:rsidR="007B76FC">
        <w:rPr>
          <w:rFonts w:ascii="Times New Roman" w:hAnsi="Times New Roman" w:cs="Times New Roman"/>
          <w:sz w:val="16"/>
          <w:szCs w:val="16"/>
        </w:rPr>
        <w:tab/>
      </w:r>
      <w:r w:rsidR="007B76FC">
        <w:rPr>
          <w:rFonts w:ascii="Times New Roman" w:hAnsi="Times New Roman" w:cs="Times New Roman"/>
          <w:sz w:val="16"/>
          <w:szCs w:val="16"/>
        </w:rPr>
        <w:tab/>
      </w:r>
      <w:r w:rsidR="007B76FC">
        <w:rPr>
          <w:rFonts w:ascii="Times New Roman" w:hAnsi="Times New Roman" w:cs="Times New Roman"/>
          <w:sz w:val="16"/>
          <w:szCs w:val="16"/>
        </w:rPr>
        <w:tab/>
      </w:r>
      <w:r w:rsidR="007B76FC">
        <w:rPr>
          <w:rFonts w:ascii="Times New Roman" w:hAnsi="Times New Roman" w:cs="Times New Roman"/>
          <w:sz w:val="16"/>
          <w:szCs w:val="16"/>
        </w:rPr>
        <w:tab/>
      </w:r>
      <w:r w:rsidRPr="007B76FC">
        <w:rPr>
          <w:rFonts w:ascii="Times New Roman" w:hAnsi="Times New Roman" w:cs="Times New Roman"/>
          <w:sz w:val="16"/>
          <w:szCs w:val="16"/>
        </w:rPr>
        <w:t xml:space="preserve">                                    (подпись)        </w:t>
      </w:r>
      <w:r w:rsidR="007B76FC">
        <w:rPr>
          <w:rFonts w:ascii="Times New Roman" w:hAnsi="Times New Roman" w:cs="Times New Roman"/>
          <w:sz w:val="16"/>
          <w:szCs w:val="16"/>
        </w:rPr>
        <w:tab/>
      </w:r>
      <w:r w:rsidR="007B76FC">
        <w:rPr>
          <w:rFonts w:ascii="Times New Roman" w:hAnsi="Times New Roman" w:cs="Times New Roman"/>
          <w:sz w:val="16"/>
          <w:szCs w:val="16"/>
        </w:rPr>
        <w:tab/>
      </w:r>
      <w:r w:rsidRPr="007B76FC">
        <w:rPr>
          <w:rFonts w:ascii="Times New Roman" w:hAnsi="Times New Roman" w:cs="Times New Roman"/>
          <w:sz w:val="16"/>
          <w:szCs w:val="16"/>
        </w:rPr>
        <w:t xml:space="preserve">    (Ф.И.О.)</w:t>
      </w:r>
    </w:p>
    <w:p w14:paraId="70602451" w14:textId="77777777" w:rsidR="00ED3C7F" w:rsidRPr="00ED3C7F" w:rsidRDefault="00ED3C7F">
      <w:pPr>
        <w:pStyle w:val="ConsPlusNonformat"/>
        <w:jc w:val="both"/>
        <w:rPr>
          <w:rFonts w:ascii="Times New Roman" w:hAnsi="Times New Roman" w:cs="Times New Roman"/>
          <w:sz w:val="24"/>
          <w:szCs w:val="24"/>
        </w:rPr>
      </w:pPr>
    </w:p>
    <w:p w14:paraId="335E19F5" w14:textId="1BDF0ADC"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xml:space="preserve">                </w:t>
      </w:r>
      <w:r w:rsidR="007B76FC">
        <w:rPr>
          <w:rFonts w:ascii="Times New Roman" w:hAnsi="Times New Roman" w:cs="Times New Roman"/>
          <w:sz w:val="24"/>
          <w:szCs w:val="24"/>
        </w:rPr>
        <w:tab/>
      </w:r>
      <w:r w:rsidR="007B76FC">
        <w:rPr>
          <w:rFonts w:ascii="Times New Roman" w:hAnsi="Times New Roman" w:cs="Times New Roman"/>
          <w:sz w:val="24"/>
          <w:szCs w:val="24"/>
        </w:rPr>
        <w:tab/>
      </w:r>
      <w:r w:rsidR="007B76FC">
        <w:rPr>
          <w:rFonts w:ascii="Times New Roman" w:hAnsi="Times New Roman" w:cs="Times New Roman"/>
          <w:sz w:val="24"/>
          <w:szCs w:val="24"/>
        </w:rPr>
        <w:tab/>
      </w:r>
      <w:r w:rsidR="007B76FC">
        <w:rPr>
          <w:rFonts w:ascii="Times New Roman" w:hAnsi="Times New Roman" w:cs="Times New Roman"/>
          <w:sz w:val="24"/>
          <w:szCs w:val="24"/>
        </w:rPr>
        <w:tab/>
      </w:r>
      <w:r w:rsidR="007B76FC">
        <w:rPr>
          <w:rFonts w:ascii="Times New Roman" w:hAnsi="Times New Roman" w:cs="Times New Roman"/>
          <w:sz w:val="24"/>
          <w:szCs w:val="24"/>
        </w:rPr>
        <w:tab/>
      </w:r>
      <w:r w:rsidR="007B76FC">
        <w:rPr>
          <w:rFonts w:ascii="Times New Roman" w:hAnsi="Times New Roman" w:cs="Times New Roman"/>
          <w:sz w:val="24"/>
          <w:szCs w:val="24"/>
        </w:rPr>
        <w:tab/>
      </w:r>
      <w:r w:rsidRPr="00ED3C7F">
        <w:rPr>
          <w:rFonts w:ascii="Times New Roman" w:hAnsi="Times New Roman" w:cs="Times New Roman"/>
          <w:sz w:val="24"/>
          <w:szCs w:val="24"/>
        </w:rPr>
        <w:t xml:space="preserve">                       М.П.</w:t>
      </w:r>
    </w:p>
    <w:p w14:paraId="3C16A073" w14:textId="77777777" w:rsidR="00ED3C7F" w:rsidRDefault="00ED3C7F">
      <w:pPr>
        <w:pStyle w:val="ConsPlusNonformat"/>
        <w:jc w:val="both"/>
        <w:rPr>
          <w:rFonts w:ascii="Times New Roman" w:hAnsi="Times New Roman" w:cs="Times New Roman"/>
          <w:sz w:val="24"/>
          <w:szCs w:val="24"/>
        </w:rPr>
      </w:pPr>
    </w:p>
    <w:p w14:paraId="56B06107" w14:textId="77777777" w:rsidR="007B76FC" w:rsidRDefault="007B76FC">
      <w:pPr>
        <w:pStyle w:val="ConsPlusNonformat"/>
        <w:jc w:val="both"/>
        <w:rPr>
          <w:rFonts w:ascii="Times New Roman" w:hAnsi="Times New Roman" w:cs="Times New Roman"/>
          <w:sz w:val="24"/>
          <w:szCs w:val="24"/>
        </w:rPr>
      </w:pPr>
    </w:p>
    <w:p w14:paraId="478731D8" w14:textId="77777777" w:rsidR="007B76FC" w:rsidRDefault="007B76FC">
      <w:pPr>
        <w:pStyle w:val="ConsPlusNonformat"/>
        <w:jc w:val="both"/>
        <w:rPr>
          <w:rFonts w:ascii="Times New Roman" w:hAnsi="Times New Roman" w:cs="Times New Roman"/>
          <w:sz w:val="24"/>
          <w:szCs w:val="24"/>
        </w:rPr>
      </w:pPr>
    </w:p>
    <w:p w14:paraId="288FFF51" w14:textId="77777777" w:rsidR="007B76FC" w:rsidRDefault="007B76FC">
      <w:pPr>
        <w:pStyle w:val="ConsPlusNonformat"/>
        <w:jc w:val="both"/>
        <w:rPr>
          <w:rFonts w:ascii="Times New Roman" w:hAnsi="Times New Roman" w:cs="Times New Roman"/>
          <w:sz w:val="24"/>
          <w:szCs w:val="24"/>
        </w:rPr>
      </w:pPr>
    </w:p>
    <w:p w14:paraId="374283B8" w14:textId="77777777" w:rsidR="007B76FC" w:rsidRPr="00ED3C7F" w:rsidRDefault="007B76FC">
      <w:pPr>
        <w:pStyle w:val="ConsPlusNonformat"/>
        <w:jc w:val="both"/>
        <w:rPr>
          <w:rFonts w:ascii="Times New Roman" w:hAnsi="Times New Roman" w:cs="Times New Roman"/>
          <w:sz w:val="24"/>
          <w:szCs w:val="24"/>
        </w:rPr>
      </w:pPr>
    </w:p>
    <w:p w14:paraId="4B162A74"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Фамилия ответственного исполнителя ________________________________________</w:t>
      </w:r>
    </w:p>
    <w:p w14:paraId="2C677357" w14:textId="77777777" w:rsidR="00ED3C7F" w:rsidRPr="00ED3C7F" w:rsidRDefault="00ED3C7F">
      <w:pPr>
        <w:pStyle w:val="ConsPlusNormal"/>
        <w:rPr>
          <w:rFonts w:ascii="Times New Roman" w:hAnsi="Times New Roman" w:cs="Times New Roman"/>
          <w:sz w:val="24"/>
          <w:szCs w:val="24"/>
        </w:rPr>
      </w:pPr>
    </w:p>
    <w:p w14:paraId="2C90CDAA" w14:textId="77777777" w:rsidR="003D023F" w:rsidRDefault="003D023F">
      <w:pPr>
        <w:pStyle w:val="ConsPlusNormal"/>
        <w:jc w:val="right"/>
        <w:outlineLvl w:val="1"/>
        <w:rPr>
          <w:rFonts w:ascii="Times New Roman" w:hAnsi="Times New Roman" w:cs="Times New Roman"/>
          <w:sz w:val="24"/>
          <w:szCs w:val="24"/>
        </w:rPr>
      </w:pPr>
    </w:p>
    <w:p w14:paraId="4A2EAFD3" w14:textId="3516AB6F" w:rsidR="00ED3C7F" w:rsidRPr="00ED3C7F" w:rsidRDefault="00ED3C7F">
      <w:pPr>
        <w:pStyle w:val="ConsPlusNormal"/>
        <w:jc w:val="right"/>
        <w:outlineLvl w:val="1"/>
        <w:rPr>
          <w:rFonts w:ascii="Times New Roman" w:hAnsi="Times New Roman" w:cs="Times New Roman"/>
          <w:sz w:val="24"/>
          <w:szCs w:val="24"/>
        </w:rPr>
      </w:pPr>
      <w:r w:rsidRPr="00ED3C7F">
        <w:rPr>
          <w:rFonts w:ascii="Times New Roman" w:hAnsi="Times New Roman" w:cs="Times New Roman"/>
          <w:sz w:val="24"/>
          <w:szCs w:val="24"/>
        </w:rPr>
        <w:lastRenderedPageBreak/>
        <w:t xml:space="preserve">Приложение </w:t>
      </w:r>
      <w:r w:rsidR="00A37A72">
        <w:rPr>
          <w:rFonts w:ascii="Times New Roman" w:hAnsi="Times New Roman" w:cs="Times New Roman"/>
          <w:sz w:val="24"/>
          <w:szCs w:val="24"/>
        </w:rPr>
        <w:t>№</w:t>
      </w:r>
      <w:r w:rsidRPr="00ED3C7F">
        <w:rPr>
          <w:rFonts w:ascii="Times New Roman" w:hAnsi="Times New Roman" w:cs="Times New Roman"/>
          <w:sz w:val="24"/>
          <w:szCs w:val="24"/>
        </w:rPr>
        <w:t xml:space="preserve"> 7</w:t>
      </w:r>
    </w:p>
    <w:p w14:paraId="62FCCC70"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173BBF47"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6A25D16B"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47DFF2C7"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75718E43"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206B959B" w14:textId="77777777" w:rsidR="005365C1"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5A571920"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5A6BB4D8"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7105A299" w14:textId="77777777" w:rsidR="005365C1"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003BC983" w14:textId="77777777" w:rsidR="005365C1"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10AE58DF" w14:textId="77777777" w:rsidR="005365C1" w:rsidRPr="00ED3C7F" w:rsidRDefault="005365C1" w:rsidP="005365C1">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6BDAF5F4" w14:textId="29094084" w:rsidR="00ED3C7F" w:rsidRPr="00ED3C7F" w:rsidRDefault="00ED3C7F">
      <w:pPr>
        <w:pStyle w:val="ConsPlusNormal"/>
        <w:jc w:val="right"/>
        <w:rPr>
          <w:rFonts w:ascii="Times New Roman" w:hAnsi="Times New Roman" w:cs="Times New Roman"/>
          <w:sz w:val="24"/>
          <w:szCs w:val="24"/>
        </w:rPr>
      </w:pPr>
    </w:p>
    <w:p w14:paraId="4A1A85A1" w14:textId="77777777" w:rsidR="00ED3C7F" w:rsidRPr="00ED3C7F" w:rsidRDefault="00ED3C7F">
      <w:pPr>
        <w:pStyle w:val="ConsPlusNormal"/>
        <w:ind w:firstLine="540"/>
        <w:jc w:val="both"/>
        <w:rPr>
          <w:rFonts w:ascii="Times New Roman" w:hAnsi="Times New Roman" w:cs="Times New Roman"/>
          <w:sz w:val="24"/>
          <w:szCs w:val="24"/>
        </w:rPr>
      </w:pPr>
    </w:p>
    <w:p w14:paraId="76855238" w14:textId="2CE3C9D9" w:rsidR="00ED3C7F" w:rsidRPr="005365C1" w:rsidRDefault="00ED3C7F" w:rsidP="00A37A72">
      <w:pPr>
        <w:pStyle w:val="ConsPlusNonformat"/>
        <w:jc w:val="center"/>
        <w:rPr>
          <w:rFonts w:ascii="Times New Roman" w:hAnsi="Times New Roman" w:cs="Times New Roman"/>
          <w:b/>
          <w:sz w:val="24"/>
          <w:szCs w:val="24"/>
        </w:rPr>
      </w:pPr>
      <w:bookmarkStart w:id="15" w:name="P1685"/>
      <w:bookmarkEnd w:id="15"/>
      <w:r w:rsidRPr="005365C1">
        <w:rPr>
          <w:rFonts w:ascii="Times New Roman" w:hAnsi="Times New Roman" w:cs="Times New Roman"/>
          <w:b/>
          <w:sz w:val="24"/>
          <w:szCs w:val="24"/>
        </w:rPr>
        <w:t>СОГЛАСИЕ</w:t>
      </w:r>
    </w:p>
    <w:p w14:paraId="73B01B49" w14:textId="12F40749" w:rsidR="00ED3C7F" w:rsidRPr="005365C1" w:rsidRDefault="00ED3C7F" w:rsidP="00A37A72">
      <w:pPr>
        <w:pStyle w:val="ConsPlusNonformat"/>
        <w:jc w:val="center"/>
        <w:rPr>
          <w:rFonts w:ascii="Times New Roman" w:hAnsi="Times New Roman" w:cs="Times New Roman"/>
          <w:b/>
          <w:sz w:val="24"/>
          <w:szCs w:val="24"/>
        </w:rPr>
      </w:pPr>
      <w:r w:rsidRPr="005365C1">
        <w:rPr>
          <w:rFonts w:ascii="Times New Roman" w:hAnsi="Times New Roman" w:cs="Times New Roman"/>
          <w:b/>
          <w:sz w:val="24"/>
          <w:szCs w:val="24"/>
        </w:rPr>
        <w:t xml:space="preserve">на обработку персональных данных </w:t>
      </w:r>
    </w:p>
    <w:p w14:paraId="4613C3EB" w14:textId="77777777" w:rsidR="00ED3C7F" w:rsidRPr="00ED3C7F" w:rsidRDefault="00ED3C7F">
      <w:pPr>
        <w:pStyle w:val="ConsPlusNonformat"/>
        <w:jc w:val="both"/>
        <w:rPr>
          <w:rFonts w:ascii="Times New Roman" w:hAnsi="Times New Roman" w:cs="Times New Roman"/>
          <w:sz w:val="24"/>
          <w:szCs w:val="24"/>
        </w:rPr>
      </w:pPr>
    </w:p>
    <w:p w14:paraId="7F4FE6B5"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Я, ________________________________________, _____________________________,</w:t>
      </w:r>
    </w:p>
    <w:p w14:paraId="3752B3E0" w14:textId="4BE364A9" w:rsidR="00ED3C7F" w:rsidRPr="00252406" w:rsidRDefault="00ED3C7F">
      <w:pPr>
        <w:pStyle w:val="ConsPlusNonformat"/>
        <w:jc w:val="both"/>
        <w:rPr>
          <w:rFonts w:ascii="Times New Roman" w:hAnsi="Times New Roman" w:cs="Times New Roman"/>
        </w:rPr>
      </w:pPr>
      <w:r w:rsidRPr="00252406">
        <w:rPr>
          <w:rFonts w:ascii="Times New Roman" w:hAnsi="Times New Roman" w:cs="Times New Roman"/>
        </w:rPr>
        <w:t xml:space="preserve">         (фамилия, имя, отчество)                   </w:t>
      </w:r>
      <w:r w:rsidR="00A37A72">
        <w:rPr>
          <w:rFonts w:ascii="Times New Roman" w:hAnsi="Times New Roman" w:cs="Times New Roman"/>
        </w:rPr>
        <w:t xml:space="preserve">                                                      </w:t>
      </w:r>
      <w:r w:rsidRPr="00252406">
        <w:rPr>
          <w:rFonts w:ascii="Times New Roman" w:hAnsi="Times New Roman" w:cs="Times New Roman"/>
        </w:rPr>
        <w:t>(дата рождения)</w:t>
      </w:r>
    </w:p>
    <w:p w14:paraId="7ACB779B"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6AB87057" w14:textId="77777777" w:rsidR="00ED3C7F" w:rsidRPr="00252406" w:rsidRDefault="00ED3C7F">
      <w:pPr>
        <w:pStyle w:val="ConsPlusNonformat"/>
        <w:jc w:val="both"/>
        <w:rPr>
          <w:rFonts w:ascii="Times New Roman" w:hAnsi="Times New Roman" w:cs="Times New Roman"/>
        </w:rPr>
      </w:pPr>
      <w:r w:rsidRPr="00252406">
        <w:rPr>
          <w:rFonts w:ascii="Times New Roman" w:hAnsi="Times New Roman" w:cs="Times New Roman"/>
        </w:rPr>
        <w:t xml:space="preserve">                 (вид документа, удостоверяющего личность)</w:t>
      </w:r>
    </w:p>
    <w:p w14:paraId="40BA9D56"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5232BD04" w14:textId="77777777" w:rsidR="00ED3C7F" w:rsidRPr="00252406" w:rsidRDefault="00ED3C7F">
      <w:pPr>
        <w:pStyle w:val="ConsPlusNonformat"/>
        <w:jc w:val="both"/>
        <w:rPr>
          <w:rFonts w:ascii="Times New Roman" w:hAnsi="Times New Roman" w:cs="Times New Roman"/>
        </w:rPr>
      </w:pPr>
      <w:r w:rsidRPr="00252406">
        <w:rPr>
          <w:rFonts w:ascii="Times New Roman" w:hAnsi="Times New Roman" w:cs="Times New Roman"/>
        </w:rPr>
        <w:t xml:space="preserve">                            (кем и когда выдан)</w:t>
      </w:r>
    </w:p>
    <w:p w14:paraId="7F8A14F2"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зарегистрированный(ая) по адресу:</w:t>
      </w:r>
    </w:p>
    <w:p w14:paraId="6F528797"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4C28997A" w14:textId="77777777" w:rsidR="00ED3C7F" w:rsidRPr="00252406" w:rsidRDefault="00ED3C7F">
      <w:pPr>
        <w:pStyle w:val="ConsPlusNonformat"/>
        <w:jc w:val="both"/>
        <w:rPr>
          <w:rFonts w:ascii="Times New Roman" w:hAnsi="Times New Roman" w:cs="Times New Roman"/>
        </w:rPr>
      </w:pPr>
      <w:r w:rsidRPr="00252406">
        <w:rPr>
          <w:rFonts w:ascii="Times New Roman" w:hAnsi="Times New Roman" w:cs="Times New Roman"/>
        </w:rPr>
        <w:t xml:space="preserve">                      (место постоянной регистрации)</w:t>
      </w:r>
    </w:p>
    <w:p w14:paraId="4C94AD45"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в лице представителя</w:t>
      </w:r>
    </w:p>
    <w:p w14:paraId="7EC802A2"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 ___________________________,</w:t>
      </w:r>
    </w:p>
    <w:p w14:paraId="5A1A077F" w14:textId="77777777" w:rsidR="00ED3C7F" w:rsidRPr="00252406" w:rsidRDefault="00ED3C7F">
      <w:pPr>
        <w:pStyle w:val="ConsPlusNonformat"/>
        <w:jc w:val="both"/>
        <w:rPr>
          <w:rFonts w:ascii="Times New Roman" w:hAnsi="Times New Roman" w:cs="Times New Roman"/>
        </w:rPr>
      </w:pPr>
      <w:r w:rsidRPr="00ED3C7F">
        <w:rPr>
          <w:rFonts w:ascii="Times New Roman" w:hAnsi="Times New Roman" w:cs="Times New Roman"/>
          <w:sz w:val="24"/>
          <w:szCs w:val="24"/>
        </w:rPr>
        <w:t xml:space="preserve">            </w:t>
      </w:r>
      <w:r w:rsidRPr="00252406">
        <w:rPr>
          <w:rFonts w:ascii="Times New Roman" w:hAnsi="Times New Roman" w:cs="Times New Roman"/>
        </w:rPr>
        <w:t>(фамилия, имя, отчество)                 (дата рождения)</w:t>
      </w:r>
    </w:p>
    <w:p w14:paraId="339E7CB6"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62232955" w14:textId="77777777" w:rsidR="00ED3C7F" w:rsidRPr="00252406" w:rsidRDefault="00ED3C7F">
      <w:pPr>
        <w:pStyle w:val="ConsPlusNonformat"/>
        <w:jc w:val="both"/>
        <w:rPr>
          <w:rFonts w:ascii="Times New Roman" w:hAnsi="Times New Roman" w:cs="Times New Roman"/>
        </w:rPr>
      </w:pPr>
      <w:r w:rsidRPr="00252406">
        <w:rPr>
          <w:rFonts w:ascii="Times New Roman" w:hAnsi="Times New Roman" w:cs="Times New Roman"/>
        </w:rPr>
        <w:t xml:space="preserve">                 (вид документа, удостоверяющего личность)</w:t>
      </w:r>
    </w:p>
    <w:p w14:paraId="79F58C33"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5C107710" w14:textId="77777777" w:rsidR="00ED3C7F" w:rsidRPr="00252406" w:rsidRDefault="00ED3C7F">
      <w:pPr>
        <w:pStyle w:val="ConsPlusNonformat"/>
        <w:jc w:val="both"/>
        <w:rPr>
          <w:rFonts w:ascii="Times New Roman" w:hAnsi="Times New Roman" w:cs="Times New Roman"/>
        </w:rPr>
      </w:pPr>
      <w:r w:rsidRPr="00252406">
        <w:rPr>
          <w:rFonts w:ascii="Times New Roman" w:hAnsi="Times New Roman" w:cs="Times New Roman"/>
        </w:rPr>
        <w:t xml:space="preserve">                            (кем и когда выдан)</w:t>
      </w:r>
    </w:p>
    <w:p w14:paraId="7EB4886F"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зарегистрированного(ой) по адресу:</w:t>
      </w:r>
    </w:p>
    <w:p w14:paraId="6EE3128B"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184B4108" w14:textId="77777777" w:rsidR="00ED3C7F" w:rsidRPr="00252406" w:rsidRDefault="00ED3C7F">
      <w:pPr>
        <w:pStyle w:val="ConsPlusNonformat"/>
        <w:jc w:val="both"/>
        <w:rPr>
          <w:rFonts w:ascii="Times New Roman" w:hAnsi="Times New Roman" w:cs="Times New Roman"/>
        </w:rPr>
      </w:pPr>
      <w:r w:rsidRPr="00252406">
        <w:rPr>
          <w:rFonts w:ascii="Times New Roman" w:hAnsi="Times New Roman" w:cs="Times New Roman"/>
        </w:rPr>
        <w:t xml:space="preserve">                      (место постоянной регистрации)</w:t>
      </w:r>
    </w:p>
    <w:p w14:paraId="1A0A7DFD"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действующего на основании</w:t>
      </w:r>
    </w:p>
    <w:p w14:paraId="1F902196"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776546B0"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xml:space="preserve">   (вид и реквизиты документа, подтверждающего полномочия представителя)</w:t>
      </w:r>
    </w:p>
    <w:p w14:paraId="0355CDEB"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настоящим даю согласие на обработку следующих персональных данных:</w:t>
      </w:r>
    </w:p>
    <w:p w14:paraId="0DC96D24"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фамилия, имя, отчество;</w:t>
      </w:r>
    </w:p>
    <w:p w14:paraId="036CBD79"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номер  и  серия документа, удостоверяющего личность, сведения о дате его</w:t>
      </w:r>
    </w:p>
    <w:p w14:paraId="7DAD71B1"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выдачи и выдавшем органе;</w:t>
      </w:r>
    </w:p>
    <w:p w14:paraId="01EF8FFC"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год, месяц, дата и место рождения;</w:t>
      </w:r>
    </w:p>
    <w:p w14:paraId="5E73739D"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адрес проживания;</w:t>
      </w:r>
    </w:p>
    <w:p w14:paraId="0E27294E"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сведения об образовании и профессиональной деятельности;</w:t>
      </w:r>
    </w:p>
    <w:p w14:paraId="0F684299"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сведения о составе семьи;</w:t>
      </w:r>
    </w:p>
    <w:p w14:paraId="2DCF8FF8"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сведения о доходах;</w:t>
      </w:r>
    </w:p>
    <w:p w14:paraId="0ED2F344"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сведения об имущественном положении;</w:t>
      </w:r>
    </w:p>
    <w:p w14:paraId="4DCB26D5"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и иные сведения, необходимые для предоставления государственной услуги:</w:t>
      </w:r>
    </w:p>
    <w:p w14:paraId="059D9CE3"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___________________________________________________________________________</w:t>
      </w:r>
    </w:p>
    <w:p w14:paraId="0A986C56" w14:textId="77777777" w:rsidR="00ED3C7F" w:rsidRPr="00252406" w:rsidRDefault="00ED3C7F">
      <w:pPr>
        <w:pStyle w:val="ConsPlusNonformat"/>
        <w:jc w:val="both"/>
        <w:rPr>
          <w:rFonts w:ascii="Times New Roman" w:hAnsi="Times New Roman" w:cs="Times New Roman"/>
        </w:rPr>
      </w:pPr>
      <w:r w:rsidRPr="00ED3C7F">
        <w:rPr>
          <w:rFonts w:ascii="Times New Roman" w:hAnsi="Times New Roman" w:cs="Times New Roman"/>
          <w:sz w:val="24"/>
          <w:szCs w:val="24"/>
        </w:rPr>
        <w:t xml:space="preserve">                   </w:t>
      </w:r>
      <w:r w:rsidRPr="00252406">
        <w:rPr>
          <w:rFonts w:ascii="Times New Roman" w:hAnsi="Times New Roman" w:cs="Times New Roman"/>
        </w:rPr>
        <w:t>(наименование государственной услуги)</w:t>
      </w:r>
    </w:p>
    <w:p w14:paraId="1480D7BE" w14:textId="337D6F1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посредством Санкт-Петербургского  государственного казенного учреждения</w:t>
      </w:r>
    </w:p>
    <w:p w14:paraId="2DE145DA" w14:textId="6E1B8CE9"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"Многофункциональный центр предоставления государственных и муниципальных</w:t>
      </w:r>
    </w:p>
    <w:p w14:paraId="0BF216C8" w14:textId="3377BA23" w:rsidR="00ED3C7F" w:rsidRPr="00ED3C7F" w:rsidRDefault="00ED3C7F" w:rsidP="00F12A31">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lastRenderedPageBreak/>
        <w:t xml:space="preserve">услуг", </w:t>
      </w:r>
      <w:r w:rsidR="005365C1">
        <w:rPr>
          <w:rFonts w:ascii="Times New Roman" w:hAnsi="Times New Roman" w:cs="Times New Roman"/>
          <w:sz w:val="24"/>
          <w:szCs w:val="24"/>
        </w:rPr>
        <w:t>Комитета по природопользованию, охране окружающей среды и обеспечению экологической безопасности</w:t>
      </w:r>
      <w:r w:rsidRPr="00ED3C7F">
        <w:rPr>
          <w:rFonts w:ascii="Times New Roman" w:hAnsi="Times New Roman" w:cs="Times New Roman"/>
          <w:sz w:val="24"/>
          <w:szCs w:val="24"/>
        </w:rPr>
        <w:t>.</w:t>
      </w:r>
    </w:p>
    <w:p w14:paraId="6160BCA3" w14:textId="02AFD363" w:rsidR="00ED3C7F" w:rsidRPr="00ED3C7F" w:rsidRDefault="00ED3C7F" w:rsidP="00F12A31">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Настоящее согласие выдано сроком на ________________________ и вступает</w:t>
      </w:r>
      <w:r w:rsidR="00541BF3">
        <w:rPr>
          <w:rFonts w:ascii="Times New Roman" w:hAnsi="Times New Roman" w:cs="Times New Roman"/>
          <w:sz w:val="24"/>
          <w:szCs w:val="24"/>
        </w:rPr>
        <w:t xml:space="preserve"> </w:t>
      </w:r>
      <w:r w:rsidR="00541BF3" w:rsidRPr="00ED3C7F">
        <w:rPr>
          <w:rFonts w:ascii="Times New Roman" w:hAnsi="Times New Roman" w:cs="Times New Roman"/>
          <w:sz w:val="24"/>
          <w:szCs w:val="24"/>
        </w:rPr>
        <w:t xml:space="preserve">в силу </w:t>
      </w:r>
    </w:p>
    <w:p w14:paraId="5D17B73A" w14:textId="77777777" w:rsidR="00F12A31" w:rsidRPr="00541BF3" w:rsidRDefault="00ED3C7F" w:rsidP="00F12A31">
      <w:pPr>
        <w:pStyle w:val="ConsPlusNonformat"/>
        <w:ind w:firstLine="4253"/>
        <w:jc w:val="both"/>
        <w:rPr>
          <w:rFonts w:ascii="Times New Roman" w:hAnsi="Times New Roman" w:cs="Times New Roman"/>
        </w:rPr>
      </w:pPr>
      <w:r w:rsidRPr="00541BF3">
        <w:rPr>
          <w:rFonts w:ascii="Times New Roman" w:hAnsi="Times New Roman" w:cs="Times New Roman"/>
        </w:rPr>
        <w:t>(срок действия согласия)</w:t>
      </w:r>
    </w:p>
    <w:p w14:paraId="27A36691" w14:textId="6447D9B4" w:rsidR="00ED3C7F" w:rsidRPr="00ED3C7F" w:rsidRDefault="00541BF3" w:rsidP="00F12A31">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 xml:space="preserve">с </w:t>
      </w:r>
      <w:r w:rsidR="00ED3C7F" w:rsidRPr="00ED3C7F">
        <w:rPr>
          <w:rFonts w:ascii="Times New Roman" w:hAnsi="Times New Roman" w:cs="Times New Roman"/>
          <w:sz w:val="24"/>
          <w:szCs w:val="24"/>
        </w:rPr>
        <w:t>момента его подписания.</w:t>
      </w:r>
    </w:p>
    <w:p w14:paraId="6F1C95C2" w14:textId="38050C54" w:rsidR="00ED3C7F" w:rsidRPr="00ED3C7F" w:rsidRDefault="00F12A31" w:rsidP="00F12A31">
      <w:pPr>
        <w:pStyle w:val="ConsPlusNonformat"/>
        <w:jc w:val="both"/>
        <w:rPr>
          <w:rFonts w:ascii="Times New Roman" w:hAnsi="Times New Roman" w:cs="Times New Roman"/>
          <w:sz w:val="24"/>
          <w:szCs w:val="24"/>
        </w:rPr>
      </w:pPr>
      <w:r>
        <w:rPr>
          <w:rFonts w:ascii="Times New Roman" w:hAnsi="Times New Roman" w:cs="Times New Roman"/>
          <w:sz w:val="24"/>
          <w:szCs w:val="24"/>
        </w:rPr>
        <w:t>Настоящее согласие предоставляется</w:t>
      </w:r>
      <w:r w:rsidR="00ED3C7F" w:rsidRPr="00ED3C7F">
        <w:rPr>
          <w:rFonts w:ascii="Times New Roman" w:hAnsi="Times New Roman" w:cs="Times New Roman"/>
          <w:sz w:val="24"/>
          <w:szCs w:val="24"/>
        </w:rPr>
        <w:t xml:space="preserve"> на осуществление любых действий в</w:t>
      </w:r>
      <w:r>
        <w:rPr>
          <w:rFonts w:ascii="Times New Roman" w:hAnsi="Times New Roman" w:cs="Times New Roman"/>
          <w:sz w:val="24"/>
          <w:szCs w:val="24"/>
        </w:rPr>
        <w:t xml:space="preserve"> отношении персональных данных, которые необходимы для </w:t>
      </w:r>
      <w:r w:rsidR="00ED3C7F" w:rsidRPr="00ED3C7F">
        <w:rPr>
          <w:rFonts w:ascii="Times New Roman" w:hAnsi="Times New Roman" w:cs="Times New Roman"/>
          <w:sz w:val="24"/>
          <w:szCs w:val="24"/>
        </w:rPr>
        <w:t>предоставления</w:t>
      </w:r>
      <w:r>
        <w:rPr>
          <w:rFonts w:ascii="Times New Roman" w:hAnsi="Times New Roman" w:cs="Times New Roman"/>
          <w:sz w:val="24"/>
          <w:szCs w:val="24"/>
        </w:rPr>
        <w:t xml:space="preserve"> государственной </w:t>
      </w:r>
      <w:r w:rsidR="00ED3C7F" w:rsidRPr="00ED3C7F">
        <w:rPr>
          <w:rFonts w:ascii="Times New Roman" w:hAnsi="Times New Roman" w:cs="Times New Roman"/>
          <w:sz w:val="24"/>
          <w:szCs w:val="24"/>
        </w:rPr>
        <w:t>услуги, включая: сбор, запись, систематизацию, накопление,</w:t>
      </w:r>
      <w:r>
        <w:rPr>
          <w:rFonts w:ascii="Times New Roman" w:hAnsi="Times New Roman" w:cs="Times New Roman"/>
          <w:sz w:val="24"/>
          <w:szCs w:val="24"/>
        </w:rPr>
        <w:t xml:space="preserve"> хранение, уточнение (обновление, изменение),</w:t>
      </w:r>
      <w:r w:rsidR="00ED3C7F" w:rsidRPr="00ED3C7F">
        <w:rPr>
          <w:rFonts w:ascii="Times New Roman" w:hAnsi="Times New Roman" w:cs="Times New Roman"/>
          <w:sz w:val="24"/>
          <w:szCs w:val="24"/>
        </w:rPr>
        <w:t xml:space="preserve"> извлечение, использование,</w:t>
      </w:r>
      <w:r>
        <w:rPr>
          <w:rFonts w:ascii="Times New Roman" w:hAnsi="Times New Roman" w:cs="Times New Roman"/>
          <w:sz w:val="24"/>
          <w:szCs w:val="24"/>
        </w:rPr>
        <w:t xml:space="preserve"> передачу</w:t>
      </w:r>
      <w:r w:rsidR="00ED3C7F" w:rsidRPr="00ED3C7F">
        <w:rPr>
          <w:rFonts w:ascii="Times New Roman" w:hAnsi="Times New Roman" w:cs="Times New Roman"/>
          <w:sz w:val="24"/>
          <w:szCs w:val="24"/>
        </w:rPr>
        <w:t xml:space="preserve"> (распространение,</w:t>
      </w:r>
      <w:r>
        <w:rPr>
          <w:rFonts w:ascii="Times New Roman" w:hAnsi="Times New Roman" w:cs="Times New Roman"/>
          <w:sz w:val="24"/>
          <w:szCs w:val="24"/>
        </w:rPr>
        <w:t xml:space="preserve"> предоставление, доступ), </w:t>
      </w:r>
      <w:r w:rsidR="00ED3C7F" w:rsidRPr="00ED3C7F">
        <w:rPr>
          <w:rFonts w:ascii="Times New Roman" w:hAnsi="Times New Roman" w:cs="Times New Roman"/>
          <w:sz w:val="24"/>
          <w:szCs w:val="24"/>
        </w:rPr>
        <w:t>обезличивание,</w:t>
      </w:r>
      <w:r>
        <w:rPr>
          <w:rFonts w:ascii="Times New Roman" w:hAnsi="Times New Roman" w:cs="Times New Roman"/>
          <w:sz w:val="24"/>
          <w:szCs w:val="24"/>
        </w:rPr>
        <w:t xml:space="preserve"> </w:t>
      </w:r>
      <w:r w:rsidR="00ED3C7F" w:rsidRPr="00ED3C7F">
        <w:rPr>
          <w:rFonts w:ascii="Times New Roman" w:hAnsi="Times New Roman" w:cs="Times New Roman"/>
          <w:sz w:val="24"/>
          <w:szCs w:val="24"/>
        </w:rPr>
        <w:t>блокирование, удаление, уничтожение.</w:t>
      </w:r>
    </w:p>
    <w:p w14:paraId="3A2310D2" w14:textId="6299DE70" w:rsidR="00ED3C7F" w:rsidRPr="00ED3C7F" w:rsidRDefault="00F12A31" w:rsidP="00F12A31">
      <w:pPr>
        <w:pStyle w:val="ConsPlusNonformat"/>
        <w:jc w:val="both"/>
        <w:rPr>
          <w:rFonts w:ascii="Times New Roman" w:hAnsi="Times New Roman" w:cs="Times New Roman"/>
          <w:sz w:val="24"/>
          <w:szCs w:val="24"/>
        </w:rPr>
      </w:pPr>
      <w:r>
        <w:rPr>
          <w:rFonts w:ascii="Times New Roman" w:hAnsi="Times New Roman" w:cs="Times New Roman"/>
          <w:sz w:val="24"/>
          <w:szCs w:val="24"/>
        </w:rPr>
        <w:t>Согласие может быть отозвано</w:t>
      </w:r>
      <w:r w:rsidR="00ED3C7F" w:rsidRPr="00ED3C7F">
        <w:rPr>
          <w:rFonts w:ascii="Times New Roman" w:hAnsi="Times New Roman" w:cs="Times New Roman"/>
          <w:sz w:val="24"/>
          <w:szCs w:val="24"/>
        </w:rPr>
        <w:t xml:space="preserve"> в любое время на основании письменного</w:t>
      </w:r>
      <w:r>
        <w:rPr>
          <w:rFonts w:ascii="Times New Roman" w:hAnsi="Times New Roman" w:cs="Times New Roman"/>
          <w:sz w:val="24"/>
          <w:szCs w:val="24"/>
        </w:rPr>
        <w:t xml:space="preserve"> </w:t>
      </w:r>
      <w:r w:rsidR="00ED3C7F" w:rsidRPr="00ED3C7F">
        <w:rPr>
          <w:rFonts w:ascii="Times New Roman" w:hAnsi="Times New Roman" w:cs="Times New Roman"/>
          <w:sz w:val="24"/>
          <w:szCs w:val="24"/>
        </w:rPr>
        <w:t>заявления субъекта персональных данных.</w:t>
      </w:r>
    </w:p>
    <w:p w14:paraId="6E490846" w14:textId="77777777" w:rsidR="00ED3C7F" w:rsidRPr="00ED3C7F" w:rsidRDefault="00ED3C7F">
      <w:pPr>
        <w:pStyle w:val="ConsPlusNonformat"/>
        <w:jc w:val="both"/>
        <w:rPr>
          <w:rFonts w:ascii="Times New Roman" w:hAnsi="Times New Roman" w:cs="Times New Roman"/>
          <w:sz w:val="24"/>
          <w:szCs w:val="24"/>
        </w:rPr>
      </w:pPr>
    </w:p>
    <w:p w14:paraId="02CF6A48" w14:textId="77777777" w:rsidR="00ED3C7F" w:rsidRPr="00ED3C7F" w:rsidRDefault="00ED3C7F">
      <w:pPr>
        <w:pStyle w:val="ConsPlusNonformat"/>
        <w:jc w:val="both"/>
        <w:rPr>
          <w:rFonts w:ascii="Times New Roman" w:hAnsi="Times New Roman" w:cs="Times New Roman"/>
          <w:sz w:val="24"/>
          <w:szCs w:val="24"/>
        </w:rPr>
      </w:pPr>
      <w:r w:rsidRPr="00ED3C7F">
        <w:rPr>
          <w:rFonts w:ascii="Times New Roman" w:hAnsi="Times New Roman" w:cs="Times New Roman"/>
          <w:sz w:val="24"/>
          <w:szCs w:val="24"/>
        </w:rPr>
        <w:t>"__" ____________ г.                           ____________________________</w:t>
      </w:r>
    </w:p>
    <w:p w14:paraId="6A2D0194" w14:textId="3D6FC44F" w:rsidR="00ED3C7F" w:rsidRDefault="00ED3C7F" w:rsidP="00F12A31">
      <w:pPr>
        <w:pStyle w:val="ConsPlusNonformat"/>
        <w:ind w:firstLine="4111"/>
        <w:jc w:val="both"/>
        <w:rPr>
          <w:rFonts w:ascii="Times New Roman" w:hAnsi="Times New Roman" w:cs="Times New Roman"/>
        </w:rPr>
      </w:pPr>
      <w:r w:rsidRPr="00541BF3">
        <w:rPr>
          <w:rFonts w:ascii="Times New Roman" w:hAnsi="Times New Roman" w:cs="Times New Roman"/>
        </w:rPr>
        <w:t xml:space="preserve"> (подпись с расшифровкой)</w:t>
      </w:r>
    </w:p>
    <w:p w14:paraId="07DC8494" w14:textId="31D6E115" w:rsidR="00541BF3" w:rsidRDefault="00541BF3">
      <w:pPr>
        <w:rPr>
          <w:rFonts w:ascii="Times New Roman" w:eastAsia="Times New Roman" w:hAnsi="Times New Roman" w:cs="Times New Roman"/>
          <w:sz w:val="20"/>
          <w:szCs w:val="20"/>
          <w:lang w:eastAsia="ru-RU"/>
        </w:rPr>
      </w:pPr>
      <w:r>
        <w:rPr>
          <w:rFonts w:ascii="Times New Roman" w:hAnsi="Times New Roman" w:cs="Times New Roman"/>
        </w:rPr>
        <w:br w:type="page"/>
      </w:r>
    </w:p>
    <w:p w14:paraId="71A81B47" w14:textId="553A3DBC" w:rsidR="00541BF3" w:rsidRPr="00ED3C7F" w:rsidRDefault="00541BF3" w:rsidP="00541BF3">
      <w:pPr>
        <w:pStyle w:val="ConsPlusNormal"/>
        <w:jc w:val="right"/>
        <w:outlineLvl w:val="1"/>
        <w:rPr>
          <w:rFonts w:ascii="Times New Roman" w:hAnsi="Times New Roman" w:cs="Times New Roman"/>
          <w:sz w:val="24"/>
          <w:szCs w:val="24"/>
        </w:rPr>
      </w:pPr>
      <w:r w:rsidRPr="00ED3C7F">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ED3C7F">
        <w:rPr>
          <w:rFonts w:ascii="Times New Roman" w:hAnsi="Times New Roman" w:cs="Times New Roman"/>
          <w:sz w:val="24"/>
          <w:szCs w:val="24"/>
        </w:rPr>
        <w:t xml:space="preserve"> </w:t>
      </w:r>
      <w:r>
        <w:rPr>
          <w:rFonts w:ascii="Times New Roman" w:hAnsi="Times New Roman" w:cs="Times New Roman"/>
          <w:sz w:val="24"/>
          <w:szCs w:val="24"/>
        </w:rPr>
        <w:t>8</w:t>
      </w:r>
    </w:p>
    <w:p w14:paraId="592B55D9"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к Административному регламенту Комитета</w:t>
      </w:r>
    </w:p>
    <w:p w14:paraId="6E8944C3"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природопользованию, охране окружающей</w:t>
      </w:r>
    </w:p>
    <w:p w14:paraId="231FF25D"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среды и обеспечению экологической безопасности</w:t>
      </w:r>
    </w:p>
    <w:p w14:paraId="1BA1A7A3"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предоставлению государственной услуги</w:t>
      </w:r>
    </w:p>
    <w:p w14:paraId="23A8E77E"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по согласованию мероприятий по уменьшению</w:t>
      </w:r>
    </w:p>
    <w:p w14:paraId="21C586FF" w14:textId="77777777" w:rsidR="00541BF3"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выбросов загрязняющих веществ</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в атмосферный воздух, </w:t>
      </w:r>
    </w:p>
    <w:p w14:paraId="31D89D49"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проводимых юридическими</w:t>
      </w:r>
    </w:p>
    <w:p w14:paraId="5E16B948"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лицами, индивидуальными предпринимателями,</w:t>
      </w:r>
    </w:p>
    <w:p w14:paraId="28CEEF1A" w14:textId="77777777" w:rsidR="00541BF3"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 xml:space="preserve">имеющими источники выбросов загрязняющих веществ </w:t>
      </w:r>
    </w:p>
    <w:p w14:paraId="25B77A29" w14:textId="77777777" w:rsidR="00541BF3"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в атмосферный воздух,</w:t>
      </w:r>
      <w:r>
        <w:rPr>
          <w:rFonts w:ascii="Times New Roman" w:hAnsi="Times New Roman" w:cs="Times New Roman"/>
          <w:sz w:val="24"/>
          <w:szCs w:val="24"/>
        </w:rPr>
        <w:t xml:space="preserve"> </w:t>
      </w:r>
      <w:r w:rsidRPr="00ED3C7F">
        <w:rPr>
          <w:rFonts w:ascii="Times New Roman" w:hAnsi="Times New Roman" w:cs="Times New Roman"/>
          <w:sz w:val="24"/>
          <w:szCs w:val="24"/>
        </w:rPr>
        <w:t xml:space="preserve">при получении прогнозов </w:t>
      </w:r>
    </w:p>
    <w:p w14:paraId="0AD635D6" w14:textId="77777777" w:rsidR="00541BF3" w:rsidRPr="00ED3C7F" w:rsidRDefault="00541BF3" w:rsidP="00541BF3">
      <w:pPr>
        <w:pStyle w:val="ConsPlusNormal"/>
        <w:jc w:val="right"/>
        <w:rPr>
          <w:rFonts w:ascii="Times New Roman" w:hAnsi="Times New Roman" w:cs="Times New Roman"/>
          <w:sz w:val="24"/>
          <w:szCs w:val="24"/>
        </w:rPr>
      </w:pPr>
      <w:r w:rsidRPr="00ED3C7F">
        <w:rPr>
          <w:rFonts w:ascii="Times New Roman" w:hAnsi="Times New Roman" w:cs="Times New Roman"/>
          <w:sz w:val="24"/>
          <w:szCs w:val="24"/>
        </w:rPr>
        <w:t>неблагоприятных</w:t>
      </w:r>
      <w:r>
        <w:rPr>
          <w:rFonts w:ascii="Times New Roman" w:hAnsi="Times New Roman" w:cs="Times New Roman"/>
          <w:sz w:val="24"/>
          <w:szCs w:val="24"/>
        </w:rPr>
        <w:t xml:space="preserve"> </w:t>
      </w:r>
      <w:r w:rsidRPr="00ED3C7F">
        <w:rPr>
          <w:rFonts w:ascii="Times New Roman" w:hAnsi="Times New Roman" w:cs="Times New Roman"/>
          <w:sz w:val="24"/>
          <w:szCs w:val="24"/>
        </w:rPr>
        <w:t>метеорологических условий</w:t>
      </w:r>
    </w:p>
    <w:p w14:paraId="1B85A8C4" w14:textId="77777777" w:rsidR="00541BF3" w:rsidRDefault="00541BF3" w:rsidP="00F12A31">
      <w:pPr>
        <w:pStyle w:val="ConsPlusNonformat"/>
        <w:ind w:firstLine="4111"/>
        <w:jc w:val="both"/>
        <w:rPr>
          <w:rFonts w:ascii="Times New Roman" w:hAnsi="Times New Roman" w:cs="Times New Roman"/>
        </w:rPr>
      </w:pPr>
    </w:p>
    <w:p w14:paraId="73CD3505" w14:textId="0D20E4CF" w:rsidR="00EC1776" w:rsidRPr="00EC1776" w:rsidRDefault="00EC1776" w:rsidP="00EC1776">
      <w:pPr>
        <w:pStyle w:val="ConsPlusNormal"/>
        <w:jc w:val="center"/>
        <w:rPr>
          <w:rFonts w:ascii="Times New Roman" w:hAnsi="Times New Roman" w:cs="Times New Roman"/>
          <w:sz w:val="28"/>
          <w:szCs w:val="28"/>
        </w:rPr>
      </w:pPr>
      <w:r w:rsidRPr="00EC1776">
        <w:rPr>
          <w:rFonts w:ascii="Times New Roman" w:hAnsi="Times New Roman" w:cs="Times New Roman"/>
          <w:sz w:val="28"/>
          <w:szCs w:val="28"/>
        </w:rPr>
        <w:t>Комитет по природопользованию, охране окружающей</w:t>
      </w:r>
    </w:p>
    <w:p w14:paraId="2277F3AF" w14:textId="77777777" w:rsidR="00EC1776" w:rsidRPr="00EC1776" w:rsidRDefault="00EC1776" w:rsidP="00EC1776">
      <w:pPr>
        <w:pStyle w:val="ConsPlusNormal"/>
        <w:jc w:val="center"/>
        <w:rPr>
          <w:rFonts w:ascii="Times New Roman" w:hAnsi="Times New Roman" w:cs="Times New Roman"/>
          <w:sz w:val="28"/>
          <w:szCs w:val="28"/>
        </w:rPr>
      </w:pPr>
      <w:r w:rsidRPr="00EC1776">
        <w:rPr>
          <w:rFonts w:ascii="Times New Roman" w:hAnsi="Times New Roman" w:cs="Times New Roman"/>
          <w:sz w:val="28"/>
          <w:szCs w:val="28"/>
        </w:rPr>
        <w:t>среды и обеспечению экологической безопасности</w:t>
      </w:r>
    </w:p>
    <w:p w14:paraId="228D1F1D" w14:textId="41F698E3" w:rsidR="00EC1776" w:rsidRPr="00EC1776" w:rsidRDefault="00EC1776" w:rsidP="00EC1776">
      <w:pPr>
        <w:pBdr>
          <w:top w:val="single" w:sz="4" w:space="1" w:color="auto"/>
        </w:pBdr>
        <w:spacing w:after="240"/>
        <w:jc w:val="center"/>
        <w:rPr>
          <w:rFonts w:ascii="Times New Roman" w:hAnsi="Times New Roman" w:cs="Times New Roman"/>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EC1776" w:rsidRPr="00EC1776" w14:paraId="1EAB51C8" w14:textId="77777777" w:rsidTr="007178A1">
        <w:trPr>
          <w:jc w:val="center"/>
        </w:trPr>
        <w:tc>
          <w:tcPr>
            <w:tcW w:w="1021" w:type="dxa"/>
            <w:tcBorders>
              <w:top w:val="nil"/>
              <w:left w:val="nil"/>
              <w:bottom w:val="nil"/>
              <w:right w:val="nil"/>
            </w:tcBorders>
            <w:vAlign w:val="bottom"/>
          </w:tcPr>
          <w:p w14:paraId="1AEF6F88" w14:textId="77777777" w:rsidR="00EC1776" w:rsidRPr="00EC1776" w:rsidRDefault="00EC1776" w:rsidP="007178A1">
            <w:pPr>
              <w:rPr>
                <w:rFonts w:ascii="Times New Roman" w:hAnsi="Times New Roman" w:cs="Times New Roman"/>
                <w:b/>
                <w:bCs/>
                <w:sz w:val="24"/>
                <w:szCs w:val="24"/>
              </w:rPr>
            </w:pPr>
            <w:r w:rsidRPr="00EC1776">
              <w:rPr>
                <w:rFonts w:ascii="Times New Roman" w:hAnsi="Times New Roman" w:cs="Times New Roman"/>
                <w:b/>
                <w:bCs/>
                <w:sz w:val="24"/>
                <w:szCs w:val="24"/>
              </w:rPr>
              <w:t>АКТ №</w:t>
            </w:r>
          </w:p>
        </w:tc>
        <w:tc>
          <w:tcPr>
            <w:tcW w:w="936" w:type="dxa"/>
            <w:tcBorders>
              <w:top w:val="nil"/>
              <w:left w:val="nil"/>
              <w:bottom w:val="single" w:sz="4" w:space="0" w:color="auto"/>
              <w:right w:val="nil"/>
            </w:tcBorders>
            <w:vAlign w:val="bottom"/>
          </w:tcPr>
          <w:p w14:paraId="6E967FA2" w14:textId="77777777" w:rsidR="00EC1776" w:rsidRPr="00EC1776" w:rsidRDefault="00EC1776" w:rsidP="007178A1">
            <w:pPr>
              <w:jc w:val="center"/>
              <w:rPr>
                <w:rFonts w:ascii="Times New Roman" w:hAnsi="Times New Roman" w:cs="Times New Roman"/>
                <w:sz w:val="24"/>
                <w:szCs w:val="24"/>
              </w:rPr>
            </w:pPr>
            <w:r w:rsidRPr="00EC1776">
              <w:rPr>
                <w:rFonts w:ascii="Times New Roman" w:hAnsi="Times New Roman" w:cs="Times New Roman"/>
                <w:sz w:val="24"/>
                <w:szCs w:val="24"/>
              </w:rPr>
              <w:t>00</w:t>
            </w:r>
          </w:p>
        </w:tc>
      </w:tr>
    </w:tbl>
    <w:p w14:paraId="2D6D16BC" w14:textId="77777777" w:rsidR="00EC1776" w:rsidRPr="00EC1776" w:rsidRDefault="00EC1776" w:rsidP="00EC1776">
      <w:pPr>
        <w:jc w:val="center"/>
        <w:rPr>
          <w:rFonts w:ascii="Times New Roman" w:hAnsi="Times New Roman" w:cs="Times New Roman"/>
          <w:sz w:val="20"/>
          <w:szCs w:val="20"/>
        </w:rPr>
      </w:pPr>
      <w:r w:rsidRPr="00EC1776">
        <w:rPr>
          <w:rFonts w:ascii="Times New Roman" w:hAnsi="Times New Roman" w:cs="Times New Roman"/>
          <w:sz w:val="20"/>
          <w:szCs w:val="20"/>
        </w:rPr>
        <w:t>(порядковый номер акта)</w:t>
      </w:r>
    </w:p>
    <w:p w14:paraId="2D9C2612" w14:textId="55A5B85F" w:rsidR="00EC1776" w:rsidRPr="00EC1776" w:rsidRDefault="00EC1776" w:rsidP="004A2F0D">
      <w:pPr>
        <w:ind w:left="-284" w:firstLine="284"/>
        <w:jc w:val="center"/>
        <w:rPr>
          <w:rFonts w:ascii="Times New Roman" w:hAnsi="Times New Roman" w:cs="Times New Roman"/>
          <w:b/>
          <w:bCs/>
          <w:sz w:val="24"/>
          <w:szCs w:val="24"/>
          <w:vertAlign w:val="superscript"/>
        </w:rPr>
      </w:pPr>
      <w:r w:rsidRPr="00EC1776">
        <w:rPr>
          <w:rFonts w:ascii="Times New Roman" w:hAnsi="Times New Roman" w:cs="Times New Roman"/>
          <w:b/>
          <w:bCs/>
          <w:sz w:val="24"/>
          <w:szCs w:val="24"/>
        </w:rPr>
        <w:t>о рассмотрении жалобы на решение, действие (бездействие) ____________________________________________________________________________</w:t>
      </w:r>
      <w:r w:rsidRPr="00EC1776">
        <w:rPr>
          <w:rFonts w:ascii="Times New Roman" w:hAnsi="Times New Roman" w:cs="Times New Roman"/>
          <w:b/>
          <w:bCs/>
          <w:sz w:val="24"/>
          <w:szCs w:val="24"/>
        </w:rPr>
        <w:br/>
      </w:r>
      <w:r w:rsidRPr="004A2F0D">
        <w:rPr>
          <w:rFonts w:ascii="Times New Roman" w:hAnsi="Times New Roman" w:cs="Times New Roman"/>
          <w:bCs/>
          <w:sz w:val="20"/>
          <w:szCs w:val="20"/>
        </w:rPr>
        <w:t xml:space="preserve">должностного лица </w:t>
      </w:r>
      <w:r w:rsidR="004A2F0D" w:rsidRPr="004A2F0D">
        <w:rPr>
          <w:rFonts w:ascii="Times New Roman" w:hAnsi="Times New Roman" w:cs="Times New Roman"/>
          <w:bCs/>
          <w:sz w:val="20"/>
          <w:szCs w:val="20"/>
        </w:rPr>
        <w:t>Комитета</w:t>
      </w:r>
      <w:r w:rsidRPr="004A2F0D">
        <w:rPr>
          <w:rFonts w:ascii="Times New Roman" w:hAnsi="Times New Roman" w:cs="Times New Roman"/>
          <w:bCs/>
          <w:sz w:val="20"/>
          <w:szCs w:val="20"/>
        </w:rPr>
        <w:t xml:space="preserve">, государственного гражданского служащего </w:t>
      </w:r>
      <w:r w:rsidR="004A2F0D" w:rsidRPr="004A2F0D">
        <w:rPr>
          <w:rFonts w:ascii="Times New Roman" w:hAnsi="Times New Roman" w:cs="Times New Roman"/>
          <w:bCs/>
          <w:sz w:val="20"/>
          <w:szCs w:val="20"/>
        </w:rPr>
        <w:t>Комитета</w:t>
      </w:r>
      <w:r w:rsidRPr="004A2F0D">
        <w:rPr>
          <w:rFonts w:ascii="Times New Roman" w:hAnsi="Times New Roman" w:cs="Times New Roman"/>
          <w:bCs/>
          <w:sz w:val="20"/>
          <w:szCs w:val="20"/>
        </w:rPr>
        <w:t>,, МФЦ, работника МФЦ</w:t>
      </w:r>
    </w:p>
    <w:tbl>
      <w:tblPr>
        <w:tblW w:w="9979" w:type="dxa"/>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402"/>
      </w:tblGrid>
      <w:tr w:rsidR="00EC1776" w:rsidRPr="00EC1776" w14:paraId="67A37448" w14:textId="77777777" w:rsidTr="004A2F0D">
        <w:tc>
          <w:tcPr>
            <w:tcW w:w="198" w:type="dxa"/>
            <w:tcBorders>
              <w:top w:val="nil"/>
              <w:left w:val="nil"/>
              <w:bottom w:val="nil"/>
              <w:right w:val="nil"/>
            </w:tcBorders>
            <w:vAlign w:val="bottom"/>
          </w:tcPr>
          <w:p w14:paraId="2CA795A6" w14:textId="77777777" w:rsidR="00EC1776" w:rsidRPr="00EC1776" w:rsidRDefault="00EC1776" w:rsidP="007178A1">
            <w:pPr>
              <w:jc w:val="right"/>
              <w:rPr>
                <w:rFonts w:ascii="Times New Roman" w:hAnsi="Times New Roman" w:cs="Times New Roman"/>
                <w:sz w:val="24"/>
                <w:szCs w:val="24"/>
              </w:rPr>
            </w:pPr>
            <w:r w:rsidRPr="00EC1776">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14:paraId="3424D47A" w14:textId="77777777" w:rsidR="00EC1776" w:rsidRPr="00EC1776" w:rsidRDefault="00EC1776" w:rsidP="007178A1">
            <w:pPr>
              <w:jc w:val="center"/>
              <w:rPr>
                <w:rFonts w:ascii="Times New Roman" w:hAnsi="Times New Roman" w:cs="Times New Roman"/>
                <w:sz w:val="24"/>
                <w:szCs w:val="24"/>
              </w:rPr>
            </w:pPr>
          </w:p>
        </w:tc>
        <w:tc>
          <w:tcPr>
            <w:tcW w:w="255" w:type="dxa"/>
            <w:tcBorders>
              <w:top w:val="nil"/>
              <w:left w:val="nil"/>
              <w:bottom w:val="nil"/>
              <w:right w:val="nil"/>
            </w:tcBorders>
            <w:vAlign w:val="bottom"/>
          </w:tcPr>
          <w:p w14:paraId="03F817A1" w14:textId="77777777" w:rsidR="00EC1776" w:rsidRPr="00EC1776" w:rsidRDefault="00EC1776" w:rsidP="007178A1">
            <w:pPr>
              <w:rPr>
                <w:rFonts w:ascii="Times New Roman" w:hAnsi="Times New Roman" w:cs="Times New Roman"/>
                <w:sz w:val="24"/>
                <w:szCs w:val="24"/>
              </w:rPr>
            </w:pPr>
            <w:r w:rsidRPr="00EC1776">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14:paraId="5FAF1DA7" w14:textId="77777777" w:rsidR="00EC1776" w:rsidRPr="00EC1776" w:rsidRDefault="00EC1776" w:rsidP="007178A1">
            <w:pPr>
              <w:jc w:val="center"/>
              <w:rPr>
                <w:rFonts w:ascii="Times New Roman" w:hAnsi="Times New Roman" w:cs="Times New Roman"/>
                <w:sz w:val="24"/>
                <w:szCs w:val="24"/>
              </w:rPr>
            </w:pPr>
          </w:p>
        </w:tc>
        <w:tc>
          <w:tcPr>
            <w:tcW w:w="397" w:type="dxa"/>
            <w:tcBorders>
              <w:top w:val="nil"/>
              <w:left w:val="nil"/>
              <w:bottom w:val="nil"/>
              <w:right w:val="nil"/>
            </w:tcBorders>
            <w:vAlign w:val="bottom"/>
          </w:tcPr>
          <w:p w14:paraId="5C118946" w14:textId="77777777" w:rsidR="00EC1776" w:rsidRPr="00EC1776" w:rsidRDefault="00EC1776" w:rsidP="007178A1">
            <w:pPr>
              <w:jc w:val="right"/>
              <w:rPr>
                <w:rFonts w:ascii="Times New Roman" w:hAnsi="Times New Roman" w:cs="Times New Roman"/>
                <w:sz w:val="24"/>
                <w:szCs w:val="24"/>
              </w:rPr>
            </w:pPr>
            <w:r w:rsidRPr="00EC1776">
              <w:rPr>
                <w:rFonts w:ascii="Times New Roman" w:hAnsi="Times New Roman" w:cs="Times New Roman"/>
                <w:sz w:val="24"/>
                <w:szCs w:val="24"/>
              </w:rPr>
              <w:t>20</w:t>
            </w:r>
          </w:p>
        </w:tc>
        <w:tc>
          <w:tcPr>
            <w:tcW w:w="397" w:type="dxa"/>
            <w:tcBorders>
              <w:top w:val="nil"/>
              <w:left w:val="nil"/>
              <w:bottom w:val="single" w:sz="4" w:space="0" w:color="auto"/>
              <w:right w:val="nil"/>
            </w:tcBorders>
            <w:vAlign w:val="bottom"/>
          </w:tcPr>
          <w:p w14:paraId="27CC3B11" w14:textId="77777777" w:rsidR="00EC1776" w:rsidRPr="00EC1776" w:rsidRDefault="00EC1776" w:rsidP="007178A1">
            <w:pPr>
              <w:rPr>
                <w:rFonts w:ascii="Times New Roman" w:hAnsi="Times New Roman" w:cs="Times New Roman"/>
                <w:sz w:val="24"/>
                <w:szCs w:val="24"/>
              </w:rPr>
            </w:pPr>
          </w:p>
        </w:tc>
        <w:tc>
          <w:tcPr>
            <w:tcW w:w="3515" w:type="dxa"/>
            <w:tcBorders>
              <w:top w:val="nil"/>
              <w:left w:val="nil"/>
              <w:bottom w:val="nil"/>
              <w:right w:val="nil"/>
            </w:tcBorders>
            <w:vAlign w:val="bottom"/>
          </w:tcPr>
          <w:p w14:paraId="6102BF95" w14:textId="77777777" w:rsidR="00EC1776" w:rsidRPr="00EC1776" w:rsidRDefault="00EC1776" w:rsidP="007178A1">
            <w:pPr>
              <w:ind w:left="57"/>
              <w:rPr>
                <w:rFonts w:ascii="Times New Roman" w:hAnsi="Times New Roman" w:cs="Times New Roman"/>
                <w:sz w:val="24"/>
                <w:szCs w:val="24"/>
              </w:rPr>
            </w:pPr>
            <w:r w:rsidRPr="00EC1776">
              <w:rPr>
                <w:rFonts w:ascii="Times New Roman" w:hAnsi="Times New Roman" w:cs="Times New Roman"/>
                <w:sz w:val="24"/>
                <w:szCs w:val="24"/>
              </w:rPr>
              <w:t>г.</w:t>
            </w:r>
          </w:p>
        </w:tc>
        <w:tc>
          <w:tcPr>
            <w:tcW w:w="3402" w:type="dxa"/>
            <w:tcBorders>
              <w:top w:val="nil"/>
              <w:left w:val="nil"/>
              <w:bottom w:val="single" w:sz="4" w:space="0" w:color="auto"/>
              <w:right w:val="nil"/>
            </w:tcBorders>
            <w:vAlign w:val="bottom"/>
          </w:tcPr>
          <w:p w14:paraId="417CB11D" w14:textId="77777777" w:rsidR="00EC1776" w:rsidRPr="00EC1776" w:rsidRDefault="00EC1776" w:rsidP="007178A1">
            <w:pPr>
              <w:jc w:val="center"/>
              <w:rPr>
                <w:rFonts w:ascii="Times New Roman" w:hAnsi="Times New Roman" w:cs="Times New Roman"/>
                <w:sz w:val="24"/>
                <w:szCs w:val="24"/>
              </w:rPr>
            </w:pPr>
          </w:p>
        </w:tc>
      </w:tr>
    </w:tbl>
    <w:p w14:paraId="04B0EAB1" w14:textId="77777777" w:rsidR="00EC1776" w:rsidRPr="004A2F0D" w:rsidRDefault="00EC1776" w:rsidP="00EC1776">
      <w:pPr>
        <w:spacing w:after="240"/>
        <w:ind w:left="6521"/>
        <w:jc w:val="center"/>
        <w:rPr>
          <w:rFonts w:ascii="Times New Roman" w:hAnsi="Times New Roman" w:cs="Times New Roman"/>
          <w:sz w:val="20"/>
          <w:szCs w:val="20"/>
        </w:rPr>
      </w:pPr>
      <w:r w:rsidRPr="004A2F0D">
        <w:rPr>
          <w:rFonts w:ascii="Times New Roman" w:hAnsi="Times New Roman" w:cs="Times New Roman"/>
          <w:sz w:val="20"/>
          <w:szCs w:val="20"/>
        </w:rPr>
        <w:t>(место составления акта)</w:t>
      </w:r>
    </w:p>
    <w:p w14:paraId="1228376F" w14:textId="77777777" w:rsidR="00EC1776" w:rsidRPr="00EC1776" w:rsidRDefault="00EC1776" w:rsidP="00EC1776">
      <w:pPr>
        <w:rPr>
          <w:rFonts w:ascii="Times New Roman" w:hAnsi="Times New Roman" w:cs="Times New Roman"/>
          <w:sz w:val="24"/>
          <w:szCs w:val="24"/>
        </w:rPr>
      </w:pPr>
    </w:p>
    <w:p w14:paraId="2BE35A78" w14:textId="1A7B1B96" w:rsidR="00EC1776" w:rsidRPr="004A2F0D" w:rsidRDefault="00EC1776" w:rsidP="00EC1776">
      <w:pPr>
        <w:pBdr>
          <w:top w:val="single" w:sz="4" w:space="1" w:color="auto"/>
        </w:pBdr>
        <w:jc w:val="center"/>
        <w:rPr>
          <w:rFonts w:ascii="Times New Roman" w:hAnsi="Times New Roman" w:cs="Times New Roman"/>
          <w:sz w:val="20"/>
          <w:szCs w:val="20"/>
        </w:rPr>
      </w:pPr>
      <w:r w:rsidRPr="004A2F0D">
        <w:rPr>
          <w:rFonts w:ascii="Times New Roman" w:hAnsi="Times New Roman" w:cs="Times New Roman"/>
          <w:sz w:val="20"/>
          <w:szCs w:val="20"/>
        </w:rPr>
        <w:t xml:space="preserve">(фамилия, инициалы должностного лица </w:t>
      </w:r>
      <w:r w:rsidR="004A2F0D">
        <w:rPr>
          <w:rFonts w:ascii="Times New Roman" w:hAnsi="Times New Roman" w:cs="Times New Roman"/>
          <w:sz w:val="20"/>
          <w:szCs w:val="20"/>
        </w:rPr>
        <w:t>Комитета</w:t>
      </w:r>
      <w:r w:rsidRPr="004A2F0D">
        <w:rPr>
          <w:rFonts w:ascii="Times New Roman" w:hAnsi="Times New Roman" w:cs="Times New Roman"/>
          <w:sz w:val="20"/>
          <w:szCs w:val="20"/>
        </w:rPr>
        <w:t xml:space="preserve">, государственного гражданского служащего </w:t>
      </w:r>
      <w:r w:rsidR="004A2F0D">
        <w:rPr>
          <w:rFonts w:ascii="Times New Roman" w:hAnsi="Times New Roman" w:cs="Times New Roman"/>
          <w:sz w:val="20"/>
          <w:szCs w:val="20"/>
        </w:rPr>
        <w:t>Комитета</w:t>
      </w:r>
      <w:r w:rsidRPr="004A2F0D">
        <w:rPr>
          <w:rFonts w:ascii="Times New Roman" w:hAnsi="Times New Roman" w:cs="Times New Roman"/>
          <w:sz w:val="20"/>
          <w:szCs w:val="20"/>
        </w:rPr>
        <w:t>, работника МФЦ, рассмотревшего жалобу)</w:t>
      </w:r>
    </w:p>
    <w:p w14:paraId="272961C3" w14:textId="77777777" w:rsidR="00EC1776" w:rsidRPr="00EC1776" w:rsidRDefault="00EC1776" w:rsidP="00EC1776">
      <w:pPr>
        <w:jc w:val="both"/>
        <w:rPr>
          <w:rFonts w:ascii="Times New Roman" w:hAnsi="Times New Roman" w:cs="Times New Roman"/>
          <w:sz w:val="24"/>
          <w:szCs w:val="24"/>
        </w:rPr>
      </w:pPr>
      <w:r w:rsidRPr="00EC1776">
        <w:rPr>
          <w:rFonts w:ascii="Times New Roman" w:hAnsi="Times New Roman" w:cs="Times New Roman"/>
          <w:sz w:val="24"/>
          <w:szCs w:val="24"/>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EC1776">
        <w:rPr>
          <w:rFonts w:ascii="Times New Roman" w:hAnsi="Times New Roman" w:cs="Times New Roman"/>
          <w:sz w:val="24"/>
          <w:szCs w:val="24"/>
        </w:rPr>
        <w:br/>
      </w:r>
    </w:p>
    <w:p w14:paraId="799847BC" w14:textId="77777777" w:rsidR="00EC1776" w:rsidRPr="004A2F0D" w:rsidRDefault="00EC1776" w:rsidP="00EC1776">
      <w:pPr>
        <w:pBdr>
          <w:top w:val="single" w:sz="4" w:space="1" w:color="auto"/>
        </w:pBdr>
        <w:jc w:val="center"/>
        <w:rPr>
          <w:rFonts w:ascii="Times New Roman" w:hAnsi="Times New Roman" w:cs="Times New Roman"/>
          <w:sz w:val="20"/>
          <w:szCs w:val="20"/>
        </w:rPr>
      </w:pPr>
      <w:r w:rsidRPr="004A2F0D">
        <w:rPr>
          <w:rFonts w:ascii="Times New Roman" w:hAnsi="Times New Roman" w:cs="Times New Roman"/>
          <w:sz w:val="20"/>
          <w:szCs w:val="20"/>
        </w:rPr>
        <w:t>(фамилия, имя, отчество физического лица, обратившегося с жалобой,</w:t>
      </w:r>
    </w:p>
    <w:p w14:paraId="6204E597" w14:textId="77777777" w:rsidR="00EC1776" w:rsidRPr="00EC1776" w:rsidRDefault="00EC1776" w:rsidP="00EC1776">
      <w:pPr>
        <w:jc w:val="both"/>
        <w:rPr>
          <w:rFonts w:ascii="Times New Roman" w:hAnsi="Times New Roman" w:cs="Times New Roman"/>
          <w:sz w:val="24"/>
          <w:szCs w:val="24"/>
        </w:rPr>
      </w:pPr>
    </w:p>
    <w:p w14:paraId="70E8BA14" w14:textId="77777777" w:rsidR="00EC1776" w:rsidRPr="004A2F0D" w:rsidRDefault="00EC1776" w:rsidP="00EC1776">
      <w:pPr>
        <w:pBdr>
          <w:top w:val="single" w:sz="4" w:space="1" w:color="auto"/>
        </w:pBdr>
        <w:jc w:val="center"/>
        <w:rPr>
          <w:rFonts w:ascii="Times New Roman" w:hAnsi="Times New Roman" w:cs="Times New Roman"/>
          <w:sz w:val="20"/>
          <w:szCs w:val="20"/>
        </w:rPr>
      </w:pPr>
      <w:r w:rsidRPr="004A2F0D">
        <w:rPr>
          <w:rFonts w:ascii="Times New Roman" w:hAnsi="Times New Roman" w:cs="Times New Roman"/>
          <w:sz w:val="20"/>
          <w:szCs w:val="20"/>
        </w:rPr>
        <w:t>наименование юридического лица, обратившегося с жалобой, фамилия, инициалы, должность его представителя)</w:t>
      </w:r>
    </w:p>
    <w:p w14:paraId="2B378482" w14:textId="77777777" w:rsidR="00EC1776" w:rsidRPr="00EC1776" w:rsidRDefault="00EC1776" w:rsidP="00EC1776">
      <w:pPr>
        <w:rPr>
          <w:rFonts w:ascii="Times New Roman" w:hAnsi="Times New Roman" w:cs="Times New Roman"/>
          <w:sz w:val="24"/>
          <w:szCs w:val="24"/>
        </w:rPr>
      </w:pPr>
      <w:r w:rsidRPr="00EC1776">
        <w:rPr>
          <w:rFonts w:ascii="Times New Roman" w:hAnsi="Times New Roman" w:cs="Times New Roman"/>
          <w:sz w:val="24"/>
          <w:szCs w:val="24"/>
        </w:rPr>
        <w:t xml:space="preserve">на  </w:t>
      </w:r>
    </w:p>
    <w:p w14:paraId="0BE330CB" w14:textId="77777777" w:rsidR="00EC1776" w:rsidRPr="004A2F0D" w:rsidRDefault="00EC1776" w:rsidP="00EC1776">
      <w:pPr>
        <w:pBdr>
          <w:top w:val="single" w:sz="4" w:space="1" w:color="auto"/>
        </w:pBdr>
        <w:ind w:left="364"/>
        <w:jc w:val="center"/>
        <w:rPr>
          <w:rFonts w:ascii="Times New Roman" w:hAnsi="Times New Roman" w:cs="Times New Roman"/>
          <w:sz w:val="20"/>
          <w:szCs w:val="20"/>
        </w:rPr>
      </w:pPr>
      <w:r w:rsidRPr="004A2F0D">
        <w:rPr>
          <w:rFonts w:ascii="Times New Roman" w:hAnsi="Times New Roman" w:cs="Times New Roman"/>
          <w:sz w:val="20"/>
          <w:szCs w:val="20"/>
        </w:rPr>
        <w:t>(существо обжалуемого решения, действия (бездействия),</w:t>
      </w:r>
    </w:p>
    <w:p w14:paraId="25D38CC0" w14:textId="77777777" w:rsidR="00EC1776" w:rsidRPr="00EC1776" w:rsidRDefault="00EC1776" w:rsidP="00EC1776">
      <w:pPr>
        <w:tabs>
          <w:tab w:val="right" w:pos="9923"/>
        </w:tabs>
        <w:rPr>
          <w:rFonts w:ascii="Times New Roman" w:hAnsi="Times New Roman" w:cs="Times New Roman"/>
          <w:sz w:val="24"/>
          <w:szCs w:val="24"/>
        </w:rPr>
      </w:pPr>
      <w:r w:rsidRPr="00EC1776">
        <w:rPr>
          <w:rFonts w:ascii="Times New Roman" w:hAnsi="Times New Roman" w:cs="Times New Roman"/>
          <w:sz w:val="24"/>
          <w:szCs w:val="24"/>
        </w:rPr>
        <w:t xml:space="preserve"> </w:t>
      </w:r>
      <w:r w:rsidRPr="00EC1776">
        <w:rPr>
          <w:rFonts w:ascii="Times New Roman" w:hAnsi="Times New Roman" w:cs="Times New Roman"/>
          <w:sz w:val="24"/>
          <w:szCs w:val="24"/>
        </w:rPr>
        <w:tab/>
        <w:t>,</w:t>
      </w:r>
    </w:p>
    <w:p w14:paraId="0530E3FF" w14:textId="11C9F848" w:rsidR="004A2F0D" w:rsidRDefault="00EC1776" w:rsidP="00EC1776">
      <w:pPr>
        <w:pBdr>
          <w:top w:val="single" w:sz="4" w:space="1" w:color="auto"/>
        </w:pBdr>
        <w:ind w:right="113"/>
        <w:jc w:val="center"/>
        <w:rPr>
          <w:rFonts w:ascii="Times New Roman" w:hAnsi="Times New Roman" w:cs="Times New Roman"/>
          <w:sz w:val="20"/>
          <w:szCs w:val="20"/>
        </w:rPr>
      </w:pPr>
      <w:r w:rsidRPr="004A2F0D">
        <w:rPr>
          <w:rFonts w:ascii="Times New Roman" w:hAnsi="Times New Roman" w:cs="Times New Roman"/>
          <w:sz w:val="20"/>
          <w:szCs w:val="20"/>
        </w:rPr>
        <w:t xml:space="preserve">должностное лицо </w:t>
      </w:r>
      <w:r w:rsidR="004A2F0D">
        <w:rPr>
          <w:rFonts w:ascii="Times New Roman" w:hAnsi="Times New Roman" w:cs="Times New Roman"/>
          <w:sz w:val="20"/>
          <w:szCs w:val="20"/>
        </w:rPr>
        <w:t>Комитета</w:t>
      </w:r>
      <w:r w:rsidRPr="004A2F0D">
        <w:rPr>
          <w:rFonts w:ascii="Times New Roman" w:hAnsi="Times New Roman" w:cs="Times New Roman"/>
          <w:sz w:val="20"/>
          <w:szCs w:val="20"/>
        </w:rPr>
        <w:t xml:space="preserve">, государственного гражданского служащего </w:t>
      </w:r>
      <w:r w:rsidR="004A2F0D">
        <w:rPr>
          <w:rFonts w:ascii="Times New Roman" w:hAnsi="Times New Roman" w:cs="Times New Roman"/>
          <w:sz w:val="20"/>
          <w:szCs w:val="20"/>
        </w:rPr>
        <w:t>Комитета</w:t>
      </w:r>
      <w:r w:rsidRPr="004A2F0D">
        <w:rPr>
          <w:rFonts w:ascii="Times New Roman" w:hAnsi="Times New Roman" w:cs="Times New Roman"/>
          <w:sz w:val="20"/>
          <w:szCs w:val="20"/>
        </w:rPr>
        <w:t>, работника</w:t>
      </w:r>
      <w:r w:rsidRPr="00EC1776">
        <w:rPr>
          <w:rFonts w:ascii="Times New Roman" w:hAnsi="Times New Roman" w:cs="Times New Roman"/>
          <w:sz w:val="24"/>
          <w:szCs w:val="24"/>
        </w:rPr>
        <w:t xml:space="preserve"> </w:t>
      </w:r>
      <w:r w:rsidR="004A2F0D" w:rsidRPr="004A2F0D">
        <w:rPr>
          <w:rFonts w:ascii="Times New Roman" w:hAnsi="Times New Roman" w:cs="Times New Roman"/>
          <w:sz w:val="20"/>
          <w:szCs w:val="20"/>
        </w:rPr>
        <w:t xml:space="preserve">МФЦ, работника МФЦ (ФИО указанных лиц указывается при наличии), решение, действие (бездействие) которого </w:t>
      </w:r>
      <w:r w:rsidR="004A2F0D">
        <w:rPr>
          <w:rFonts w:ascii="Times New Roman" w:hAnsi="Times New Roman" w:cs="Times New Roman"/>
          <w:sz w:val="20"/>
          <w:szCs w:val="20"/>
        </w:rPr>
        <w:t>о</w:t>
      </w:r>
      <w:r w:rsidR="004A2F0D" w:rsidRPr="004A2F0D">
        <w:rPr>
          <w:rFonts w:ascii="Times New Roman" w:hAnsi="Times New Roman" w:cs="Times New Roman"/>
          <w:sz w:val="20"/>
          <w:szCs w:val="20"/>
        </w:rPr>
        <w:t>бжалуется)</w:t>
      </w:r>
    </w:p>
    <w:p w14:paraId="0C469C14" w14:textId="77777777" w:rsidR="004A2F0D" w:rsidRDefault="004A2F0D" w:rsidP="00EC1776">
      <w:pPr>
        <w:spacing w:before="240" w:after="240"/>
        <w:jc w:val="center"/>
        <w:rPr>
          <w:rFonts w:ascii="Times New Roman" w:hAnsi="Times New Roman" w:cs="Times New Roman"/>
          <w:sz w:val="24"/>
          <w:szCs w:val="24"/>
        </w:rPr>
      </w:pPr>
    </w:p>
    <w:p w14:paraId="0BDE6E68" w14:textId="77777777" w:rsidR="004A2F0D" w:rsidRDefault="004A2F0D" w:rsidP="00EC1776">
      <w:pPr>
        <w:spacing w:before="240" w:after="240"/>
        <w:jc w:val="center"/>
        <w:rPr>
          <w:rFonts w:ascii="Times New Roman" w:hAnsi="Times New Roman" w:cs="Times New Roman"/>
          <w:sz w:val="24"/>
          <w:szCs w:val="24"/>
        </w:rPr>
      </w:pPr>
    </w:p>
    <w:p w14:paraId="7B206F3C" w14:textId="77777777" w:rsidR="00EC1776" w:rsidRPr="004A2F0D" w:rsidRDefault="00EC1776" w:rsidP="00EC1776">
      <w:pPr>
        <w:spacing w:before="240" w:after="240"/>
        <w:jc w:val="center"/>
        <w:rPr>
          <w:rFonts w:ascii="Times New Roman" w:hAnsi="Times New Roman" w:cs="Times New Roman"/>
          <w:b/>
          <w:sz w:val="24"/>
          <w:szCs w:val="24"/>
        </w:rPr>
      </w:pPr>
      <w:r w:rsidRPr="004A2F0D">
        <w:rPr>
          <w:rFonts w:ascii="Times New Roman" w:hAnsi="Times New Roman" w:cs="Times New Roman"/>
          <w:b/>
          <w:sz w:val="24"/>
          <w:szCs w:val="24"/>
        </w:rPr>
        <w:lastRenderedPageBreak/>
        <w:t>УСТАНОВИЛ:</w:t>
      </w:r>
    </w:p>
    <w:p w14:paraId="26583906" w14:textId="77777777" w:rsidR="00EC1776" w:rsidRPr="00EC1776" w:rsidRDefault="00EC1776" w:rsidP="00EC1776">
      <w:pPr>
        <w:rPr>
          <w:rFonts w:ascii="Times New Roman" w:hAnsi="Times New Roman" w:cs="Times New Roman"/>
          <w:sz w:val="24"/>
          <w:szCs w:val="24"/>
        </w:rPr>
      </w:pPr>
      <w:r w:rsidRPr="00EC1776">
        <w:rPr>
          <w:rFonts w:ascii="Times New Roman" w:hAnsi="Times New Roman" w:cs="Times New Roman"/>
          <w:sz w:val="24"/>
          <w:szCs w:val="24"/>
        </w:rPr>
        <w:t xml:space="preserve">1.  </w:t>
      </w:r>
    </w:p>
    <w:p w14:paraId="21906822" w14:textId="77777777" w:rsidR="00EC1776" w:rsidRPr="004A2F0D" w:rsidRDefault="00EC1776" w:rsidP="00EC1776">
      <w:pPr>
        <w:pBdr>
          <w:top w:val="single" w:sz="4" w:space="1" w:color="auto"/>
        </w:pBdr>
        <w:ind w:left="284"/>
        <w:jc w:val="center"/>
        <w:rPr>
          <w:rFonts w:ascii="Times New Roman" w:hAnsi="Times New Roman" w:cs="Times New Roman"/>
          <w:sz w:val="20"/>
          <w:szCs w:val="20"/>
        </w:rPr>
      </w:pPr>
      <w:r w:rsidRPr="004A2F0D">
        <w:rPr>
          <w:rFonts w:ascii="Times New Roman" w:hAnsi="Times New Roman" w:cs="Times New Roman"/>
          <w:sz w:val="20"/>
          <w:szCs w:val="20"/>
        </w:rPr>
        <w:t>(краткое содержание жалобы)</w:t>
      </w:r>
    </w:p>
    <w:p w14:paraId="514489D2" w14:textId="77777777" w:rsidR="00EC1776" w:rsidRPr="00EC1776" w:rsidRDefault="00EC1776" w:rsidP="00EC1776">
      <w:pPr>
        <w:rPr>
          <w:rFonts w:ascii="Times New Roman" w:hAnsi="Times New Roman" w:cs="Times New Roman"/>
          <w:sz w:val="24"/>
          <w:szCs w:val="24"/>
        </w:rPr>
      </w:pPr>
    </w:p>
    <w:p w14:paraId="4D682750" w14:textId="77777777" w:rsidR="00EC1776" w:rsidRPr="00EC1776" w:rsidRDefault="00EC1776" w:rsidP="00EC1776">
      <w:pPr>
        <w:pBdr>
          <w:top w:val="single" w:sz="4" w:space="1" w:color="auto"/>
        </w:pBdr>
        <w:rPr>
          <w:rFonts w:ascii="Times New Roman" w:hAnsi="Times New Roman" w:cs="Times New Roman"/>
          <w:sz w:val="24"/>
          <w:szCs w:val="24"/>
        </w:rPr>
      </w:pPr>
    </w:p>
    <w:p w14:paraId="2FB902BA" w14:textId="77777777" w:rsidR="00EC1776" w:rsidRPr="00EC1776" w:rsidRDefault="00EC1776" w:rsidP="00EC1776">
      <w:pPr>
        <w:rPr>
          <w:rFonts w:ascii="Times New Roman" w:hAnsi="Times New Roman" w:cs="Times New Roman"/>
          <w:sz w:val="24"/>
          <w:szCs w:val="24"/>
        </w:rPr>
      </w:pPr>
    </w:p>
    <w:p w14:paraId="67AA6B2A" w14:textId="77777777" w:rsidR="00EC1776" w:rsidRPr="00EC1776" w:rsidRDefault="00EC1776" w:rsidP="00EC1776">
      <w:pPr>
        <w:pBdr>
          <w:top w:val="single" w:sz="4" w:space="1" w:color="auto"/>
        </w:pBdr>
        <w:rPr>
          <w:rFonts w:ascii="Times New Roman" w:hAnsi="Times New Roman" w:cs="Times New Roman"/>
          <w:sz w:val="24"/>
          <w:szCs w:val="24"/>
        </w:rPr>
      </w:pPr>
    </w:p>
    <w:p w14:paraId="0FDE230C" w14:textId="77777777" w:rsidR="00EC1776" w:rsidRPr="00EC1776" w:rsidRDefault="00EC1776" w:rsidP="00EC1776">
      <w:pPr>
        <w:rPr>
          <w:rFonts w:ascii="Times New Roman" w:hAnsi="Times New Roman" w:cs="Times New Roman"/>
          <w:sz w:val="24"/>
          <w:szCs w:val="24"/>
        </w:rPr>
      </w:pPr>
    </w:p>
    <w:p w14:paraId="57F32F57" w14:textId="77777777" w:rsidR="00EC1776" w:rsidRPr="00EC1776" w:rsidRDefault="00EC1776" w:rsidP="00EC1776">
      <w:pPr>
        <w:pBdr>
          <w:top w:val="single" w:sz="4" w:space="1" w:color="auto"/>
        </w:pBdr>
        <w:rPr>
          <w:rFonts w:ascii="Times New Roman" w:hAnsi="Times New Roman" w:cs="Times New Roman"/>
          <w:sz w:val="24"/>
          <w:szCs w:val="24"/>
        </w:rPr>
      </w:pPr>
    </w:p>
    <w:p w14:paraId="276C0E59" w14:textId="77777777" w:rsidR="00EC1776" w:rsidRPr="00EC1776" w:rsidRDefault="00EC1776" w:rsidP="00EC1776">
      <w:pPr>
        <w:rPr>
          <w:rFonts w:ascii="Times New Roman" w:hAnsi="Times New Roman" w:cs="Times New Roman"/>
          <w:sz w:val="24"/>
          <w:szCs w:val="24"/>
        </w:rPr>
      </w:pPr>
      <w:r w:rsidRPr="00EC1776">
        <w:rPr>
          <w:rFonts w:ascii="Times New Roman" w:hAnsi="Times New Roman" w:cs="Times New Roman"/>
          <w:sz w:val="24"/>
          <w:szCs w:val="24"/>
        </w:rPr>
        <w:t xml:space="preserve">2.  </w:t>
      </w:r>
    </w:p>
    <w:p w14:paraId="776F3BD4" w14:textId="77777777" w:rsidR="00EC1776" w:rsidRPr="004A2F0D" w:rsidRDefault="00EC1776" w:rsidP="00EC1776">
      <w:pPr>
        <w:pBdr>
          <w:top w:val="single" w:sz="4" w:space="1" w:color="auto"/>
        </w:pBdr>
        <w:ind w:left="284"/>
        <w:jc w:val="center"/>
        <w:rPr>
          <w:rFonts w:ascii="Times New Roman" w:hAnsi="Times New Roman" w:cs="Times New Roman"/>
          <w:sz w:val="20"/>
          <w:szCs w:val="20"/>
        </w:rPr>
      </w:pPr>
      <w:r w:rsidRPr="004A2F0D">
        <w:rPr>
          <w:rFonts w:ascii="Times New Roman" w:hAnsi="Times New Roman" w:cs="Times New Roman"/>
          <w:sz w:val="20"/>
          <w:szCs w:val="20"/>
        </w:rPr>
        <w:t>(доводы и основания принятого решения со ссылками на нормативные правовые акты, при отказе</w:t>
      </w:r>
      <w:r w:rsidRPr="004A2F0D">
        <w:rPr>
          <w:rFonts w:ascii="Times New Roman" w:hAnsi="Times New Roman" w:cs="Times New Roman"/>
          <w:sz w:val="20"/>
          <w:szCs w:val="20"/>
        </w:rPr>
        <w:br/>
        <w:t>в рассмотрении жалобы в упрощенном порядке – причины отказа)</w:t>
      </w:r>
    </w:p>
    <w:p w14:paraId="01572982" w14:textId="77777777" w:rsidR="00EC1776" w:rsidRPr="00EC1776" w:rsidRDefault="00EC1776" w:rsidP="00EC1776">
      <w:pPr>
        <w:rPr>
          <w:rFonts w:ascii="Times New Roman" w:hAnsi="Times New Roman" w:cs="Times New Roman"/>
          <w:sz w:val="24"/>
          <w:szCs w:val="24"/>
        </w:rPr>
      </w:pPr>
    </w:p>
    <w:p w14:paraId="07E00C83" w14:textId="77777777" w:rsidR="00EC1776" w:rsidRPr="00EC1776" w:rsidRDefault="00EC1776" w:rsidP="00EC1776">
      <w:pPr>
        <w:pBdr>
          <w:top w:val="single" w:sz="4" w:space="1" w:color="auto"/>
        </w:pBdr>
        <w:rPr>
          <w:rFonts w:ascii="Times New Roman" w:hAnsi="Times New Roman" w:cs="Times New Roman"/>
          <w:sz w:val="24"/>
          <w:szCs w:val="24"/>
        </w:rPr>
      </w:pPr>
    </w:p>
    <w:p w14:paraId="394CBE7B" w14:textId="77777777" w:rsidR="00EC1776" w:rsidRPr="00EC1776" w:rsidRDefault="00EC1776" w:rsidP="00EC1776">
      <w:pPr>
        <w:rPr>
          <w:rFonts w:ascii="Times New Roman" w:hAnsi="Times New Roman" w:cs="Times New Roman"/>
          <w:sz w:val="24"/>
          <w:szCs w:val="24"/>
        </w:rPr>
      </w:pPr>
    </w:p>
    <w:p w14:paraId="50343F33" w14:textId="77777777" w:rsidR="00EC1776" w:rsidRPr="00EC1776" w:rsidRDefault="00EC1776" w:rsidP="00EC1776">
      <w:pPr>
        <w:pBdr>
          <w:top w:val="single" w:sz="4" w:space="1" w:color="auto"/>
        </w:pBdr>
        <w:rPr>
          <w:rFonts w:ascii="Times New Roman" w:hAnsi="Times New Roman" w:cs="Times New Roman"/>
          <w:sz w:val="24"/>
          <w:szCs w:val="24"/>
        </w:rPr>
      </w:pPr>
    </w:p>
    <w:p w14:paraId="7F6966D5" w14:textId="77777777" w:rsidR="00EC1776" w:rsidRPr="00EC1776" w:rsidRDefault="00EC1776" w:rsidP="00EC1776">
      <w:pPr>
        <w:rPr>
          <w:rFonts w:ascii="Times New Roman" w:hAnsi="Times New Roman" w:cs="Times New Roman"/>
          <w:sz w:val="24"/>
          <w:szCs w:val="24"/>
        </w:rPr>
      </w:pPr>
    </w:p>
    <w:p w14:paraId="099AFB62" w14:textId="77777777" w:rsidR="00EC1776" w:rsidRPr="00EC1776" w:rsidRDefault="00EC1776" w:rsidP="00EC1776">
      <w:pPr>
        <w:pBdr>
          <w:top w:val="single" w:sz="4" w:space="1" w:color="auto"/>
        </w:pBdr>
        <w:rPr>
          <w:rFonts w:ascii="Times New Roman" w:hAnsi="Times New Roman" w:cs="Times New Roman"/>
          <w:sz w:val="24"/>
          <w:szCs w:val="24"/>
        </w:rPr>
      </w:pPr>
    </w:p>
    <w:p w14:paraId="19AA97C6" w14:textId="77777777" w:rsidR="00EC1776" w:rsidRPr="00EC1776" w:rsidRDefault="00EC1776" w:rsidP="00EC1776">
      <w:pPr>
        <w:rPr>
          <w:rFonts w:ascii="Times New Roman" w:hAnsi="Times New Roman" w:cs="Times New Roman"/>
          <w:sz w:val="24"/>
          <w:szCs w:val="24"/>
        </w:rPr>
      </w:pPr>
    </w:p>
    <w:p w14:paraId="24CB2D66" w14:textId="77777777" w:rsidR="00EC1776" w:rsidRPr="00EC1776" w:rsidRDefault="00EC1776" w:rsidP="00EC1776">
      <w:pPr>
        <w:pBdr>
          <w:top w:val="single" w:sz="4" w:space="1" w:color="auto"/>
        </w:pBdr>
        <w:rPr>
          <w:rFonts w:ascii="Times New Roman" w:hAnsi="Times New Roman" w:cs="Times New Roman"/>
          <w:sz w:val="24"/>
          <w:szCs w:val="24"/>
        </w:rPr>
      </w:pPr>
    </w:p>
    <w:p w14:paraId="21996DA9" w14:textId="77777777" w:rsidR="00EC1776" w:rsidRPr="00EC1776" w:rsidRDefault="00EC1776" w:rsidP="00EC1776">
      <w:pPr>
        <w:rPr>
          <w:rFonts w:ascii="Times New Roman" w:hAnsi="Times New Roman" w:cs="Times New Roman"/>
          <w:sz w:val="24"/>
          <w:szCs w:val="24"/>
        </w:rPr>
      </w:pPr>
    </w:p>
    <w:p w14:paraId="1610AA70" w14:textId="77777777" w:rsidR="00EC1776" w:rsidRPr="00EC1776" w:rsidRDefault="00EC1776" w:rsidP="00EC1776">
      <w:pPr>
        <w:pBdr>
          <w:top w:val="single" w:sz="4" w:space="1" w:color="auto"/>
        </w:pBdr>
        <w:rPr>
          <w:rFonts w:ascii="Times New Roman" w:hAnsi="Times New Roman" w:cs="Times New Roman"/>
          <w:sz w:val="24"/>
          <w:szCs w:val="24"/>
        </w:rPr>
      </w:pPr>
    </w:p>
    <w:p w14:paraId="18674D74" w14:textId="77777777" w:rsidR="00EC1776" w:rsidRPr="00EC1776" w:rsidRDefault="00EC1776" w:rsidP="00EC1776">
      <w:pPr>
        <w:rPr>
          <w:rFonts w:ascii="Times New Roman" w:hAnsi="Times New Roman" w:cs="Times New Roman"/>
          <w:sz w:val="24"/>
          <w:szCs w:val="24"/>
        </w:rPr>
      </w:pPr>
    </w:p>
    <w:p w14:paraId="4E13088C" w14:textId="77777777" w:rsidR="00EC1776" w:rsidRPr="00EC1776" w:rsidRDefault="00EC1776" w:rsidP="00EC1776">
      <w:pPr>
        <w:pBdr>
          <w:top w:val="single" w:sz="4" w:space="1" w:color="auto"/>
        </w:pBdr>
        <w:rPr>
          <w:rFonts w:ascii="Times New Roman" w:hAnsi="Times New Roman" w:cs="Times New Roman"/>
          <w:sz w:val="24"/>
          <w:szCs w:val="24"/>
        </w:rPr>
      </w:pPr>
    </w:p>
    <w:p w14:paraId="4B3BBF8C" w14:textId="77777777" w:rsidR="00EC1776" w:rsidRPr="00EC1776" w:rsidRDefault="00EC1776" w:rsidP="00EC1776">
      <w:pPr>
        <w:spacing w:before="240" w:after="240"/>
        <w:jc w:val="center"/>
        <w:rPr>
          <w:rFonts w:ascii="Times New Roman" w:hAnsi="Times New Roman" w:cs="Times New Roman"/>
          <w:sz w:val="24"/>
          <w:szCs w:val="24"/>
        </w:rPr>
      </w:pPr>
      <w:r w:rsidRPr="00EC1776">
        <w:rPr>
          <w:rFonts w:ascii="Times New Roman" w:hAnsi="Times New Roman" w:cs="Times New Roman"/>
          <w:sz w:val="24"/>
          <w:szCs w:val="24"/>
        </w:rPr>
        <w:t>РЕШИЛ:</w:t>
      </w:r>
    </w:p>
    <w:p w14:paraId="4E302BC9" w14:textId="77777777" w:rsidR="00EC1776" w:rsidRPr="00EC1776" w:rsidRDefault="00EC1776" w:rsidP="00EC1776">
      <w:pPr>
        <w:rPr>
          <w:rFonts w:ascii="Times New Roman" w:hAnsi="Times New Roman" w:cs="Times New Roman"/>
          <w:sz w:val="24"/>
          <w:szCs w:val="24"/>
        </w:rPr>
      </w:pPr>
      <w:r w:rsidRPr="00EC1776">
        <w:rPr>
          <w:rFonts w:ascii="Times New Roman" w:hAnsi="Times New Roman" w:cs="Times New Roman"/>
          <w:sz w:val="24"/>
          <w:szCs w:val="24"/>
        </w:rPr>
        <w:t xml:space="preserve">1.  </w:t>
      </w:r>
    </w:p>
    <w:p w14:paraId="290C9444" w14:textId="77777777" w:rsidR="00EC1776" w:rsidRPr="004A2F0D" w:rsidRDefault="00EC1776" w:rsidP="00EC1776">
      <w:pPr>
        <w:pBdr>
          <w:top w:val="single" w:sz="4" w:space="1" w:color="auto"/>
        </w:pBdr>
        <w:ind w:left="295"/>
        <w:jc w:val="center"/>
        <w:rPr>
          <w:rFonts w:ascii="Times New Roman" w:hAnsi="Times New Roman" w:cs="Times New Roman"/>
          <w:sz w:val="20"/>
          <w:szCs w:val="20"/>
        </w:rPr>
      </w:pPr>
      <w:r w:rsidRPr="004A2F0D">
        <w:rPr>
          <w:rFonts w:ascii="Times New Roman" w:hAnsi="Times New Roman" w:cs="Times New Roman"/>
          <w:sz w:val="20"/>
          <w:szCs w:val="20"/>
        </w:rPr>
        <w:t>(решение, принятое в отношении обжалованного решения, действия (бездействия):</w:t>
      </w:r>
    </w:p>
    <w:p w14:paraId="62A0AACD" w14:textId="77777777" w:rsidR="00EC1776" w:rsidRPr="00EC1776" w:rsidRDefault="00EC1776" w:rsidP="00EC1776">
      <w:pPr>
        <w:rPr>
          <w:rFonts w:ascii="Times New Roman" w:hAnsi="Times New Roman" w:cs="Times New Roman"/>
          <w:sz w:val="24"/>
          <w:szCs w:val="24"/>
        </w:rPr>
      </w:pPr>
    </w:p>
    <w:p w14:paraId="48C559DB" w14:textId="3BD10086" w:rsidR="00EC1776" w:rsidRPr="004A2F0D" w:rsidRDefault="00EC1776" w:rsidP="00EC1776">
      <w:pPr>
        <w:pBdr>
          <w:top w:val="single" w:sz="4" w:space="1" w:color="auto"/>
        </w:pBdr>
        <w:jc w:val="center"/>
        <w:rPr>
          <w:rFonts w:ascii="Times New Roman" w:hAnsi="Times New Roman" w:cs="Times New Roman"/>
          <w:sz w:val="20"/>
          <w:szCs w:val="20"/>
        </w:rPr>
      </w:pPr>
      <w:r w:rsidRPr="004A2F0D">
        <w:rPr>
          <w:rFonts w:ascii="Times New Roman" w:hAnsi="Times New Roman" w:cs="Times New Roman"/>
          <w:sz w:val="20"/>
          <w:szCs w:val="20"/>
        </w:rPr>
        <w:t>признать правомерным или неправомерным</w:t>
      </w:r>
      <w:r w:rsidR="004A2F0D">
        <w:rPr>
          <w:rFonts w:ascii="Times New Roman" w:hAnsi="Times New Roman" w:cs="Times New Roman"/>
          <w:sz w:val="20"/>
          <w:szCs w:val="20"/>
        </w:rPr>
        <w:t>,</w:t>
      </w:r>
      <w:r w:rsidRPr="004A2F0D">
        <w:rPr>
          <w:rFonts w:ascii="Times New Roman" w:hAnsi="Times New Roman" w:cs="Times New Roman"/>
          <w:sz w:val="20"/>
          <w:szCs w:val="20"/>
        </w:rPr>
        <w:t xml:space="preserve"> полностью или частично и (или) отменить полностью или частично,</w:t>
      </w:r>
    </w:p>
    <w:p w14:paraId="5615092A" w14:textId="77777777" w:rsidR="00EC1776" w:rsidRPr="00EC1776" w:rsidRDefault="00EC1776" w:rsidP="00EC1776">
      <w:pPr>
        <w:rPr>
          <w:rFonts w:ascii="Times New Roman" w:hAnsi="Times New Roman" w:cs="Times New Roman"/>
          <w:sz w:val="24"/>
          <w:szCs w:val="24"/>
        </w:rPr>
      </w:pPr>
    </w:p>
    <w:p w14:paraId="000D6B9A" w14:textId="77777777" w:rsidR="00EC1776" w:rsidRPr="004A2F0D" w:rsidRDefault="00EC1776" w:rsidP="00EC1776">
      <w:pPr>
        <w:pBdr>
          <w:top w:val="single" w:sz="4" w:space="1" w:color="auto"/>
        </w:pBdr>
        <w:jc w:val="center"/>
        <w:rPr>
          <w:rFonts w:ascii="Times New Roman" w:hAnsi="Times New Roman" w:cs="Times New Roman"/>
          <w:sz w:val="20"/>
          <w:szCs w:val="20"/>
        </w:rPr>
      </w:pPr>
      <w:r w:rsidRPr="004A2F0D">
        <w:rPr>
          <w:rFonts w:ascii="Times New Roman" w:hAnsi="Times New Roman" w:cs="Times New Roman"/>
          <w:sz w:val="20"/>
          <w:szCs w:val="20"/>
        </w:rPr>
        <w:t>при оставлении жалобы без ответа – указать причину оставления жалобы без ответа)</w:t>
      </w:r>
    </w:p>
    <w:p w14:paraId="1DE5902B" w14:textId="77777777" w:rsidR="00EC1776" w:rsidRPr="00EC1776" w:rsidRDefault="00EC1776" w:rsidP="00EC1776">
      <w:pPr>
        <w:rPr>
          <w:rFonts w:ascii="Times New Roman" w:hAnsi="Times New Roman" w:cs="Times New Roman"/>
          <w:sz w:val="24"/>
          <w:szCs w:val="24"/>
        </w:rPr>
      </w:pPr>
      <w:r w:rsidRPr="00EC1776">
        <w:rPr>
          <w:rFonts w:ascii="Times New Roman" w:hAnsi="Times New Roman" w:cs="Times New Roman"/>
          <w:sz w:val="24"/>
          <w:szCs w:val="24"/>
        </w:rPr>
        <w:lastRenderedPageBreak/>
        <w:t xml:space="preserve">2.  </w:t>
      </w:r>
    </w:p>
    <w:p w14:paraId="0AD89552" w14:textId="77777777" w:rsidR="00EC1776" w:rsidRPr="004A2F0D" w:rsidRDefault="00EC1776" w:rsidP="00EC1776">
      <w:pPr>
        <w:pBdr>
          <w:top w:val="single" w:sz="4" w:space="1" w:color="auto"/>
        </w:pBdr>
        <w:ind w:left="295"/>
        <w:jc w:val="center"/>
        <w:rPr>
          <w:rFonts w:ascii="Times New Roman" w:hAnsi="Times New Roman" w:cs="Times New Roman"/>
          <w:sz w:val="20"/>
          <w:szCs w:val="20"/>
        </w:rPr>
      </w:pPr>
      <w:r w:rsidRPr="004A2F0D">
        <w:rPr>
          <w:rFonts w:ascii="Times New Roman" w:hAnsi="Times New Roman" w:cs="Times New Roman"/>
          <w:sz w:val="20"/>
          <w:szCs w:val="20"/>
        </w:rPr>
        <w:t>(решение, принятое по существу жалобы, – удовлетворить или не удовлетворить полностью или частично)</w:t>
      </w:r>
    </w:p>
    <w:p w14:paraId="31E527C8" w14:textId="77777777" w:rsidR="00EC1776" w:rsidRPr="00EC1776" w:rsidRDefault="00EC1776" w:rsidP="00EC1776">
      <w:pPr>
        <w:rPr>
          <w:rFonts w:ascii="Times New Roman" w:hAnsi="Times New Roman" w:cs="Times New Roman"/>
          <w:sz w:val="24"/>
          <w:szCs w:val="24"/>
        </w:rPr>
      </w:pPr>
    </w:p>
    <w:p w14:paraId="3F33F7F3" w14:textId="77777777" w:rsidR="00EC1776" w:rsidRPr="00EC1776" w:rsidRDefault="00EC1776" w:rsidP="00EC1776">
      <w:pPr>
        <w:pBdr>
          <w:top w:val="single" w:sz="4" w:space="1" w:color="auto"/>
        </w:pBdr>
        <w:rPr>
          <w:rFonts w:ascii="Times New Roman" w:hAnsi="Times New Roman" w:cs="Times New Roman"/>
          <w:sz w:val="24"/>
          <w:szCs w:val="24"/>
        </w:rPr>
      </w:pPr>
    </w:p>
    <w:p w14:paraId="47BC0C61" w14:textId="77777777" w:rsidR="00EC1776" w:rsidRPr="00EC1776" w:rsidRDefault="00EC1776" w:rsidP="00EC1776">
      <w:pPr>
        <w:rPr>
          <w:rFonts w:ascii="Times New Roman" w:hAnsi="Times New Roman" w:cs="Times New Roman"/>
          <w:sz w:val="24"/>
          <w:szCs w:val="24"/>
        </w:rPr>
      </w:pPr>
    </w:p>
    <w:p w14:paraId="1433BCAF" w14:textId="77777777" w:rsidR="00EC1776" w:rsidRPr="00EC1776" w:rsidRDefault="00EC1776" w:rsidP="00EC1776">
      <w:pPr>
        <w:pBdr>
          <w:top w:val="single" w:sz="4" w:space="1" w:color="auto"/>
        </w:pBdr>
        <w:rPr>
          <w:rFonts w:ascii="Times New Roman" w:hAnsi="Times New Roman" w:cs="Times New Roman"/>
          <w:sz w:val="24"/>
          <w:szCs w:val="24"/>
        </w:rPr>
      </w:pPr>
    </w:p>
    <w:p w14:paraId="1FDA3814" w14:textId="77777777" w:rsidR="00EC1776" w:rsidRPr="00EC1776" w:rsidRDefault="00EC1776" w:rsidP="00EC1776">
      <w:pPr>
        <w:rPr>
          <w:rFonts w:ascii="Times New Roman" w:hAnsi="Times New Roman" w:cs="Times New Roman"/>
          <w:sz w:val="24"/>
          <w:szCs w:val="24"/>
        </w:rPr>
      </w:pPr>
      <w:r w:rsidRPr="00EC1776">
        <w:rPr>
          <w:rFonts w:ascii="Times New Roman" w:hAnsi="Times New Roman" w:cs="Times New Roman"/>
          <w:sz w:val="24"/>
          <w:szCs w:val="24"/>
        </w:rPr>
        <w:t xml:space="preserve">3.  </w:t>
      </w:r>
    </w:p>
    <w:p w14:paraId="43BC7ACB" w14:textId="30BFA2D3" w:rsidR="004A2F0D" w:rsidRPr="004A2F0D" w:rsidRDefault="00EC1776" w:rsidP="004A2F0D">
      <w:pPr>
        <w:pBdr>
          <w:top w:val="single" w:sz="4" w:space="1" w:color="auto"/>
        </w:pBdr>
        <w:jc w:val="center"/>
        <w:rPr>
          <w:rFonts w:ascii="Times New Roman" w:hAnsi="Times New Roman" w:cs="Times New Roman"/>
          <w:sz w:val="20"/>
          <w:szCs w:val="20"/>
        </w:rPr>
      </w:pPr>
      <w:r w:rsidRPr="004A2F0D">
        <w:rPr>
          <w:rFonts w:ascii="Times New Roman" w:hAnsi="Times New Roman" w:cs="Times New Roman"/>
          <w:sz w:val="20"/>
          <w:szCs w:val="20"/>
        </w:rPr>
        <w:t>(решение либо меры, которые необходимо принять в целях устранения допущенных нарушений,</w:t>
      </w:r>
      <w:r w:rsidR="004A2F0D" w:rsidRPr="004A2F0D">
        <w:rPr>
          <w:rFonts w:ascii="Times New Roman" w:hAnsi="Times New Roman" w:cs="Times New Roman"/>
          <w:sz w:val="24"/>
          <w:szCs w:val="24"/>
        </w:rPr>
        <w:t xml:space="preserve"> </w:t>
      </w:r>
      <w:r w:rsidR="004A2F0D" w:rsidRPr="004A2F0D">
        <w:rPr>
          <w:rFonts w:ascii="Times New Roman" w:hAnsi="Times New Roman" w:cs="Times New Roman"/>
          <w:sz w:val="20"/>
          <w:szCs w:val="20"/>
        </w:rPr>
        <w:t>если они не были приняты до вынесения решения по жалобе)</w:t>
      </w:r>
    </w:p>
    <w:p w14:paraId="78662D83" w14:textId="77777777" w:rsidR="00EC1776" w:rsidRPr="00EC1776" w:rsidRDefault="00EC1776" w:rsidP="00EC1776">
      <w:pPr>
        <w:rPr>
          <w:rFonts w:ascii="Times New Roman" w:hAnsi="Times New Roman" w:cs="Times New Roman"/>
          <w:sz w:val="24"/>
          <w:szCs w:val="24"/>
        </w:rPr>
      </w:pPr>
    </w:p>
    <w:p w14:paraId="02ECEC43" w14:textId="77777777" w:rsidR="00EC1776" w:rsidRPr="00EC1776" w:rsidRDefault="00EC1776" w:rsidP="00EC1776">
      <w:pPr>
        <w:pBdr>
          <w:top w:val="single" w:sz="4" w:space="1" w:color="auto"/>
        </w:pBdr>
        <w:spacing w:after="240"/>
        <w:rPr>
          <w:rFonts w:ascii="Times New Roman" w:hAnsi="Times New Roman" w:cs="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EC1776" w:rsidRPr="00EC1776" w14:paraId="07644944" w14:textId="77777777" w:rsidTr="007178A1">
        <w:tc>
          <w:tcPr>
            <w:tcW w:w="4139" w:type="dxa"/>
            <w:tcBorders>
              <w:top w:val="nil"/>
              <w:left w:val="nil"/>
              <w:bottom w:val="single" w:sz="4" w:space="0" w:color="auto"/>
              <w:right w:val="nil"/>
            </w:tcBorders>
            <w:vAlign w:val="bottom"/>
          </w:tcPr>
          <w:p w14:paraId="56306895" w14:textId="77777777" w:rsidR="00EC1776" w:rsidRPr="00EC1776" w:rsidRDefault="00EC1776" w:rsidP="007178A1">
            <w:pPr>
              <w:jc w:val="center"/>
              <w:rPr>
                <w:rFonts w:ascii="Times New Roman" w:hAnsi="Times New Roman" w:cs="Times New Roman"/>
                <w:sz w:val="24"/>
                <w:szCs w:val="24"/>
              </w:rPr>
            </w:pPr>
          </w:p>
        </w:tc>
        <w:tc>
          <w:tcPr>
            <w:tcW w:w="284" w:type="dxa"/>
            <w:tcBorders>
              <w:top w:val="nil"/>
              <w:left w:val="nil"/>
              <w:bottom w:val="nil"/>
              <w:right w:val="nil"/>
            </w:tcBorders>
            <w:vAlign w:val="bottom"/>
          </w:tcPr>
          <w:p w14:paraId="1A28F659" w14:textId="77777777" w:rsidR="00EC1776" w:rsidRPr="00EC1776" w:rsidRDefault="00EC1776" w:rsidP="007178A1">
            <w:pPr>
              <w:rPr>
                <w:rFonts w:ascii="Times New Roman" w:hAnsi="Times New Roman" w:cs="Times New Roman"/>
                <w:sz w:val="24"/>
                <w:szCs w:val="24"/>
              </w:rPr>
            </w:pPr>
          </w:p>
        </w:tc>
        <w:tc>
          <w:tcPr>
            <w:tcW w:w="1871" w:type="dxa"/>
            <w:tcBorders>
              <w:top w:val="nil"/>
              <w:left w:val="nil"/>
              <w:bottom w:val="single" w:sz="4" w:space="0" w:color="auto"/>
              <w:right w:val="nil"/>
            </w:tcBorders>
            <w:vAlign w:val="bottom"/>
          </w:tcPr>
          <w:p w14:paraId="307F7320" w14:textId="77777777" w:rsidR="00EC1776" w:rsidRPr="00EC1776" w:rsidRDefault="00EC1776" w:rsidP="007178A1">
            <w:pPr>
              <w:jc w:val="center"/>
              <w:rPr>
                <w:rFonts w:ascii="Times New Roman" w:hAnsi="Times New Roman" w:cs="Times New Roman"/>
                <w:sz w:val="24"/>
                <w:szCs w:val="24"/>
              </w:rPr>
            </w:pPr>
          </w:p>
        </w:tc>
        <w:tc>
          <w:tcPr>
            <w:tcW w:w="283" w:type="dxa"/>
            <w:tcBorders>
              <w:top w:val="nil"/>
              <w:left w:val="nil"/>
              <w:bottom w:val="nil"/>
              <w:right w:val="nil"/>
            </w:tcBorders>
            <w:vAlign w:val="bottom"/>
          </w:tcPr>
          <w:p w14:paraId="24704E58" w14:textId="77777777" w:rsidR="00EC1776" w:rsidRPr="00EC1776" w:rsidRDefault="00EC1776" w:rsidP="007178A1">
            <w:pPr>
              <w:rPr>
                <w:rFonts w:ascii="Times New Roman" w:hAnsi="Times New Roman" w:cs="Times New Roman"/>
                <w:sz w:val="24"/>
                <w:szCs w:val="24"/>
              </w:rPr>
            </w:pPr>
          </w:p>
        </w:tc>
        <w:tc>
          <w:tcPr>
            <w:tcW w:w="3402" w:type="dxa"/>
            <w:tcBorders>
              <w:top w:val="nil"/>
              <w:left w:val="nil"/>
              <w:bottom w:val="single" w:sz="4" w:space="0" w:color="auto"/>
              <w:right w:val="nil"/>
            </w:tcBorders>
            <w:vAlign w:val="bottom"/>
          </w:tcPr>
          <w:p w14:paraId="037A56E5" w14:textId="77777777" w:rsidR="00EC1776" w:rsidRPr="00EC1776" w:rsidRDefault="00EC1776" w:rsidP="007178A1">
            <w:pPr>
              <w:jc w:val="center"/>
              <w:rPr>
                <w:rFonts w:ascii="Times New Roman" w:hAnsi="Times New Roman" w:cs="Times New Roman"/>
                <w:sz w:val="24"/>
                <w:szCs w:val="24"/>
              </w:rPr>
            </w:pPr>
          </w:p>
        </w:tc>
      </w:tr>
      <w:tr w:rsidR="00EC1776" w:rsidRPr="00EC1776" w14:paraId="10C188B1" w14:textId="77777777" w:rsidTr="007178A1">
        <w:tc>
          <w:tcPr>
            <w:tcW w:w="4139" w:type="dxa"/>
            <w:tcBorders>
              <w:top w:val="nil"/>
              <w:left w:val="nil"/>
              <w:bottom w:val="nil"/>
              <w:right w:val="nil"/>
            </w:tcBorders>
          </w:tcPr>
          <w:p w14:paraId="2D5B606A" w14:textId="77777777" w:rsidR="00EC1776" w:rsidRPr="004A2F0D" w:rsidRDefault="00EC1776" w:rsidP="007178A1">
            <w:pPr>
              <w:jc w:val="center"/>
              <w:rPr>
                <w:rFonts w:ascii="Times New Roman" w:hAnsi="Times New Roman" w:cs="Times New Roman"/>
                <w:sz w:val="20"/>
                <w:szCs w:val="20"/>
              </w:rPr>
            </w:pPr>
            <w:r w:rsidRPr="004A2F0D">
              <w:rPr>
                <w:rFonts w:ascii="Times New Roman" w:hAnsi="Times New Roman" w:cs="Times New Roman"/>
                <w:sz w:val="20"/>
                <w:szCs w:val="20"/>
              </w:rPr>
              <w:t>(должность лица, принявшего решение по жалобе)</w:t>
            </w:r>
          </w:p>
        </w:tc>
        <w:tc>
          <w:tcPr>
            <w:tcW w:w="284" w:type="dxa"/>
            <w:tcBorders>
              <w:top w:val="nil"/>
              <w:left w:val="nil"/>
              <w:bottom w:val="nil"/>
              <w:right w:val="nil"/>
            </w:tcBorders>
          </w:tcPr>
          <w:p w14:paraId="258E8A84" w14:textId="77777777" w:rsidR="00EC1776" w:rsidRPr="004A2F0D" w:rsidRDefault="00EC1776" w:rsidP="007178A1">
            <w:pPr>
              <w:rPr>
                <w:rFonts w:ascii="Times New Roman" w:hAnsi="Times New Roman" w:cs="Times New Roman"/>
                <w:sz w:val="20"/>
                <w:szCs w:val="20"/>
              </w:rPr>
            </w:pPr>
          </w:p>
        </w:tc>
        <w:tc>
          <w:tcPr>
            <w:tcW w:w="1871" w:type="dxa"/>
            <w:tcBorders>
              <w:top w:val="nil"/>
              <w:left w:val="nil"/>
              <w:bottom w:val="nil"/>
              <w:right w:val="nil"/>
            </w:tcBorders>
          </w:tcPr>
          <w:p w14:paraId="6864B2C8" w14:textId="77777777" w:rsidR="00EC1776" w:rsidRPr="004A2F0D" w:rsidRDefault="00EC1776" w:rsidP="007178A1">
            <w:pPr>
              <w:jc w:val="center"/>
              <w:rPr>
                <w:rFonts w:ascii="Times New Roman" w:hAnsi="Times New Roman" w:cs="Times New Roman"/>
                <w:sz w:val="20"/>
                <w:szCs w:val="20"/>
              </w:rPr>
            </w:pPr>
            <w:r w:rsidRPr="004A2F0D">
              <w:rPr>
                <w:rFonts w:ascii="Times New Roman" w:hAnsi="Times New Roman" w:cs="Times New Roman"/>
                <w:sz w:val="20"/>
                <w:szCs w:val="20"/>
              </w:rPr>
              <w:t>(подпись)</w:t>
            </w:r>
          </w:p>
        </w:tc>
        <w:tc>
          <w:tcPr>
            <w:tcW w:w="283" w:type="dxa"/>
            <w:tcBorders>
              <w:top w:val="nil"/>
              <w:left w:val="nil"/>
              <w:bottom w:val="nil"/>
              <w:right w:val="nil"/>
            </w:tcBorders>
          </w:tcPr>
          <w:p w14:paraId="7A2B91C6" w14:textId="77777777" w:rsidR="00EC1776" w:rsidRPr="004A2F0D" w:rsidRDefault="00EC1776" w:rsidP="007178A1">
            <w:pPr>
              <w:rPr>
                <w:rFonts w:ascii="Times New Roman" w:hAnsi="Times New Roman" w:cs="Times New Roman"/>
                <w:sz w:val="20"/>
                <w:szCs w:val="20"/>
              </w:rPr>
            </w:pPr>
          </w:p>
        </w:tc>
        <w:tc>
          <w:tcPr>
            <w:tcW w:w="3402" w:type="dxa"/>
            <w:tcBorders>
              <w:top w:val="nil"/>
              <w:left w:val="nil"/>
              <w:bottom w:val="nil"/>
              <w:right w:val="nil"/>
            </w:tcBorders>
          </w:tcPr>
          <w:p w14:paraId="74844114" w14:textId="77777777" w:rsidR="00EC1776" w:rsidRPr="004A2F0D" w:rsidRDefault="00EC1776" w:rsidP="007178A1">
            <w:pPr>
              <w:jc w:val="center"/>
              <w:rPr>
                <w:rFonts w:ascii="Times New Roman" w:hAnsi="Times New Roman" w:cs="Times New Roman"/>
                <w:sz w:val="20"/>
                <w:szCs w:val="20"/>
              </w:rPr>
            </w:pPr>
            <w:r w:rsidRPr="004A2F0D">
              <w:rPr>
                <w:rFonts w:ascii="Times New Roman" w:hAnsi="Times New Roman" w:cs="Times New Roman"/>
                <w:sz w:val="20"/>
                <w:szCs w:val="20"/>
              </w:rPr>
              <w:t>(инициалы, фамилия)</w:t>
            </w:r>
          </w:p>
        </w:tc>
      </w:tr>
    </w:tbl>
    <w:p w14:paraId="6BA59B7B" w14:textId="77777777" w:rsidR="00EC1776" w:rsidRPr="00EC1776" w:rsidRDefault="00EC1776" w:rsidP="00EC1776">
      <w:pPr>
        <w:tabs>
          <w:tab w:val="right" w:pos="9923"/>
        </w:tabs>
        <w:spacing w:before="480"/>
        <w:rPr>
          <w:rFonts w:ascii="Times New Roman" w:hAnsi="Times New Roman" w:cs="Times New Roman"/>
          <w:sz w:val="24"/>
          <w:szCs w:val="24"/>
        </w:rPr>
      </w:pPr>
      <w:r w:rsidRPr="00EC1776">
        <w:rPr>
          <w:rFonts w:ascii="Times New Roman" w:hAnsi="Times New Roman" w:cs="Times New Roman"/>
          <w:sz w:val="24"/>
          <w:szCs w:val="24"/>
        </w:rPr>
        <w:t xml:space="preserve">Настоящее решение может быть обжаловано в  </w:t>
      </w:r>
    </w:p>
    <w:p w14:paraId="4B4AABD4" w14:textId="77777777" w:rsidR="00EC1776" w:rsidRPr="004A2F0D" w:rsidRDefault="00EC1776" w:rsidP="00EC1776">
      <w:pPr>
        <w:pBdr>
          <w:top w:val="single" w:sz="4" w:space="1" w:color="auto"/>
        </w:pBdr>
        <w:ind w:left="4905"/>
        <w:jc w:val="center"/>
        <w:rPr>
          <w:rFonts w:ascii="Times New Roman" w:hAnsi="Times New Roman" w:cs="Times New Roman"/>
          <w:sz w:val="20"/>
          <w:szCs w:val="20"/>
        </w:rPr>
      </w:pPr>
      <w:r w:rsidRPr="004A2F0D">
        <w:rPr>
          <w:rFonts w:ascii="Times New Roman" w:hAnsi="Times New Roman" w:cs="Times New Roman"/>
          <w:sz w:val="20"/>
          <w:szCs w:val="20"/>
        </w:rPr>
        <w:t>(наименование и адрес вышестоящего органа)</w:t>
      </w:r>
    </w:p>
    <w:p w14:paraId="0AAEBE75" w14:textId="77777777" w:rsidR="00EC1776" w:rsidRPr="00EC1776" w:rsidRDefault="00EC1776" w:rsidP="00EC1776">
      <w:pPr>
        <w:spacing w:line="360" w:lineRule="auto"/>
        <w:rPr>
          <w:rFonts w:ascii="Times New Roman" w:hAnsi="Times New Roman" w:cs="Times New Roman"/>
          <w:sz w:val="24"/>
          <w:szCs w:val="24"/>
        </w:rPr>
      </w:pPr>
      <w:r w:rsidRPr="00EC1776">
        <w:rPr>
          <w:rFonts w:ascii="Times New Roman" w:hAnsi="Times New Roman" w:cs="Times New Roman"/>
          <w:sz w:val="24"/>
          <w:szCs w:val="24"/>
        </w:rPr>
        <w:t xml:space="preserve">либо в  </w:t>
      </w:r>
    </w:p>
    <w:p w14:paraId="6CCD4B32" w14:textId="77777777" w:rsidR="00EC1776" w:rsidRPr="004A2F0D" w:rsidRDefault="00EC1776" w:rsidP="00EC1776">
      <w:pPr>
        <w:pBdr>
          <w:top w:val="single" w:sz="4" w:space="1" w:color="auto"/>
        </w:pBdr>
        <w:spacing w:line="360" w:lineRule="auto"/>
        <w:ind w:left="797"/>
        <w:jc w:val="center"/>
        <w:rPr>
          <w:rFonts w:ascii="Times New Roman" w:hAnsi="Times New Roman" w:cs="Times New Roman"/>
          <w:sz w:val="20"/>
          <w:szCs w:val="20"/>
        </w:rPr>
      </w:pPr>
      <w:r w:rsidRPr="004A2F0D">
        <w:rPr>
          <w:rFonts w:ascii="Times New Roman" w:hAnsi="Times New Roman" w:cs="Times New Roman"/>
          <w:sz w:val="20"/>
          <w:szCs w:val="20"/>
        </w:rPr>
        <w:t>(наименование и адрес суда, арбитражного суда)</w:t>
      </w:r>
    </w:p>
    <w:p w14:paraId="0D4A0651" w14:textId="77777777" w:rsidR="00EC1776" w:rsidRPr="00EC1776" w:rsidRDefault="00EC1776" w:rsidP="00EC1776">
      <w:pPr>
        <w:pBdr>
          <w:top w:val="single" w:sz="4" w:space="1" w:color="auto"/>
        </w:pBdr>
        <w:spacing w:after="120"/>
        <w:rPr>
          <w:rFonts w:ascii="Times New Roman" w:hAnsi="Times New Roman" w:cs="Times New Roman"/>
          <w:sz w:val="24"/>
          <w:szCs w:val="24"/>
        </w:rPr>
      </w:pPr>
    </w:p>
    <w:p w14:paraId="6BE10DE4" w14:textId="77777777" w:rsidR="00EC1776" w:rsidRPr="00EC1776" w:rsidRDefault="00EC1776" w:rsidP="00EC1776">
      <w:pPr>
        <w:pBdr>
          <w:top w:val="single" w:sz="4" w:space="1" w:color="auto"/>
        </w:pBdr>
        <w:spacing w:after="120"/>
        <w:rPr>
          <w:rFonts w:ascii="Times New Roman" w:hAnsi="Times New Roman" w:cs="Times New Roman"/>
          <w:sz w:val="24"/>
          <w:szCs w:val="24"/>
        </w:rPr>
      </w:pPr>
      <w:r w:rsidRPr="00EC1776">
        <w:rPr>
          <w:rFonts w:ascii="Times New Roman" w:hAnsi="Times New Roman" w:cs="Times New Roman"/>
          <w:sz w:val="24"/>
          <w:szCs w:val="24"/>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EC1776" w:rsidRPr="00EC1776" w14:paraId="67C6F413" w14:textId="77777777" w:rsidTr="007178A1">
        <w:tc>
          <w:tcPr>
            <w:tcW w:w="4139" w:type="dxa"/>
            <w:tcBorders>
              <w:top w:val="nil"/>
              <w:left w:val="nil"/>
              <w:bottom w:val="single" w:sz="4" w:space="0" w:color="auto"/>
              <w:right w:val="nil"/>
            </w:tcBorders>
            <w:vAlign w:val="bottom"/>
          </w:tcPr>
          <w:p w14:paraId="33DED412" w14:textId="77777777" w:rsidR="00EC1776" w:rsidRPr="00EC1776" w:rsidRDefault="00EC1776" w:rsidP="007178A1">
            <w:pPr>
              <w:jc w:val="center"/>
              <w:rPr>
                <w:rFonts w:ascii="Times New Roman" w:hAnsi="Times New Roman" w:cs="Times New Roman"/>
                <w:sz w:val="24"/>
                <w:szCs w:val="24"/>
              </w:rPr>
            </w:pPr>
          </w:p>
        </w:tc>
        <w:tc>
          <w:tcPr>
            <w:tcW w:w="284" w:type="dxa"/>
            <w:tcBorders>
              <w:top w:val="nil"/>
              <w:left w:val="nil"/>
              <w:bottom w:val="nil"/>
              <w:right w:val="nil"/>
            </w:tcBorders>
            <w:vAlign w:val="bottom"/>
          </w:tcPr>
          <w:p w14:paraId="067A9447" w14:textId="77777777" w:rsidR="00EC1776" w:rsidRPr="00EC1776" w:rsidRDefault="00EC1776" w:rsidP="007178A1">
            <w:pPr>
              <w:rPr>
                <w:rFonts w:ascii="Times New Roman" w:hAnsi="Times New Roman" w:cs="Times New Roman"/>
                <w:sz w:val="24"/>
                <w:szCs w:val="24"/>
              </w:rPr>
            </w:pPr>
          </w:p>
        </w:tc>
        <w:tc>
          <w:tcPr>
            <w:tcW w:w="1871" w:type="dxa"/>
            <w:tcBorders>
              <w:top w:val="nil"/>
              <w:left w:val="nil"/>
              <w:bottom w:val="single" w:sz="4" w:space="0" w:color="auto"/>
              <w:right w:val="nil"/>
            </w:tcBorders>
            <w:vAlign w:val="bottom"/>
          </w:tcPr>
          <w:p w14:paraId="27972430" w14:textId="77777777" w:rsidR="00EC1776" w:rsidRPr="00EC1776" w:rsidRDefault="00EC1776" w:rsidP="007178A1">
            <w:pPr>
              <w:jc w:val="center"/>
              <w:rPr>
                <w:rFonts w:ascii="Times New Roman" w:hAnsi="Times New Roman" w:cs="Times New Roman"/>
                <w:sz w:val="24"/>
                <w:szCs w:val="24"/>
              </w:rPr>
            </w:pPr>
          </w:p>
        </w:tc>
        <w:tc>
          <w:tcPr>
            <w:tcW w:w="283" w:type="dxa"/>
            <w:tcBorders>
              <w:top w:val="nil"/>
              <w:left w:val="nil"/>
              <w:bottom w:val="nil"/>
              <w:right w:val="nil"/>
            </w:tcBorders>
            <w:vAlign w:val="bottom"/>
          </w:tcPr>
          <w:p w14:paraId="6C540859" w14:textId="77777777" w:rsidR="00EC1776" w:rsidRPr="00EC1776" w:rsidRDefault="00EC1776" w:rsidP="007178A1">
            <w:pPr>
              <w:rPr>
                <w:rFonts w:ascii="Times New Roman" w:hAnsi="Times New Roman" w:cs="Times New Roman"/>
                <w:sz w:val="24"/>
                <w:szCs w:val="24"/>
              </w:rPr>
            </w:pPr>
          </w:p>
        </w:tc>
        <w:tc>
          <w:tcPr>
            <w:tcW w:w="3402" w:type="dxa"/>
            <w:tcBorders>
              <w:top w:val="nil"/>
              <w:left w:val="nil"/>
              <w:bottom w:val="single" w:sz="4" w:space="0" w:color="auto"/>
              <w:right w:val="nil"/>
            </w:tcBorders>
            <w:vAlign w:val="bottom"/>
          </w:tcPr>
          <w:p w14:paraId="6ED12009" w14:textId="77777777" w:rsidR="00EC1776" w:rsidRPr="00EC1776" w:rsidRDefault="00EC1776" w:rsidP="007178A1">
            <w:pPr>
              <w:jc w:val="center"/>
              <w:rPr>
                <w:rFonts w:ascii="Times New Roman" w:hAnsi="Times New Roman" w:cs="Times New Roman"/>
                <w:sz w:val="24"/>
                <w:szCs w:val="24"/>
              </w:rPr>
            </w:pPr>
          </w:p>
        </w:tc>
      </w:tr>
      <w:tr w:rsidR="00EC1776" w:rsidRPr="00EC1776" w14:paraId="2B60ECD9" w14:textId="77777777" w:rsidTr="007178A1">
        <w:tc>
          <w:tcPr>
            <w:tcW w:w="4139" w:type="dxa"/>
            <w:tcBorders>
              <w:top w:val="nil"/>
              <w:left w:val="nil"/>
              <w:bottom w:val="nil"/>
              <w:right w:val="nil"/>
            </w:tcBorders>
          </w:tcPr>
          <w:p w14:paraId="568E7204" w14:textId="77777777" w:rsidR="00EC1776" w:rsidRPr="004A2F0D" w:rsidRDefault="00EC1776" w:rsidP="007178A1">
            <w:pPr>
              <w:jc w:val="center"/>
              <w:rPr>
                <w:rFonts w:ascii="Times New Roman" w:hAnsi="Times New Roman" w:cs="Times New Roman"/>
                <w:sz w:val="20"/>
                <w:szCs w:val="20"/>
              </w:rPr>
            </w:pPr>
            <w:r w:rsidRPr="004A2F0D">
              <w:rPr>
                <w:rFonts w:ascii="Times New Roman" w:hAnsi="Times New Roman" w:cs="Times New Roman"/>
                <w:sz w:val="20"/>
                <w:szCs w:val="20"/>
              </w:rPr>
              <w:t>(должность лица, принявшего решение по жалобе)</w:t>
            </w:r>
          </w:p>
        </w:tc>
        <w:tc>
          <w:tcPr>
            <w:tcW w:w="284" w:type="dxa"/>
            <w:tcBorders>
              <w:top w:val="nil"/>
              <w:left w:val="nil"/>
              <w:bottom w:val="nil"/>
              <w:right w:val="nil"/>
            </w:tcBorders>
          </w:tcPr>
          <w:p w14:paraId="31B8D99F" w14:textId="77777777" w:rsidR="00EC1776" w:rsidRPr="004A2F0D" w:rsidRDefault="00EC1776" w:rsidP="007178A1">
            <w:pPr>
              <w:rPr>
                <w:rFonts w:ascii="Times New Roman" w:hAnsi="Times New Roman" w:cs="Times New Roman"/>
                <w:sz w:val="20"/>
                <w:szCs w:val="20"/>
              </w:rPr>
            </w:pPr>
          </w:p>
        </w:tc>
        <w:tc>
          <w:tcPr>
            <w:tcW w:w="1871" w:type="dxa"/>
            <w:tcBorders>
              <w:top w:val="nil"/>
              <w:left w:val="nil"/>
              <w:bottom w:val="nil"/>
              <w:right w:val="nil"/>
            </w:tcBorders>
          </w:tcPr>
          <w:p w14:paraId="1B817E42" w14:textId="77777777" w:rsidR="00EC1776" w:rsidRPr="004A2F0D" w:rsidRDefault="00EC1776" w:rsidP="007178A1">
            <w:pPr>
              <w:jc w:val="center"/>
              <w:rPr>
                <w:rFonts w:ascii="Times New Roman" w:hAnsi="Times New Roman" w:cs="Times New Roman"/>
                <w:sz w:val="20"/>
                <w:szCs w:val="20"/>
              </w:rPr>
            </w:pPr>
            <w:r w:rsidRPr="004A2F0D">
              <w:rPr>
                <w:rFonts w:ascii="Times New Roman" w:hAnsi="Times New Roman" w:cs="Times New Roman"/>
                <w:sz w:val="20"/>
                <w:szCs w:val="20"/>
              </w:rPr>
              <w:t>(подпись)</w:t>
            </w:r>
          </w:p>
        </w:tc>
        <w:tc>
          <w:tcPr>
            <w:tcW w:w="283" w:type="dxa"/>
            <w:tcBorders>
              <w:top w:val="nil"/>
              <w:left w:val="nil"/>
              <w:bottom w:val="nil"/>
              <w:right w:val="nil"/>
            </w:tcBorders>
          </w:tcPr>
          <w:p w14:paraId="51D5671E" w14:textId="77777777" w:rsidR="00EC1776" w:rsidRPr="004A2F0D" w:rsidRDefault="00EC1776" w:rsidP="007178A1">
            <w:pPr>
              <w:rPr>
                <w:rFonts w:ascii="Times New Roman" w:hAnsi="Times New Roman" w:cs="Times New Roman"/>
                <w:sz w:val="20"/>
                <w:szCs w:val="20"/>
              </w:rPr>
            </w:pPr>
          </w:p>
        </w:tc>
        <w:tc>
          <w:tcPr>
            <w:tcW w:w="3402" w:type="dxa"/>
            <w:tcBorders>
              <w:top w:val="nil"/>
              <w:left w:val="nil"/>
              <w:bottom w:val="nil"/>
              <w:right w:val="nil"/>
            </w:tcBorders>
          </w:tcPr>
          <w:p w14:paraId="02E1CC22" w14:textId="77777777" w:rsidR="00EC1776" w:rsidRPr="004A2F0D" w:rsidRDefault="00EC1776" w:rsidP="007178A1">
            <w:pPr>
              <w:jc w:val="center"/>
              <w:rPr>
                <w:rFonts w:ascii="Times New Roman" w:hAnsi="Times New Roman" w:cs="Times New Roman"/>
                <w:sz w:val="20"/>
                <w:szCs w:val="20"/>
              </w:rPr>
            </w:pPr>
            <w:r w:rsidRPr="004A2F0D">
              <w:rPr>
                <w:rFonts w:ascii="Times New Roman" w:hAnsi="Times New Roman" w:cs="Times New Roman"/>
                <w:sz w:val="20"/>
                <w:szCs w:val="20"/>
              </w:rPr>
              <w:t>(инициалы, фамилия)</w:t>
            </w:r>
          </w:p>
        </w:tc>
      </w:tr>
    </w:tbl>
    <w:p w14:paraId="406B1906" w14:textId="77777777" w:rsidR="00EC1776" w:rsidRPr="00EC1776" w:rsidRDefault="00EC1776" w:rsidP="00EC1776">
      <w:pPr>
        <w:jc w:val="both"/>
        <w:rPr>
          <w:rFonts w:ascii="Times New Roman" w:hAnsi="Times New Roman" w:cs="Times New Roman"/>
          <w:sz w:val="24"/>
          <w:szCs w:val="24"/>
        </w:rPr>
      </w:pPr>
    </w:p>
    <w:p w14:paraId="67ABE401" w14:textId="77777777" w:rsidR="00EC1776" w:rsidRPr="00EC1776" w:rsidRDefault="00EC1776" w:rsidP="00EC1776">
      <w:pPr>
        <w:jc w:val="both"/>
        <w:rPr>
          <w:rFonts w:ascii="Times New Roman" w:hAnsi="Times New Roman" w:cs="Times New Roman"/>
          <w:sz w:val="24"/>
          <w:szCs w:val="24"/>
        </w:rPr>
      </w:pPr>
    </w:p>
    <w:p w14:paraId="3F0BBBA1" w14:textId="77777777" w:rsidR="00EC1776" w:rsidRPr="00EC1776" w:rsidRDefault="00EC1776" w:rsidP="00F12A31">
      <w:pPr>
        <w:pStyle w:val="ConsPlusNonformat"/>
        <w:ind w:firstLine="4111"/>
        <w:jc w:val="both"/>
        <w:rPr>
          <w:rFonts w:ascii="Times New Roman" w:hAnsi="Times New Roman" w:cs="Times New Roman"/>
          <w:sz w:val="24"/>
          <w:szCs w:val="24"/>
        </w:rPr>
      </w:pPr>
    </w:p>
    <w:sectPr w:rsidR="00EC1776" w:rsidRPr="00EC1776" w:rsidSect="007D3CF0">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E1E21" w14:textId="77777777" w:rsidR="00100C3F" w:rsidRDefault="00100C3F" w:rsidP="00A85270">
      <w:pPr>
        <w:spacing w:after="0" w:line="240" w:lineRule="auto"/>
      </w:pPr>
      <w:r>
        <w:separator/>
      </w:r>
    </w:p>
  </w:endnote>
  <w:endnote w:type="continuationSeparator" w:id="0">
    <w:p w14:paraId="45ABF158" w14:textId="77777777" w:rsidR="00100C3F" w:rsidRDefault="00100C3F" w:rsidP="00A85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6604D" w14:textId="77777777" w:rsidR="00100C3F" w:rsidRDefault="00100C3F" w:rsidP="00A85270">
      <w:pPr>
        <w:spacing w:after="0" w:line="240" w:lineRule="auto"/>
      </w:pPr>
      <w:r>
        <w:separator/>
      </w:r>
    </w:p>
  </w:footnote>
  <w:footnote w:type="continuationSeparator" w:id="0">
    <w:p w14:paraId="75565D7D" w14:textId="77777777" w:rsidR="00100C3F" w:rsidRDefault="00100C3F" w:rsidP="00A85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330583"/>
      <w:docPartObj>
        <w:docPartGallery w:val="Page Numbers (Top of Page)"/>
        <w:docPartUnique/>
      </w:docPartObj>
    </w:sdtPr>
    <w:sdtContent>
      <w:p w14:paraId="4324F816" w14:textId="2138D7CA" w:rsidR="00A85270" w:rsidRDefault="00A85270">
        <w:pPr>
          <w:pStyle w:val="a4"/>
          <w:jc w:val="center"/>
        </w:pPr>
        <w:r>
          <w:fldChar w:fldCharType="begin"/>
        </w:r>
        <w:r>
          <w:instrText>PAGE   \* MERGEFORMAT</w:instrText>
        </w:r>
        <w:r>
          <w:fldChar w:fldCharType="separate"/>
        </w:r>
        <w:r w:rsidRPr="00A85270">
          <w:rPr>
            <w:noProof/>
            <w:lang w:val="ru-RU"/>
          </w:rPr>
          <w:t>21</w:t>
        </w:r>
        <w:r>
          <w:fldChar w:fldCharType="end"/>
        </w:r>
      </w:p>
    </w:sdtContent>
  </w:sdt>
  <w:p w14:paraId="0581FF81" w14:textId="77777777" w:rsidR="00A85270" w:rsidRDefault="00A852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325CF"/>
    <w:multiLevelType w:val="hybridMultilevel"/>
    <w:tmpl w:val="DEB2D0FE"/>
    <w:lvl w:ilvl="0" w:tplc="D42677FE">
      <w:start w:val="1"/>
      <w:numFmt w:val="decimal"/>
      <w:lvlText w:val="%1."/>
      <w:lvlJc w:val="left"/>
      <w:pPr>
        <w:ind w:left="720" w:hanging="360"/>
      </w:pPr>
      <w:rPr>
        <w:rFonts w:hint="default"/>
        <w:color w:val="0000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52F63E9"/>
    <w:multiLevelType w:val="hybridMultilevel"/>
    <w:tmpl w:val="DEB2D0FE"/>
    <w:lvl w:ilvl="0" w:tplc="D42677FE">
      <w:start w:val="1"/>
      <w:numFmt w:val="decimal"/>
      <w:lvlText w:val="%1."/>
      <w:lvlJc w:val="left"/>
      <w:pPr>
        <w:ind w:left="720" w:hanging="360"/>
      </w:pPr>
      <w:rPr>
        <w:rFonts w:hint="default"/>
        <w:color w:val="00000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042C3A"/>
    <w:multiLevelType w:val="hybridMultilevel"/>
    <w:tmpl w:val="519A01F8"/>
    <w:lvl w:ilvl="0" w:tplc="DFEA900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C7F"/>
    <w:rsid w:val="00000155"/>
    <w:rsid w:val="000004AE"/>
    <w:rsid w:val="00004522"/>
    <w:rsid w:val="00006259"/>
    <w:rsid w:val="00022EC5"/>
    <w:rsid w:val="000231BE"/>
    <w:rsid w:val="00025E06"/>
    <w:rsid w:val="000264BD"/>
    <w:rsid w:val="00031732"/>
    <w:rsid w:val="00032D19"/>
    <w:rsid w:val="00034047"/>
    <w:rsid w:val="0003543A"/>
    <w:rsid w:val="000365B1"/>
    <w:rsid w:val="00036D4F"/>
    <w:rsid w:val="00037F71"/>
    <w:rsid w:val="000463B9"/>
    <w:rsid w:val="00047D9B"/>
    <w:rsid w:val="00050C95"/>
    <w:rsid w:val="00053117"/>
    <w:rsid w:val="000543CC"/>
    <w:rsid w:val="00056EFE"/>
    <w:rsid w:val="00061AFC"/>
    <w:rsid w:val="0006359A"/>
    <w:rsid w:val="000647AD"/>
    <w:rsid w:val="00064AA4"/>
    <w:rsid w:val="000652D4"/>
    <w:rsid w:val="00065F1B"/>
    <w:rsid w:val="00066929"/>
    <w:rsid w:val="00071C98"/>
    <w:rsid w:val="000724FB"/>
    <w:rsid w:val="000774AC"/>
    <w:rsid w:val="00080152"/>
    <w:rsid w:val="000827C2"/>
    <w:rsid w:val="00083568"/>
    <w:rsid w:val="00084CFB"/>
    <w:rsid w:val="00087AA7"/>
    <w:rsid w:val="000902F0"/>
    <w:rsid w:val="00094265"/>
    <w:rsid w:val="000956CA"/>
    <w:rsid w:val="000B0777"/>
    <w:rsid w:val="000B7D2B"/>
    <w:rsid w:val="000C4DE5"/>
    <w:rsid w:val="000C5E49"/>
    <w:rsid w:val="000C66ED"/>
    <w:rsid w:val="000D13E8"/>
    <w:rsid w:val="000D621B"/>
    <w:rsid w:val="000E0623"/>
    <w:rsid w:val="000E4432"/>
    <w:rsid w:val="000E6764"/>
    <w:rsid w:val="000E710B"/>
    <w:rsid w:val="000F236B"/>
    <w:rsid w:val="000F3117"/>
    <w:rsid w:val="000F4212"/>
    <w:rsid w:val="000F55B9"/>
    <w:rsid w:val="000F5BBF"/>
    <w:rsid w:val="00100C3F"/>
    <w:rsid w:val="00101021"/>
    <w:rsid w:val="0010110B"/>
    <w:rsid w:val="001014A6"/>
    <w:rsid w:val="00102F46"/>
    <w:rsid w:val="001049DD"/>
    <w:rsid w:val="00105737"/>
    <w:rsid w:val="00105816"/>
    <w:rsid w:val="001073F9"/>
    <w:rsid w:val="00112DA2"/>
    <w:rsid w:val="00112EC8"/>
    <w:rsid w:val="00121639"/>
    <w:rsid w:val="001229A7"/>
    <w:rsid w:val="0013274D"/>
    <w:rsid w:val="001337D4"/>
    <w:rsid w:val="0013655C"/>
    <w:rsid w:val="00145367"/>
    <w:rsid w:val="001514F5"/>
    <w:rsid w:val="0015255F"/>
    <w:rsid w:val="0015430E"/>
    <w:rsid w:val="0016245E"/>
    <w:rsid w:val="0016411C"/>
    <w:rsid w:val="001653F2"/>
    <w:rsid w:val="001654D0"/>
    <w:rsid w:val="001666CF"/>
    <w:rsid w:val="00166BD5"/>
    <w:rsid w:val="00167AE3"/>
    <w:rsid w:val="0017208F"/>
    <w:rsid w:val="0017268B"/>
    <w:rsid w:val="00174089"/>
    <w:rsid w:val="00177582"/>
    <w:rsid w:val="00181D41"/>
    <w:rsid w:val="001844BF"/>
    <w:rsid w:val="00187606"/>
    <w:rsid w:val="00192B1C"/>
    <w:rsid w:val="0019452B"/>
    <w:rsid w:val="001956EA"/>
    <w:rsid w:val="001A0628"/>
    <w:rsid w:val="001A221C"/>
    <w:rsid w:val="001B3F17"/>
    <w:rsid w:val="001B3F2F"/>
    <w:rsid w:val="001B5E4E"/>
    <w:rsid w:val="001B5FA5"/>
    <w:rsid w:val="001B79FD"/>
    <w:rsid w:val="001C100C"/>
    <w:rsid w:val="001C14F9"/>
    <w:rsid w:val="001C158C"/>
    <w:rsid w:val="001C39DD"/>
    <w:rsid w:val="001D0173"/>
    <w:rsid w:val="001D373A"/>
    <w:rsid w:val="001D453E"/>
    <w:rsid w:val="001D5F0D"/>
    <w:rsid w:val="001D755A"/>
    <w:rsid w:val="001E032C"/>
    <w:rsid w:val="001E24B2"/>
    <w:rsid w:val="001E2B8B"/>
    <w:rsid w:val="001E2BED"/>
    <w:rsid w:val="001E63B8"/>
    <w:rsid w:val="001F149E"/>
    <w:rsid w:val="001F2E21"/>
    <w:rsid w:val="001F516A"/>
    <w:rsid w:val="001F7376"/>
    <w:rsid w:val="00202CDE"/>
    <w:rsid w:val="002062B7"/>
    <w:rsid w:val="00212762"/>
    <w:rsid w:val="00212B44"/>
    <w:rsid w:val="00212EF3"/>
    <w:rsid w:val="00214A48"/>
    <w:rsid w:val="00216FF4"/>
    <w:rsid w:val="00222054"/>
    <w:rsid w:val="00224FFE"/>
    <w:rsid w:val="00226096"/>
    <w:rsid w:val="00227EC2"/>
    <w:rsid w:val="00235051"/>
    <w:rsid w:val="00235BF3"/>
    <w:rsid w:val="00236453"/>
    <w:rsid w:val="0023750D"/>
    <w:rsid w:val="0024203E"/>
    <w:rsid w:val="00251665"/>
    <w:rsid w:val="00252406"/>
    <w:rsid w:val="0025334E"/>
    <w:rsid w:val="00256DCB"/>
    <w:rsid w:val="00265EB2"/>
    <w:rsid w:val="00266331"/>
    <w:rsid w:val="00270661"/>
    <w:rsid w:val="00270F26"/>
    <w:rsid w:val="00273109"/>
    <w:rsid w:val="00274382"/>
    <w:rsid w:val="002752C4"/>
    <w:rsid w:val="00280A6A"/>
    <w:rsid w:val="00285828"/>
    <w:rsid w:val="00287198"/>
    <w:rsid w:val="00296227"/>
    <w:rsid w:val="002A109D"/>
    <w:rsid w:val="002A5F54"/>
    <w:rsid w:val="002B1066"/>
    <w:rsid w:val="002C0627"/>
    <w:rsid w:val="002C43BD"/>
    <w:rsid w:val="002C4E88"/>
    <w:rsid w:val="002C5BCB"/>
    <w:rsid w:val="002C5C88"/>
    <w:rsid w:val="002D0C5A"/>
    <w:rsid w:val="002D3344"/>
    <w:rsid w:val="002D640C"/>
    <w:rsid w:val="002D7EF8"/>
    <w:rsid w:val="002F30B9"/>
    <w:rsid w:val="002F4C05"/>
    <w:rsid w:val="002F6C19"/>
    <w:rsid w:val="00300F1F"/>
    <w:rsid w:val="00301E0D"/>
    <w:rsid w:val="0030279A"/>
    <w:rsid w:val="0030580C"/>
    <w:rsid w:val="00305FEB"/>
    <w:rsid w:val="00307B3E"/>
    <w:rsid w:val="00315CDD"/>
    <w:rsid w:val="003176E7"/>
    <w:rsid w:val="00324A0C"/>
    <w:rsid w:val="00327879"/>
    <w:rsid w:val="003322A7"/>
    <w:rsid w:val="00334167"/>
    <w:rsid w:val="003347A5"/>
    <w:rsid w:val="0034698B"/>
    <w:rsid w:val="00347D9B"/>
    <w:rsid w:val="00356AA7"/>
    <w:rsid w:val="00356D4B"/>
    <w:rsid w:val="00363008"/>
    <w:rsid w:val="00363099"/>
    <w:rsid w:val="003644EC"/>
    <w:rsid w:val="00370390"/>
    <w:rsid w:val="003708AB"/>
    <w:rsid w:val="0037148A"/>
    <w:rsid w:val="00371E40"/>
    <w:rsid w:val="00376B2F"/>
    <w:rsid w:val="003776AF"/>
    <w:rsid w:val="00377896"/>
    <w:rsid w:val="003820A1"/>
    <w:rsid w:val="00382450"/>
    <w:rsid w:val="00382D23"/>
    <w:rsid w:val="0038666D"/>
    <w:rsid w:val="003876BC"/>
    <w:rsid w:val="003903FB"/>
    <w:rsid w:val="00393AA3"/>
    <w:rsid w:val="0039413C"/>
    <w:rsid w:val="00395914"/>
    <w:rsid w:val="003963B6"/>
    <w:rsid w:val="003A09B7"/>
    <w:rsid w:val="003A2361"/>
    <w:rsid w:val="003A2DD3"/>
    <w:rsid w:val="003A61E6"/>
    <w:rsid w:val="003B0132"/>
    <w:rsid w:val="003B2357"/>
    <w:rsid w:val="003B4ECB"/>
    <w:rsid w:val="003B54E8"/>
    <w:rsid w:val="003B5CF2"/>
    <w:rsid w:val="003B6EA6"/>
    <w:rsid w:val="003B70CC"/>
    <w:rsid w:val="003D023F"/>
    <w:rsid w:val="003D2209"/>
    <w:rsid w:val="003D3978"/>
    <w:rsid w:val="003D4601"/>
    <w:rsid w:val="003D64BB"/>
    <w:rsid w:val="003E149F"/>
    <w:rsid w:val="003F01CE"/>
    <w:rsid w:val="003F1145"/>
    <w:rsid w:val="003F11D7"/>
    <w:rsid w:val="003F1664"/>
    <w:rsid w:val="003F3C61"/>
    <w:rsid w:val="003F77F9"/>
    <w:rsid w:val="004023DB"/>
    <w:rsid w:val="0040250B"/>
    <w:rsid w:val="00403640"/>
    <w:rsid w:val="00404320"/>
    <w:rsid w:val="0040461B"/>
    <w:rsid w:val="00406BA5"/>
    <w:rsid w:val="00407817"/>
    <w:rsid w:val="004079F5"/>
    <w:rsid w:val="004110D8"/>
    <w:rsid w:val="00416FFC"/>
    <w:rsid w:val="00421163"/>
    <w:rsid w:val="004315D0"/>
    <w:rsid w:val="00434288"/>
    <w:rsid w:val="004342FF"/>
    <w:rsid w:val="0043456A"/>
    <w:rsid w:val="00442D34"/>
    <w:rsid w:val="00446D13"/>
    <w:rsid w:val="00447876"/>
    <w:rsid w:val="00450114"/>
    <w:rsid w:val="004554B7"/>
    <w:rsid w:val="004559DC"/>
    <w:rsid w:val="0046084D"/>
    <w:rsid w:val="00461381"/>
    <w:rsid w:val="004639C5"/>
    <w:rsid w:val="00464176"/>
    <w:rsid w:val="00471873"/>
    <w:rsid w:val="00474EC7"/>
    <w:rsid w:val="0047598D"/>
    <w:rsid w:val="004769CC"/>
    <w:rsid w:val="00481AF0"/>
    <w:rsid w:val="004829E9"/>
    <w:rsid w:val="00486B1A"/>
    <w:rsid w:val="00493400"/>
    <w:rsid w:val="00495713"/>
    <w:rsid w:val="00495EAB"/>
    <w:rsid w:val="00495EB2"/>
    <w:rsid w:val="004A2F0D"/>
    <w:rsid w:val="004A387E"/>
    <w:rsid w:val="004A3D03"/>
    <w:rsid w:val="004B4401"/>
    <w:rsid w:val="004C06B2"/>
    <w:rsid w:val="004C18B7"/>
    <w:rsid w:val="004C2A83"/>
    <w:rsid w:val="004D36FA"/>
    <w:rsid w:val="004D4E94"/>
    <w:rsid w:val="004D6F75"/>
    <w:rsid w:val="004D775D"/>
    <w:rsid w:val="004E09F7"/>
    <w:rsid w:val="004E3B80"/>
    <w:rsid w:val="004E4DA8"/>
    <w:rsid w:val="004F3838"/>
    <w:rsid w:val="004F3A3D"/>
    <w:rsid w:val="004F75FA"/>
    <w:rsid w:val="0050050F"/>
    <w:rsid w:val="00501A91"/>
    <w:rsid w:val="0051089B"/>
    <w:rsid w:val="00510E65"/>
    <w:rsid w:val="00511E4B"/>
    <w:rsid w:val="0051306D"/>
    <w:rsid w:val="00515F55"/>
    <w:rsid w:val="005163B0"/>
    <w:rsid w:val="00521DFB"/>
    <w:rsid w:val="0052299F"/>
    <w:rsid w:val="00525926"/>
    <w:rsid w:val="00525EB4"/>
    <w:rsid w:val="005365C1"/>
    <w:rsid w:val="0053694B"/>
    <w:rsid w:val="005400C3"/>
    <w:rsid w:val="00541A94"/>
    <w:rsid w:val="00541BF3"/>
    <w:rsid w:val="00543A21"/>
    <w:rsid w:val="00544759"/>
    <w:rsid w:val="005458FA"/>
    <w:rsid w:val="00546F56"/>
    <w:rsid w:val="00550735"/>
    <w:rsid w:val="00565C36"/>
    <w:rsid w:val="00566447"/>
    <w:rsid w:val="00570076"/>
    <w:rsid w:val="00571621"/>
    <w:rsid w:val="00573A24"/>
    <w:rsid w:val="00575701"/>
    <w:rsid w:val="00575B5D"/>
    <w:rsid w:val="0057787F"/>
    <w:rsid w:val="005911ED"/>
    <w:rsid w:val="00593A54"/>
    <w:rsid w:val="005A37A1"/>
    <w:rsid w:val="005A4B8E"/>
    <w:rsid w:val="005A6263"/>
    <w:rsid w:val="005A6F81"/>
    <w:rsid w:val="005B3937"/>
    <w:rsid w:val="005B47CA"/>
    <w:rsid w:val="005B5021"/>
    <w:rsid w:val="005B72C7"/>
    <w:rsid w:val="005B7AD9"/>
    <w:rsid w:val="005C11D0"/>
    <w:rsid w:val="005C2DB7"/>
    <w:rsid w:val="005C482F"/>
    <w:rsid w:val="005D026E"/>
    <w:rsid w:val="005E1CB9"/>
    <w:rsid w:val="005E26DD"/>
    <w:rsid w:val="005E3F88"/>
    <w:rsid w:val="005E6265"/>
    <w:rsid w:val="005E7F59"/>
    <w:rsid w:val="005F03D5"/>
    <w:rsid w:val="005F6CE6"/>
    <w:rsid w:val="00602158"/>
    <w:rsid w:val="00604DBE"/>
    <w:rsid w:val="006107FA"/>
    <w:rsid w:val="00615AC3"/>
    <w:rsid w:val="00616270"/>
    <w:rsid w:val="0061757F"/>
    <w:rsid w:val="006221D6"/>
    <w:rsid w:val="0062276F"/>
    <w:rsid w:val="00632484"/>
    <w:rsid w:val="0063571A"/>
    <w:rsid w:val="00637EA5"/>
    <w:rsid w:val="006419AE"/>
    <w:rsid w:val="0064367F"/>
    <w:rsid w:val="00643B24"/>
    <w:rsid w:val="00644FAB"/>
    <w:rsid w:val="00645937"/>
    <w:rsid w:val="0065022D"/>
    <w:rsid w:val="006504A7"/>
    <w:rsid w:val="006554E3"/>
    <w:rsid w:val="0065609A"/>
    <w:rsid w:val="00657E54"/>
    <w:rsid w:val="006642E3"/>
    <w:rsid w:val="00666E1B"/>
    <w:rsid w:val="00667053"/>
    <w:rsid w:val="00685054"/>
    <w:rsid w:val="006854C1"/>
    <w:rsid w:val="00686E06"/>
    <w:rsid w:val="00686FBA"/>
    <w:rsid w:val="00687C33"/>
    <w:rsid w:val="006923CB"/>
    <w:rsid w:val="00694F28"/>
    <w:rsid w:val="00696A47"/>
    <w:rsid w:val="006974BE"/>
    <w:rsid w:val="006A046E"/>
    <w:rsid w:val="006A0EB0"/>
    <w:rsid w:val="006A286B"/>
    <w:rsid w:val="006A5DCA"/>
    <w:rsid w:val="006A7853"/>
    <w:rsid w:val="006A7B13"/>
    <w:rsid w:val="006B01D7"/>
    <w:rsid w:val="006B1213"/>
    <w:rsid w:val="006B2529"/>
    <w:rsid w:val="006C199B"/>
    <w:rsid w:val="006C1C34"/>
    <w:rsid w:val="006C3504"/>
    <w:rsid w:val="006C4A0A"/>
    <w:rsid w:val="006C528A"/>
    <w:rsid w:val="006C661C"/>
    <w:rsid w:val="006D1B71"/>
    <w:rsid w:val="006E1213"/>
    <w:rsid w:val="006E27AA"/>
    <w:rsid w:val="006E7568"/>
    <w:rsid w:val="00703719"/>
    <w:rsid w:val="00705DF5"/>
    <w:rsid w:val="007108CA"/>
    <w:rsid w:val="00710E38"/>
    <w:rsid w:val="0071538C"/>
    <w:rsid w:val="007159F3"/>
    <w:rsid w:val="007178A1"/>
    <w:rsid w:val="00722753"/>
    <w:rsid w:val="0072295A"/>
    <w:rsid w:val="00723683"/>
    <w:rsid w:val="007260A1"/>
    <w:rsid w:val="00727E46"/>
    <w:rsid w:val="007319DE"/>
    <w:rsid w:val="007342DE"/>
    <w:rsid w:val="007429CC"/>
    <w:rsid w:val="00751700"/>
    <w:rsid w:val="007520F6"/>
    <w:rsid w:val="007537B9"/>
    <w:rsid w:val="00753B33"/>
    <w:rsid w:val="007566F1"/>
    <w:rsid w:val="00756AE2"/>
    <w:rsid w:val="00756E36"/>
    <w:rsid w:val="007600EC"/>
    <w:rsid w:val="007646B7"/>
    <w:rsid w:val="007674B0"/>
    <w:rsid w:val="00767861"/>
    <w:rsid w:val="007759DE"/>
    <w:rsid w:val="007778D9"/>
    <w:rsid w:val="00777C2D"/>
    <w:rsid w:val="007807C5"/>
    <w:rsid w:val="00791CE1"/>
    <w:rsid w:val="00792F95"/>
    <w:rsid w:val="00795947"/>
    <w:rsid w:val="007A2E10"/>
    <w:rsid w:val="007A480F"/>
    <w:rsid w:val="007A545A"/>
    <w:rsid w:val="007A6F91"/>
    <w:rsid w:val="007B37CA"/>
    <w:rsid w:val="007B5B70"/>
    <w:rsid w:val="007B615F"/>
    <w:rsid w:val="007B72B6"/>
    <w:rsid w:val="007B76FC"/>
    <w:rsid w:val="007C08AC"/>
    <w:rsid w:val="007C14D3"/>
    <w:rsid w:val="007C2312"/>
    <w:rsid w:val="007C2E5D"/>
    <w:rsid w:val="007C530E"/>
    <w:rsid w:val="007C56B2"/>
    <w:rsid w:val="007D02D4"/>
    <w:rsid w:val="007D0460"/>
    <w:rsid w:val="007D3CF0"/>
    <w:rsid w:val="007E0A4F"/>
    <w:rsid w:val="007E0FDF"/>
    <w:rsid w:val="007E2A02"/>
    <w:rsid w:val="007E64E9"/>
    <w:rsid w:val="007E66E0"/>
    <w:rsid w:val="007E6841"/>
    <w:rsid w:val="007F3CF6"/>
    <w:rsid w:val="007F6201"/>
    <w:rsid w:val="00802A3F"/>
    <w:rsid w:val="00806551"/>
    <w:rsid w:val="00807006"/>
    <w:rsid w:val="00807835"/>
    <w:rsid w:val="008167EC"/>
    <w:rsid w:val="00820CF8"/>
    <w:rsid w:val="00821AFE"/>
    <w:rsid w:val="00821D91"/>
    <w:rsid w:val="008226BC"/>
    <w:rsid w:val="00823C72"/>
    <w:rsid w:val="008249ED"/>
    <w:rsid w:val="008329B4"/>
    <w:rsid w:val="008376CB"/>
    <w:rsid w:val="0084379E"/>
    <w:rsid w:val="00851573"/>
    <w:rsid w:val="00853664"/>
    <w:rsid w:val="00857A27"/>
    <w:rsid w:val="00857F0D"/>
    <w:rsid w:val="00861A19"/>
    <w:rsid w:val="00862EA2"/>
    <w:rsid w:val="00873708"/>
    <w:rsid w:val="008753BD"/>
    <w:rsid w:val="0088157B"/>
    <w:rsid w:val="00881C12"/>
    <w:rsid w:val="00883046"/>
    <w:rsid w:val="00885F08"/>
    <w:rsid w:val="008919BD"/>
    <w:rsid w:val="00895486"/>
    <w:rsid w:val="008A54CD"/>
    <w:rsid w:val="008A5B2B"/>
    <w:rsid w:val="008A6C58"/>
    <w:rsid w:val="008B28F6"/>
    <w:rsid w:val="008B301E"/>
    <w:rsid w:val="008B6B94"/>
    <w:rsid w:val="008B7814"/>
    <w:rsid w:val="008C0CD1"/>
    <w:rsid w:val="008C3A17"/>
    <w:rsid w:val="008C5E6C"/>
    <w:rsid w:val="008C6545"/>
    <w:rsid w:val="008C6A61"/>
    <w:rsid w:val="008C7F1A"/>
    <w:rsid w:val="008D4212"/>
    <w:rsid w:val="008D45E9"/>
    <w:rsid w:val="008D7DBD"/>
    <w:rsid w:val="008E1653"/>
    <w:rsid w:val="008E1C8E"/>
    <w:rsid w:val="008E36BC"/>
    <w:rsid w:val="008E4EEB"/>
    <w:rsid w:val="008E4F52"/>
    <w:rsid w:val="008E77F2"/>
    <w:rsid w:val="008E7C89"/>
    <w:rsid w:val="008F091B"/>
    <w:rsid w:val="008F2753"/>
    <w:rsid w:val="008F3093"/>
    <w:rsid w:val="008F73C1"/>
    <w:rsid w:val="00903E1A"/>
    <w:rsid w:val="0090448C"/>
    <w:rsid w:val="00905165"/>
    <w:rsid w:val="0091260C"/>
    <w:rsid w:val="0091448F"/>
    <w:rsid w:val="009157A1"/>
    <w:rsid w:val="009160F3"/>
    <w:rsid w:val="0092073D"/>
    <w:rsid w:val="00924886"/>
    <w:rsid w:val="009252F2"/>
    <w:rsid w:val="00926307"/>
    <w:rsid w:val="00926573"/>
    <w:rsid w:val="00927A5C"/>
    <w:rsid w:val="00932EF9"/>
    <w:rsid w:val="009369EA"/>
    <w:rsid w:val="0093781D"/>
    <w:rsid w:val="00942769"/>
    <w:rsid w:val="00942DCC"/>
    <w:rsid w:val="009436CA"/>
    <w:rsid w:val="009560B0"/>
    <w:rsid w:val="00960BE7"/>
    <w:rsid w:val="00964E33"/>
    <w:rsid w:val="00966842"/>
    <w:rsid w:val="0097215D"/>
    <w:rsid w:val="00974F45"/>
    <w:rsid w:val="009771E5"/>
    <w:rsid w:val="0098030B"/>
    <w:rsid w:val="00982E92"/>
    <w:rsid w:val="0098453A"/>
    <w:rsid w:val="009912FC"/>
    <w:rsid w:val="00992E36"/>
    <w:rsid w:val="009A0906"/>
    <w:rsid w:val="009A10DE"/>
    <w:rsid w:val="009A2BDE"/>
    <w:rsid w:val="009A5493"/>
    <w:rsid w:val="009A5636"/>
    <w:rsid w:val="009B17FC"/>
    <w:rsid w:val="009B1D41"/>
    <w:rsid w:val="009B2E8D"/>
    <w:rsid w:val="009B6092"/>
    <w:rsid w:val="009C0FC5"/>
    <w:rsid w:val="009C23E6"/>
    <w:rsid w:val="009C264E"/>
    <w:rsid w:val="009C2CD7"/>
    <w:rsid w:val="009C50DD"/>
    <w:rsid w:val="009C582F"/>
    <w:rsid w:val="009D0C6A"/>
    <w:rsid w:val="009D0E99"/>
    <w:rsid w:val="009D2B9A"/>
    <w:rsid w:val="009D4471"/>
    <w:rsid w:val="009E0F78"/>
    <w:rsid w:val="009E2333"/>
    <w:rsid w:val="009E2455"/>
    <w:rsid w:val="009E30D6"/>
    <w:rsid w:val="009F2C02"/>
    <w:rsid w:val="009F2C2B"/>
    <w:rsid w:val="009F4564"/>
    <w:rsid w:val="009F56C3"/>
    <w:rsid w:val="009F6240"/>
    <w:rsid w:val="00A0257C"/>
    <w:rsid w:val="00A0645E"/>
    <w:rsid w:val="00A1400F"/>
    <w:rsid w:val="00A214F4"/>
    <w:rsid w:val="00A23681"/>
    <w:rsid w:val="00A31270"/>
    <w:rsid w:val="00A319E2"/>
    <w:rsid w:val="00A321CB"/>
    <w:rsid w:val="00A33883"/>
    <w:rsid w:val="00A37A72"/>
    <w:rsid w:val="00A4485A"/>
    <w:rsid w:val="00A5063F"/>
    <w:rsid w:val="00A521D6"/>
    <w:rsid w:val="00A52266"/>
    <w:rsid w:val="00A5261F"/>
    <w:rsid w:val="00A57322"/>
    <w:rsid w:val="00A61BAF"/>
    <w:rsid w:val="00A6219E"/>
    <w:rsid w:val="00A633CA"/>
    <w:rsid w:val="00A64CA0"/>
    <w:rsid w:val="00A65828"/>
    <w:rsid w:val="00A65B73"/>
    <w:rsid w:val="00A71C7E"/>
    <w:rsid w:val="00A7243C"/>
    <w:rsid w:val="00A72F47"/>
    <w:rsid w:val="00A748BA"/>
    <w:rsid w:val="00A74A59"/>
    <w:rsid w:val="00A80BD1"/>
    <w:rsid w:val="00A815B1"/>
    <w:rsid w:val="00A85270"/>
    <w:rsid w:val="00A9440E"/>
    <w:rsid w:val="00A94771"/>
    <w:rsid w:val="00A95A66"/>
    <w:rsid w:val="00A96D12"/>
    <w:rsid w:val="00A97034"/>
    <w:rsid w:val="00A973B9"/>
    <w:rsid w:val="00A973D7"/>
    <w:rsid w:val="00AA0991"/>
    <w:rsid w:val="00AA2AEE"/>
    <w:rsid w:val="00AA4C4E"/>
    <w:rsid w:val="00AA6A16"/>
    <w:rsid w:val="00AA6F7E"/>
    <w:rsid w:val="00AB3501"/>
    <w:rsid w:val="00AB4917"/>
    <w:rsid w:val="00AB586C"/>
    <w:rsid w:val="00AB5ADE"/>
    <w:rsid w:val="00AD4720"/>
    <w:rsid w:val="00AD60C6"/>
    <w:rsid w:val="00AD6D9E"/>
    <w:rsid w:val="00AD78DF"/>
    <w:rsid w:val="00AE0849"/>
    <w:rsid w:val="00AE561C"/>
    <w:rsid w:val="00AF4586"/>
    <w:rsid w:val="00AF758F"/>
    <w:rsid w:val="00B04CBE"/>
    <w:rsid w:val="00B06CE0"/>
    <w:rsid w:val="00B07945"/>
    <w:rsid w:val="00B10AD5"/>
    <w:rsid w:val="00B13CB9"/>
    <w:rsid w:val="00B25897"/>
    <w:rsid w:val="00B316FC"/>
    <w:rsid w:val="00B31AF2"/>
    <w:rsid w:val="00B33325"/>
    <w:rsid w:val="00B45137"/>
    <w:rsid w:val="00B46BFA"/>
    <w:rsid w:val="00B50EB6"/>
    <w:rsid w:val="00B52D94"/>
    <w:rsid w:val="00B54BCE"/>
    <w:rsid w:val="00B645F2"/>
    <w:rsid w:val="00B64CCD"/>
    <w:rsid w:val="00B65244"/>
    <w:rsid w:val="00B67603"/>
    <w:rsid w:val="00B7053F"/>
    <w:rsid w:val="00B72352"/>
    <w:rsid w:val="00B82E1B"/>
    <w:rsid w:val="00B93EDA"/>
    <w:rsid w:val="00B942AE"/>
    <w:rsid w:val="00B9480A"/>
    <w:rsid w:val="00B96D35"/>
    <w:rsid w:val="00BA44BE"/>
    <w:rsid w:val="00BA598B"/>
    <w:rsid w:val="00BA786F"/>
    <w:rsid w:val="00BB1BA3"/>
    <w:rsid w:val="00BB25A8"/>
    <w:rsid w:val="00BB3A94"/>
    <w:rsid w:val="00BB5CCB"/>
    <w:rsid w:val="00BB7F8A"/>
    <w:rsid w:val="00BC7DE8"/>
    <w:rsid w:val="00BD1622"/>
    <w:rsid w:val="00BD348C"/>
    <w:rsid w:val="00BD5761"/>
    <w:rsid w:val="00BD7309"/>
    <w:rsid w:val="00BE2477"/>
    <w:rsid w:val="00BF0371"/>
    <w:rsid w:val="00BF64D8"/>
    <w:rsid w:val="00C01D5E"/>
    <w:rsid w:val="00C044E9"/>
    <w:rsid w:val="00C10506"/>
    <w:rsid w:val="00C12B80"/>
    <w:rsid w:val="00C215D1"/>
    <w:rsid w:val="00C23726"/>
    <w:rsid w:val="00C24C75"/>
    <w:rsid w:val="00C31BA3"/>
    <w:rsid w:val="00C31FF1"/>
    <w:rsid w:val="00C3611C"/>
    <w:rsid w:val="00C36377"/>
    <w:rsid w:val="00C36570"/>
    <w:rsid w:val="00C40C06"/>
    <w:rsid w:val="00C461D9"/>
    <w:rsid w:val="00C46BA7"/>
    <w:rsid w:val="00C50331"/>
    <w:rsid w:val="00C51F38"/>
    <w:rsid w:val="00C62C75"/>
    <w:rsid w:val="00C80506"/>
    <w:rsid w:val="00C86378"/>
    <w:rsid w:val="00C871EC"/>
    <w:rsid w:val="00C93013"/>
    <w:rsid w:val="00C95037"/>
    <w:rsid w:val="00C951A6"/>
    <w:rsid w:val="00C966D1"/>
    <w:rsid w:val="00C9749A"/>
    <w:rsid w:val="00CA173B"/>
    <w:rsid w:val="00CA4E6D"/>
    <w:rsid w:val="00CA5268"/>
    <w:rsid w:val="00CA59F1"/>
    <w:rsid w:val="00CB0494"/>
    <w:rsid w:val="00CB2E97"/>
    <w:rsid w:val="00CB4B4B"/>
    <w:rsid w:val="00CB6D6C"/>
    <w:rsid w:val="00CC07A8"/>
    <w:rsid w:val="00CC146B"/>
    <w:rsid w:val="00CC7047"/>
    <w:rsid w:val="00CC7959"/>
    <w:rsid w:val="00CD5A2B"/>
    <w:rsid w:val="00CD5B57"/>
    <w:rsid w:val="00CD6A3B"/>
    <w:rsid w:val="00CD7168"/>
    <w:rsid w:val="00CD7972"/>
    <w:rsid w:val="00CE4AE6"/>
    <w:rsid w:val="00CE6BE6"/>
    <w:rsid w:val="00CF22BF"/>
    <w:rsid w:val="00CF2564"/>
    <w:rsid w:val="00CF529E"/>
    <w:rsid w:val="00D03295"/>
    <w:rsid w:val="00D04FAB"/>
    <w:rsid w:val="00D0529B"/>
    <w:rsid w:val="00D1014E"/>
    <w:rsid w:val="00D11192"/>
    <w:rsid w:val="00D12ABA"/>
    <w:rsid w:val="00D13541"/>
    <w:rsid w:val="00D152CD"/>
    <w:rsid w:val="00D16C0D"/>
    <w:rsid w:val="00D22950"/>
    <w:rsid w:val="00D22DB1"/>
    <w:rsid w:val="00D25AA0"/>
    <w:rsid w:val="00D26215"/>
    <w:rsid w:val="00D274A4"/>
    <w:rsid w:val="00D34624"/>
    <w:rsid w:val="00D3502E"/>
    <w:rsid w:val="00D35869"/>
    <w:rsid w:val="00D36738"/>
    <w:rsid w:val="00D43E57"/>
    <w:rsid w:val="00D47E8C"/>
    <w:rsid w:val="00D5044B"/>
    <w:rsid w:val="00D51459"/>
    <w:rsid w:val="00D52B66"/>
    <w:rsid w:val="00D5489C"/>
    <w:rsid w:val="00D6049E"/>
    <w:rsid w:val="00D61847"/>
    <w:rsid w:val="00D627C1"/>
    <w:rsid w:val="00D73386"/>
    <w:rsid w:val="00D769A0"/>
    <w:rsid w:val="00D77B45"/>
    <w:rsid w:val="00D80084"/>
    <w:rsid w:val="00D8185F"/>
    <w:rsid w:val="00D9274F"/>
    <w:rsid w:val="00D966F1"/>
    <w:rsid w:val="00DA2EC7"/>
    <w:rsid w:val="00DA4237"/>
    <w:rsid w:val="00DA47CB"/>
    <w:rsid w:val="00DA4ADB"/>
    <w:rsid w:val="00DA5F66"/>
    <w:rsid w:val="00DA70EC"/>
    <w:rsid w:val="00DB498F"/>
    <w:rsid w:val="00DB4ED5"/>
    <w:rsid w:val="00DC3DEE"/>
    <w:rsid w:val="00DC490A"/>
    <w:rsid w:val="00DE10E6"/>
    <w:rsid w:val="00DE3751"/>
    <w:rsid w:val="00DF0313"/>
    <w:rsid w:val="00DF0E09"/>
    <w:rsid w:val="00E00CFB"/>
    <w:rsid w:val="00E072FE"/>
    <w:rsid w:val="00E131E8"/>
    <w:rsid w:val="00E14FD4"/>
    <w:rsid w:val="00E20365"/>
    <w:rsid w:val="00E208D2"/>
    <w:rsid w:val="00E23B46"/>
    <w:rsid w:val="00E300A1"/>
    <w:rsid w:val="00E336E9"/>
    <w:rsid w:val="00E33860"/>
    <w:rsid w:val="00E3676F"/>
    <w:rsid w:val="00E36C41"/>
    <w:rsid w:val="00E412B7"/>
    <w:rsid w:val="00E42543"/>
    <w:rsid w:val="00E428BA"/>
    <w:rsid w:val="00E43FC0"/>
    <w:rsid w:val="00E446A3"/>
    <w:rsid w:val="00E4488B"/>
    <w:rsid w:val="00E50E28"/>
    <w:rsid w:val="00E546F2"/>
    <w:rsid w:val="00E56C23"/>
    <w:rsid w:val="00E62E3A"/>
    <w:rsid w:val="00E638EC"/>
    <w:rsid w:val="00E66430"/>
    <w:rsid w:val="00E6792E"/>
    <w:rsid w:val="00E73FC9"/>
    <w:rsid w:val="00E7679C"/>
    <w:rsid w:val="00E7770A"/>
    <w:rsid w:val="00E8124D"/>
    <w:rsid w:val="00E83345"/>
    <w:rsid w:val="00E83D47"/>
    <w:rsid w:val="00E90E0F"/>
    <w:rsid w:val="00E92031"/>
    <w:rsid w:val="00E92440"/>
    <w:rsid w:val="00E931B6"/>
    <w:rsid w:val="00E93FBC"/>
    <w:rsid w:val="00E9539A"/>
    <w:rsid w:val="00EA4061"/>
    <w:rsid w:val="00EB3F10"/>
    <w:rsid w:val="00EB5048"/>
    <w:rsid w:val="00EB6228"/>
    <w:rsid w:val="00EC1776"/>
    <w:rsid w:val="00EC6D6C"/>
    <w:rsid w:val="00ED37ED"/>
    <w:rsid w:val="00ED3C7F"/>
    <w:rsid w:val="00EE0547"/>
    <w:rsid w:val="00EE1B34"/>
    <w:rsid w:val="00EE5285"/>
    <w:rsid w:val="00EE6233"/>
    <w:rsid w:val="00EE6C23"/>
    <w:rsid w:val="00EF2049"/>
    <w:rsid w:val="00EF20DF"/>
    <w:rsid w:val="00EF4441"/>
    <w:rsid w:val="00EF507F"/>
    <w:rsid w:val="00F0155F"/>
    <w:rsid w:val="00F024C0"/>
    <w:rsid w:val="00F030CF"/>
    <w:rsid w:val="00F11D49"/>
    <w:rsid w:val="00F12A31"/>
    <w:rsid w:val="00F12DEA"/>
    <w:rsid w:val="00F13F05"/>
    <w:rsid w:val="00F15190"/>
    <w:rsid w:val="00F15BC8"/>
    <w:rsid w:val="00F173AF"/>
    <w:rsid w:val="00F202CB"/>
    <w:rsid w:val="00F2080E"/>
    <w:rsid w:val="00F23396"/>
    <w:rsid w:val="00F236E9"/>
    <w:rsid w:val="00F3148E"/>
    <w:rsid w:val="00F335CA"/>
    <w:rsid w:val="00F3498C"/>
    <w:rsid w:val="00F40E0F"/>
    <w:rsid w:val="00F41385"/>
    <w:rsid w:val="00F421E6"/>
    <w:rsid w:val="00F42EB3"/>
    <w:rsid w:val="00F454E2"/>
    <w:rsid w:val="00F4604E"/>
    <w:rsid w:val="00F468BB"/>
    <w:rsid w:val="00F644F2"/>
    <w:rsid w:val="00F66DF8"/>
    <w:rsid w:val="00F7522E"/>
    <w:rsid w:val="00F77520"/>
    <w:rsid w:val="00F864E6"/>
    <w:rsid w:val="00F92C86"/>
    <w:rsid w:val="00F93167"/>
    <w:rsid w:val="00F9661D"/>
    <w:rsid w:val="00F96627"/>
    <w:rsid w:val="00FA4591"/>
    <w:rsid w:val="00FA6190"/>
    <w:rsid w:val="00FB6BD2"/>
    <w:rsid w:val="00FB78F7"/>
    <w:rsid w:val="00FC1C58"/>
    <w:rsid w:val="00FC39E5"/>
    <w:rsid w:val="00FC5940"/>
    <w:rsid w:val="00FC6E15"/>
    <w:rsid w:val="00FC7EC5"/>
    <w:rsid w:val="00FD07E8"/>
    <w:rsid w:val="00FD2443"/>
    <w:rsid w:val="00FD2A7B"/>
    <w:rsid w:val="00FD4EB6"/>
    <w:rsid w:val="00FD5FD7"/>
    <w:rsid w:val="00FD628C"/>
    <w:rsid w:val="00FF07DC"/>
    <w:rsid w:val="00FF2AB5"/>
    <w:rsid w:val="00FF6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89E8C"/>
  <w15:docId w15:val="{709937FC-7905-4E06-BD12-87638115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0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D3C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ED3C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3C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9C26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3">
    <w:name w:val="."/>
    <w:uiPriority w:val="99"/>
    <w:rsid w:val="009C26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9C264E"/>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styleId="a4">
    <w:name w:val="header"/>
    <w:basedOn w:val="a"/>
    <w:link w:val="a5"/>
    <w:uiPriority w:val="99"/>
    <w:rsid w:val="009C264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rsid w:val="009C264E"/>
    <w:rPr>
      <w:rFonts w:ascii="Times New Roman" w:eastAsia="Times New Roman" w:hAnsi="Times New Roman" w:cs="Times New Roman"/>
      <w:sz w:val="24"/>
      <w:szCs w:val="24"/>
      <w:lang w:val="x-none" w:eastAsia="x-none"/>
    </w:rPr>
  </w:style>
  <w:style w:type="character" w:styleId="a6">
    <w:name w:val="annotation reference"/>
    <w:basedOn w:val="a0"/>
    <w:uiPriority w:val="99"/>
    <w:semiHidden/>
    <w:unhideWhenUsed/>
    <w:rsid w:val="00F468BB"/>
    <w:rPr>
      <w:sz w:val="16"/>
      <w:szCs w:val="16"/>
    </w:rPr>
  </w:style>
  <w:style w:type="paragraph" w:styleId="a7">
    <w:name w:val="annotation text"/>
    <w:basedOn w:val="a"/>
    <w:link w:val="a8"/>
    <w:uiPriority w:val="99"/>
    <w:semiHidden/>
    <w:unhideWhenUsed/>
    <w:rsid w:val="00F468BB"/>
    <w:pPr>
      <w:spacing w:line="240" w:lineRule="auto"/>
    </w:pPr>
    <w:rPr>
      <w:sz w:val="20"/>
      <w:szCs w:val="20"/>
    </w:rPr>
  </w:style>
  <w:style w:type="character" w:customStyle="1" w:styleId="a8">
    <w:name w:val="Текст примечания Знак"/>
    <w:basedOn w:val="a0"/>
    <w:link w:val="a7"/>
    <w:uiPriority w:val="99"/>
    <w:semiHidden/>
    <w:rsid w:val="00F468BB"/>
    <w:rPr>
      <w:sz w:val="20"/>
      <w:szCs w:val="20"/>
    </w:rPr>
  </w:style>
  <w:style w:type="paragraph" w:styleId="a9">
    <w:name w:val="annotation subject"/>
    <w:basedOn w:val="a7"/>
    <w:next w:val="a7"/>
    <w:link w:val="aa"/>
    <w:uiPriority w:val="99"/>
    <w:semiHidden/>
    <w:unhideWhenUsed/>
    <w:rsid w:val="00F468BB"/>
    <w:rPr>
      <w:b/>
      <w:bCs/>
    </w:rPr>
  </w:style>
  <w:style w:type="character" w:customStyle="1" w:styleId="aa">
    <w:name w:val="Тема примечания Знак"/>
    <w:basedOn w:val="a8"/>
    <w:link w:val="a9"/>
    <w:uiPriority w:val="99"/>
    <w:semiHidden/>
    <w:rsid w:val="00F468BB"/>
    <w:rPr>
      <w:b/>
      <w:bCs/>
      <w:sz w:val="20"/>
      <w:szCs w:val="20"/>
    </w:rPr>
  </w:style>
  <w:style w:type="paragraph" w:styleId="ab">
    <w:name w:val="Balloon Text"/>
    <w:basedOn w:val="a"/>
    <w:link w:val="ac"/>
    <w:uiPriority w:val="99"/>
    <w:semiHidden/>
    <w:unhideWhenUsed/>
    <w:rsid w:val="00F468B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468BB"/>
    <w:rPr>
      <w:rFonts w:ascii="Tahoma" w:hAnsi="Tahoma" w:cs="Tahoma"/>
      <w:sz w:val="16"/>
      <w:szCs w:val="16"/>
    </w:rPr>
  </w:style>
  <w:style w:type="table" w:styleId="ad">
    <w:name w:val="Table Grid"/>
    <w:basedOn w:val="a1"/>
    <w:uiPriority w:val="39"/>
    <w:rsid w:val="00064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0">
    <w:name w:val="headertext"/>
    <w:basedOn w:val="a"/>
    <w:rsid w:val="0006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0647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927A5C"/>
    <w:rPr>
      <w:color w:val="0563C1" w:themeColor="hyperlink"/>
      <w:u w:val="single"/>
    </w:rPr>
  </w:style>
  <w:style w:type="paragraph" w:styleId="af">
    <w:name w:val="footer"/>
    <w:basedOn w:val="a"/>
    <w:link w:val="af0"/>
    <w:uiPriority w:val="99"/>
    <w:unhideWhenUsed/>
    <w:rsid w:val="00A8527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85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9F15DEABEC6AFF9D1FC13BD9CDCA0CC04D8BD9CC6256EBACB6CFDF12EFFA7D64F7E02324A54162E5895F2B8CB463F833BB539B829CFFD21155F" TargetMode="External"/><Relationship Id="rId13" Type="http://schemas.openxmlformats.org/officeDocument/2006/relationships/hyperlink" Target="consultantplus://offline/ref=869F15DEABEC6AFF9D1FC13BD9CDCA0CC04D8BD9CC6256EBACB6CFDF12EFFA7D64F7E02324A54162E5895F2B8CB463F833BB539B829CFFD21155F"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69F15DEABEC6AFF9D1FDE2ACCCDCA0CC2478EDBCE6156EBACB6CFDF12EFFA7D64F7E02627AE1532A5D7067AC9FF6EFF2CA7539D1955F"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consultantplus://offline/ref=869F15DEABEC6AFF9D1FC13BD9CDCA0CC04C87DFCD6656EBACB6CFDF12EFFA7D76F7B82F24A45F63E69C097AC91E58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69F15DEABEC6AFF9D1FDE2ACCCDCA0CC5418AD7C9680BE1A4EFC3DD15E0A56A63BEEC2224A54061EAD65A3E9DEC6EF92CA554829E9EFE1D5AF" TargetMode="External"/><Relationship Id="rId5" Type="http://schemas.openxmlformats.org/officeDocument/2006/relationships/webSettings" Target="webSettings.xml"/><Relationship Id="rId15" Type="http://schemas.openxmlformats.org/officeDocument/2006/relationships/hyperlink" Target="consultantplus://offline/ref=869F15DEABEC6AFF9D1FDE2ACCCDCA0CC04D8CDAC56556EBACB6CFDF12EFFA7D64F7E02324A54160E9895F2B8CB463F833BB539B829CFFD21155F" TargetMode="External"/><Relationship Id="rId10" Type="http://schemas.openxmlformats.org/officeDocument/2006/relationships/hyperlink" Target="consultantplus://offline/ref=869F15DEABEC6AFF9D1FC13BD9CDCA0CC04D8BD9CC6256EBACB6CFDF12EFFA7D64F7E02324A54162E5895F2B8CB463F833BB539B829CFFD21155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ov.spb.ru/gov/otrasl/ecology/" TargetMode="External"/><Relationship Id="rId14" Type="http://schemas.openxmlformats.org/officeDocument/2006/relationships/hyperlink" Target="consultantplus://offline/ref=869F15DEABEC6AFF9D1FDE2ACCCDCA0CC04D8CDAC56556EBACB6CFDF12EFFA7D64F7E02324A54162E3895F2B8CB463F833BB539B829CFFD2115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201BB-BD4A-4688-BABD-475358C07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14441</Words>
  <Characters>82315</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Шутова Ирина Александровна</dc:creator>
  <cp:keywords/>
  <dc:description/>
  <cp:lastModifiedBy>Павлова Татьяна Александровна</cp:lastModifiedBy>
  <cp:revision>74</cp:revision>
  <cp:lastPrinted>2020-04-15T12:02:00Z</cp:lastPrinted>
  <dcterms:created xsi:type="dcterms:W3CDTF">2020-04-14T14:09:00Z</dcterms:created>
  <dcterms:modified xsi:type="dcterms:W3CDTF">2020-04-30T13:37:00Z</dcterms:modified>
</cp:coreProperties>
</file>